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customXml/itemProps4.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2699" w14:textId="77777777" w:rsidR="001A16F4" w:rsidRPr="0073460A" w:rsidRDefault="001A16F4">
      <w:pPr>
        <w:pBdr>
          <w:top w:val="single" w:sz="4" w:space="1" w:color="auto"/>
          <w:left w:val="single" w:sz="4" w:space="1" w:color="auto"/>
          <w:bottom w:val="single" w:sz="4" w:space="1" w:color="auto"/>
          <w:right w:val="single" w:sz="4" w:space="1" w:color="auto"/>
        </w:pBdr>
        <w:spacing w:line="240" w:lineRule="auto"/>
        <w:rPr>
          <w:szCs w:val="22"/>
        </w:rPr>
      </w:pPr>
      <w:r w:rsidRPr="0073460A">
        <w:rPr>
          <w:szCs w:val="22"/>
        </w:rPr>
        <w:t xml:space="preserve">Το παρόν έγγραφο αποτελεί τις εγκεκριμένες πληροφορίες προϊόντος για το </w:t>
      </w:r>
      <w:proofErr w:type="spellStart"/>
      <w:r w:rsidRPr="0073460A">
        <w:rPr>
          <w:szCs w:val="22"/>
        </w:rPr>
        <w:t>Zarzio</w:t>
      </w:r>
      <w:proofErr w:type="spellEnd"/>
      <w:r w:rsidRPr="0073460A">
        <w:rPr>
          <w:szCs w:val="22"/>
        </w:rPr>
        <w:t>, ενώ επισημαίνονται οι αλλαγές που επήλθαν στις πληροφορίες προϊόντος σε συνέχεια της προηγούμενης διαδικασίας (EMEA/H/C/000917/WS2770/G).</w:t>
      </w:r>
    </w:p>
    <w:p w14:paraId="4C707ABF" w14:textId="77777777" w:rsidR="001A16F4" w:rsidRPr="0073460A" w:rsidRDefault="001A16F4">
      <w:pPr>
        <w:pBdr>
          <w:top w:val="single" w:sz="4" w:space="1" w:color="auto"/>
          <w:left w:val="single" w:sz="4" w:space="1" w:color="auto"/>
          <w:bottom w:val="single" w:sz="4" w:space="1" w:color="auto"/>
          <w:right w:val="single" w:sz="4" w:space="1" w:color="auto"/>
        </w:pBdr>
        <w:spacing w:line="240" w:lineRule="auto"/>
        <w:rPr>
          <w:szCs w:val="22"/>
        </w:rPr>
      </w:pPr>
    </w:p>
    <w:p w14:paraId="1221CFF3" w14:textId="77777777" w:rsidR="001A16F4" w:rsidRPr="0073460A" w:rsidRDefault="001A16F4">
      <w:pPr>
        <w:pBdr>
          <w:top w:val="single" w:sz="4" w:space="1" w:color="auto"/>
          <w:left w:val="single" w:sz="4" w:space="1" w:color="auto"/>
          <w:bottom w:val="single" w:sz="4" w:space="1" w:color="auto"/>
          <w:right w:val="single" w:sz="4" w:space="1" w:color="auto"/>
        </w:pBdr>
        <w:spacing w:line="240" w:lineRule="auto"/>
        <w:rPr>
          <w:szCs w:val="22"/>
        </w:rPr>
      </w:pPr>
      <w:r w:rsidRPr="0073460A">
        <w:rPr>
          <w:szCs w:val="22"/>
        </w:rPr>
        <w:t xml:space="preserve">Για περισσότερες πληροφορίες, βλ. τον δικτυακό τόπο του Ευρωπαϊκού Οργανισμού Φαρμάκων: </w:t>
      </w:r>
      <w:hyperlink r:id="rId11" w:history="1">
        <w:r w:rsidRPr="000108C8">
          <w:rPr>
            <w:rStyle w:val="StatementHyperlinkChar"/>
            <w:color w:val="0000FF"/>
            <w:u w:val="single"/>
          </w:rPr>
          <w:t>https://www.ema.europa.eu/en/medicines/human/epar/zarzio</w:t>
        </w:r>
      </w:hyperlink>
    </w:p>
    <w:p w14:paraId="6A400878" w14:textId="77777777" w:rsidR="00805E55" w:rsidRPr="004A470B" w:rsidRDefault="00805E55" w:rsidP="00C94C3B">
      <w:pPr>
        <w:pStyle w:val="sdz60body"/>
        <w:jc w:val="center"/>
        <w:rPr>
          <w:lang w:val="pl-PL"/>
        </w:rPr>
      </w:pPr>
    </w:p>
    <w:p w14:paraId="070FEF8F" w14:textId="77777777" w:rsidR="00F90988" w:rsidRPr="004A470B" w:rsidRDefault="00F90988" w:rsidP="00C94C3B">
      <w:pPr>
        <w:pStyle w:val="sdz60body"/>
        <w:jc w:val="center"/>
      </w:pPr>
    </w:p>
    <w:p w14:paraId="0965F421" w14:textId="77777777" w:rsidR="00F90988" w:rsidRPr="004A470B" w:rsidRDefault="00F90988" w:rsidP="00C94C3B">
      <w:pPr>
        <w:pStyle w:val="sdz60body"/>
        <w:jc w:val="center"/>
      </w:pPr>
    </w:p>
    <w:p w14:paraId="27534BCA" w14:textId="77777777" w:rsidR="00F90988" w:rsidRPr="004A470B" w:rsidRDefault="00F90988" w:rsidP="00C94C3B">
      <w:pPr>
        <w:pStyle w:val="sdz60body"/>
        <w:jc w:val="center"/>
      </w:pPr>
    </w:p>
    <w:p w14:paraId="418F47E5" w14:textId="77777777" w:rsidR="00F90988" w:rsidRPr="004A470B" w:rsidRDefault="00F90988" w:rsidP="00C94C3B">
      <w:pPr>
        <w:pStyle w:val="sdz60body"/>
        <w:jc w:val="center"/>
      </w:pPr>
    </w:p>
    <w:p w14:paraId="30C5E8EB" w14:textId="77777777" w:rsidR="00F90988" w:rsidRPr="004A470B" w:rsidRDefault="00F90988" w:rsidP="00C94C3B">
      <w:pPr>
        <w:pStyle w:val="sdz60body"/>
        <w:jc w:val="center"/>
      </w:pPr>
    </w:p>
    <w:p w14:paraId="33855936" w14:textId="77777777" w:rsidR="00F90988" w:rsidRPr="004A470B" w:rsidRDefault="00F90988" w:rsidP="00C94C3B">
      <w:pPr>
        <w:pStyle w:val="sdz60body"/>
        <w:jc w:val="center"/>
      </w:pPr>
    </w:p>
    <w:p w14:paraId="1DBC3E4B" w14:textId="77777777" w:rsidR="00F90988" w:rsidRPr="004A470B" w:rsidRDefault="00F90988" w:rsidP="00C94C3B">
      <w:pPr>
        <w:pStyle w:val="sdz60body"/>
        <w:jc w:val="center"/>
      </w:pPr>
    </w:p>
    <w:p w14:paraId="59AE7645" w14:textId="77777777" w:rsidR="00F90988" w:rsidRPr="004A470B" w:rsidRDefault="00F90988" w:rsidP="00C94C3B">
      <w:pPr>
        <w:pStyle w:val="sdz60body"/>
        <w:jc w:val="center"/>
      </w:pPr>
    </w:p>
    <w:p w14:paraId="14FC29A8" w14:textId="77777777" w:rsidR="00F90988" w:rsidRPr="004A470B" w:rsidRDefault="00F90988" w:rsidP="00C94C3B">
      <w:pPr>
        <w:pStyle w:val="sdz60body"/>
        <w:jc w:val="center"/>
      </w:pPr>
    </w:p>
    <w:p w14:paraId="28D6DDC9" w14:textId="77777777" w:rsidR="00F90988" w:rsidRPr="004A470B" w:rsidRDefault="00F90988" w:rsidP="00C94C3B">
      <w:pPr>
        <w:pStyle w:val="sdz60body"/>
        <w:jc w:val="center"/>
      </w:pPr>
    </w:p>
    <w:p w14:paraId="560733FF" w14:textId="77777777" w:rsidR="00F90988" w:rsidRPr="004A470B" w:rsidRDefault="00F90988" w:rsidP="00C94C3B">
      <w:pPr>
        <w:pStyle w:val="sdz60body"/>
        <w:jc w:val="center"/>
      </w:pPr>
    </w:p>
    <w:p w14:paraId="6D629E84" w14:textId="77777777" w:rsidR="00F90988" w:rsidRPr="004A470B" w:rsidRDefault="00F90988" w:rsidP="00C94C3B">
      <w:pPr>
        <w:pStyle w:val="sdz60body"/>
        <w:jc w:val="center"/>
      </w:pPr>
    </w:p>
    <w:p w14:paraId="7B6828D5" w14:textId="77777777" w:rsidR="00F90988" w:rsidRPr="004A470B" w:rsidRDefault="00F90988" w:rsidP="00C94C3B">
      <w:pPr>
        <w:pStyle w:val="sdz60body"/>
        <w:jc w:val="center"/>
      </w:pPr>
    </w:p>
    <w:p w14:paraId="65F36F62" w14:textId="77777777" w:rsidR="00F90988" w:rsidRPr="004A470B" w:rsidRDefault="00F90988" w:rsidP="00C94C3B">
      <w:pPr>
        <w:pStyle w:val="sdz60body"/>
        <w:jc w:val="center"/>
      </w:pPr>
    </w:p>
    <w:p w14:paraId="4704F41E" w14:textId="77777777" w:rsidR="00F90988" w:rsidRPr="004A470B" w:rsidRDefault="00F90988" w:rsidP="00C94C3B">
      <w:pPr>
        <w:pStyle w:val="sdz60body"/>
        <w:jc w:val="center"/>
      </w:pPr>
    </w:p>
    <w:p w14:paraId="241603DC" w14:textId="77777777" w:rsidR="00F90988" w:rsidRPr="004A470B" w:rsidRDefault="00F90988" w:rsidP="00C94C3B">
      <w:pPr>
        <w:pStyle w:val="sdz60body"/>
        <w:jc w:val="center"/>
      </w:pPr>
    </w:p>
    <w:p w14:paraId="7B9EC40B" w14:textId="77777777" w:rsidR="00812D16" w:rsidRPr="004A470B" w:rsidRDefault="00812D16" w:rsidP="00C94C3B">
      <w:pPr>
        <w:pStyle w:val="sdz00firstpagebdcent"/>
      </w:pPr>
      <w:r w:rsidRPr="004A470B">
        <w:t>ΠΑΡΑΡΤΗΜΑ Ι</w:t>
      </w:r>
    </w:p>
    <w:p w14:paraId="14D3D1E2" w14:textId="77777777" w:rsidR="00812D16" w:rsidRPr="004A470B" w:rsidRDefault="00812D16" w:rsidP="00C94C3B">
      <w:pPr>
        <w:pStyle w:val="sdz00firstpagebdcent"/>
      </w:pPr>
    </w:p>
    <w:p w14:paraId="1D27968F" w14:textId="77777777" w:rsidR="00812D16" w:rsidRPr="004A470B" w:rsidRDefault="00812D16" w:rsidP="00C94C3B">
      <w:pPr>
        <w:pStyle w:val="Heading1"/>
        <w:rPr>
          <w:lang w:val="el-GR"/>
        </w:rPr>
      </w:pPr>
      <w:r w:rsidRPr="004A470B">
        <w:rPr>
          <w:lang w:val="el-GR"/>
        </w:rPr>
        <w:t>ΠΕΡΙΛΗΨΗ ΤΩΝ ΧΑΡΑΚΤΗΡΙΣΤΙΚΩΝ ΤΟΥ ΠΡΟΪΟΝΤΟΣ</w:t>
      </w:r>
    </w:p>
    <w:p w14:paraId="12C79C0E" w14:textId="77777777" w:rsidR="00812D16" w:rsidRPr="004A470B" w:rsidRDefault="00812D16" w:rsidP="00C94C3B">
      <w:pPr>
        <w:pStyle w:val="sdz04headingbdfirstline"/>
        <w:keepNext/>
      </w:pPr>
      <w:r w:rsidRPr="004A470B">
        <w:br w:type="page"/>
      </w:r>
      <w:r w:rsidRPr="004A470B">
        <w:lastRenderedPageBreak/>
        <w:t>1.</w:t>
      </w:r>
      <w:r w:rsidRPr="004A470B">
        <w:tab/>
        <w:t>ΟΝΟΜΑΣΙΑ ΤΟΥ ΦΑΡΜΑΚΕΥΤΙΚΟΥ ΠΡΟΪΟΝΤΟΣ</w:t>
      </w:r>
    </w:p>
    <w:p w14:paraId="0EBA9018" w14:textId="77777777" w:rsidR="00812D16" w:rsidRPr="004A470B" w:rsidRDefault="00812D16" w:rsidP="00C94C3B">
      <w:pPr>
        <w:pStyle w:val="sdz60body"/>
        <w:keepNext/>
      </w:pPr>
    </w:p>
    <w:p w14:paraId="26369561" w14:textId="77777777" w:rsidR="009701A0" w:rsidRPr="004A470B" w:rsidRDefault="009701A0" w:rsidP="00C94C3B">
      <w:pPr>
        <w:pStyle w:val="sdz60body"/>
        <w:keepNext/>
      </w:pPr>
      <w:proofErr w:type="spellStart"/>
      <w:r w:rsidRPr="004A470B">
        <w:t>Zarzio</w:t>
      </w:r>
      <w:proofErr w:type="spellEnd"/>
      <w:r w:rsidRPr="004A470B">
        <w:t> 30 MU/0,5 </w:t>
      </w:r>
      <w:proofErr w:type="spellStart"/>
      <w:r w:rsidRPr="004A470B">
        <w:t>ml</w:t>
      </w:r>
      <w:proofErr w:type="spellEnd"/>
      <w:r w:rsidRPr="004A470B">
        <w:t xml:space="preserve"> ενέσιμο διάλυμα ή διάλυμα για έγχυση σε </w:t>
      </w:r>
      <w:proofErr w:type="spellStart"/>
      <w:r w:rsidRPr="004A470B">
        <w:t>προγεμισμένη</w:t>
      </w:r>
      <w:proofErr w:type="spellEnd"/>
      <w:r w:rsidRPr="004A470B">
        <w:t xml:space="preserve"> σύριγγα</w:t>
      </w:r>
    </w:p>
    <w:p w14:paraId="170D679B" w14:textId="77777777" w:rsidR="009701A0" w:rsidRPr="004A470B" w:rsidRDefault="009701A0" w:rsidP="00C94C3B">
      <w:pPr>
        <w:pStyle w:val="sdz60body"/>
      </w:pPr>
      <w:proofErr w:type="spellStart"/>
      <w:r w:rsidRPr="004A470B">
        <w:t>Zarzio</w:t>
      </w:r>
      <w:proofErr w:type="spellEnd"/>
      <w:r w:rsidRPr="004A470B">
        <w:t> 48 MU/0,5 </w:t>
      </w:r>
      <w:proofErr w:type="spellStart"/>
      <w:r w:rsidRPr="004A470B">
        <w:t>ml</w:t>
      </w:r>
      <w:proofErr w:type="spellEnd"/>
      <w:r w:rsidRPr="004A470B">
        <w:t xml:space="preserve"> ενέσιμο διάλυμα ή διάλυμα για έγχυση σε </w:t>
      </w:r>
      <w:proofErr w:type="spellStart"/>
      <w:r w:rsidRPr="004A470B">
        <w:t>προγεμισμένη</w:t>
      </w:r>
      <w:proofErr w:type="spellEnd"/>
      <w:r w:rsidRPr="004A470B">
        <w:t xml:space="preserve"> σύριγγα</w:t>
      </w:r>
    </w:p>
    <w:p w14:paraId="784C7614" w14:textId="77777777" w:rsidR="00812D16" w:rsidRPr="004A470B" w:rsidRDefault="00812D16" w:rsidP="00C94C3B">
      <w:pPr>
        <w:pStyle w:val="sdz60body"/>
      </w:pPr>
    </w:p>
    <w:p w14:paraId="285AD620" w14:textId="77777777" w:rsidR="00812D16" w:rsidRPr="004A470B" w:rsidRDefault="00812D16" w:rsidP="00C94C3B">
      <w:pPr>
        <w:pStyle w:val="sdz60body"/>
      </w:pPr>
    </w:p>
    <w:p w14:paraId="3FD56304" w14:textId="77777777" w:rsidR="00812D16" w:rsidRPr="004A470B" w:rsidRDefault="00812D16" w:rsidP="00C94C3B">
      <w:pPr>
        <w:pStyle w:val="sdz04headingbdfirstline"/>
        <w:keepNext/>
      </w:pPr>
      <w:r w:rsidRPr="004A470B">
        <w:t>2.</w:t>
      </w:r>
      <w:r w:rsidRPr="004A470B">
        <w:tab/>
        <w:t>ΠΟΙΟΤΙΚΗ ΚΑΙ ΠΟΣΟΤΙΚΗ ΣΥΝΘΕΣΗ</w:t>
      </w:r>
    </w:p>
    <w:p w14:paraId="78445EAD" w14:textId="77777777" w:rsidR="00812D16" w:rsidRPr="004A470B" w:rsidRDefault="00812D16" w:rsidP="00C94C3B">
      <w:pPr>
        <w:pStyle w:val="sdz60body"/>
        <w:keepNext/>
      </w:pPr>
    </w:p>
    <w:p w14:paraId="71F104F6" w14:textId="77777777" w:rsidR="009701A0" w:rsidRPr="004A470B" w:rsidRDefault="009701A0" w:rsidP="00C94C3B">
      <w:pPr>
        <w:pStyle w:val="sdz24subheadunderl"/>
        <w:keepNext/>
      </w:pPr>
      <w:proofErr w:type="spellStart"/>
      <w:r w:rsidRPr="004A470B">
        <w:t>Zarzio</w:t>
      </w:r>
      <w:proofErr w:type="spellEnd"/>
      <w:r w:rsidRPr="004A470B">
        <w:t> 30 MU/0,5 </w:t>
      </w:r>
      <w:proofErr w:type="spellStart"/>
      <w:r w:rsidRPr="004A470B">
        <w:t>ml</w:t>
      </w:r>
      <w:proofErr w:type="spellEnd"/>
      <w:r w:rsidRPr="004A470B">
        <w:t xml:space="preserve"> ενέσιμο διάλυμα ή διάλυμα για έγχυση σε </w:t>
      </w:r>
      <w:proofErr w:type="spellStart"/>
      <w:r w:rsidRPr="004A470B">
        <w:t>προγεμισμένη</w:t>
      </w:r>
      <w:proofErr w:type="spellEnd"/>
      <w:r w:rsidRPr="004A470B">
        <w:t xml:space="preserve"> σύριγγα</w:t>
      </w:r>
    </w:p>
    <w:p w14:paraId="465843C8" w14:textId="77777777" w:rsidR="009701A0" w:rsidRPr="004A470B" w:rsidRDefault="009701A0" w:rsidP="00C94C3B">
      <w:pPr>
        <w:pStyle w:val="sdz60body"/>
        <w:keepNext/>
      </w:pPr>
      <w:r w:rsidRPr="004A470B">
        <w:t xml:space="preserve">Κάθε </w:t>
      </w:r>
      <w:proofErr w:type="spellStart"/>
      <w:r w:rsidRPr="004A470B">
        <w:t>ml</w:t>
      </w:r>
      <w:proofErr w:type="spellEnd"/>
      <w:r w:rsidRPr="004A470B">
        <w:t xml:space="preserve"> διαλύματος περιέχει 60 εκατομμύρια μονάδες (MU) (που ισοδυναμούν με 600 μικρογραμμάρια [</w:t>
      </w:r>
      <w:r w:rsidR="001F576E" w:rsidRPr="004A470B">
        <w:t>μ</w:t>
      </w:r>
      <w:r w:rsidR="001F576E" w:rsidRPr="004A470B">
        <w:rPr>
          <w:lang w:val="en-US"/>
        </w:rPr>
        <w:t>g</w:t>
      </w:r>
      <w:r w:rsidRPr="004A470B">
        <w:t xml:space="preserve">]) </w:t>
      </w:r>
      <w:proofErr w:type="spellStart"/>
      <w:r w:rsidRPr="004A470B">
        <w:t>φιλγραστίμης</w:t>
      </w:r>
      <w:proofErr w:type="spellEnd"/>
      <w:r w:rsidRPr="004A470B">
        <w:t>*.</w:t>
      </w:r>
    </w:p>
    <w:p w14:paraId="432D3795" w14:textId="77777777" w:rsidR="009701A0" w:rsidRPr="004A470B" w:rsidRDefault="009E7BDA" w:rsidP="00C94C3B">
      <w:pPr>
        <w:pStyle w:val="sdz60body"/>
      </w:pPr>
      <w:r w:rsidRPr="004A470B">
        <w:t xml:space="preserve">Κάθε </w:t>
      </w:r>
      <w:proofErr w:type="spellStart"/>
      <w:r w:rsidRPr="004A470B">
        <w:t>προγεμισμένη</w:t>
      </w:r>
      <w:proofErr w:type="spellEnd"/>
      <w:r w:rsidRPr="004A470B">
        <w:t xml:space="preserve"> σύριγγα περιέχει 30 MU (που ισοδυναμούν με 300 </w:t>
      </w:r>
      <w:r w:rsidR="001F576E" w:rsidRPr="004A470B">
        <w:t>μ</w:t>
      </w:r>
      <w:r w:rsidR="001F576E" w:rsidRPr="004A470B">
        <w:rPr>
          <w:lang w:val="en-US"/>
        </w:rPr>
        <w:t>g</w:t>
      </w:r>
      <w:r w:rsidRPr="004A470B">
        <w:t xml:space="preserve">) </w:t>
      </w:r>
      <w:proofErr w:type="spellStart"/>
      <w:r w:rsidRPr="004A470B">
        <w:t>φιλγραστίμης</w:t>
      </w:r>
      <w:proofErr w:type="spellEnd"/>
      <w:r w:rsidRPr="004A470B">
        <w:t xml:space="preserve"> σε 0,5 </w:t>
      </w:r>
      <w:proofErr w:type="spellStart"/>
      <w:r w:rsidRPr="004A470B">
        <w:t>ml</w:t>
      </w:r>
      <w:proofErr w:type="spellEnd"/>
      <w:r w:rsidRPr="004A470B">
        <w:t>.</w:t>
      </w:r>
    </w:p>
    <w:p w14:paraId="38BA267F" w14:textId="77777777" w:rsidR="00A5291B" w:rsidRPr="004A470B" w:rsidRDefault="00A5291B" w:rsidP="00C94C3B">
      <w:pPr>
        <w:pStyle w:val="sdz60body"/>
      </w:pPr>
    </w:p>
    <w:p w14:paraId="5863A808" w14:textId="77777777" w:rsidR="009701A0" w:rsidRPr="004A470B" w:rsidRDefault="009701A0" w:rsidP="00C94C3B">
      <w:pPr>
        <w:pStyle w:val="sdz24subheadunderl"/>
        <w:keepNext/>
      </w:pPr>
      <w:proofErr w:type="spellStart"/>
      <w:r w:rsidRPr="004A470B">
        <w:t>Zarzio</w:t>
      </w:r>
      <w:proofErr w:type="spellEnd"/>
      <w:r w:rsidRPr="004A470B">
        <w:t> 48 MU/0,5 </w:t>
      </w:r>
      <w:proofErr w:type="spellStart"/>
      <w:r w:rsidRPr="004A470B">
        <w:t>ml</w:t>
      </w:r>
      <w:proofErr w:type="spellEnd"/>
      <w:r w:rsidRPr="004A470B">
        <w:t xml:space="preserve"> ενέσιμο διάλυμα ή διάλυμα για έγχυση σε </w:t>
      </w:r>
      <w:proofErr w:type="spellStart"/>
      <w:r w:rsidRPr="004A470B">
        <w:t>προγεμισμένη</w:t>
      </w:r>
      <w:proofErr w:type="spellEnd"/>
      <w:r w:rsidRPr="004A470B">
        <w:t xml:space="preserve"> σύριγγα</w:t>
      </w:r>
    </w:p>
    <w:p w14:paraId="02322934" w14:textId="77777777" w:rsidR="009701A0" w:rsidRPr="004A470B" w:rsidRDefault="009701A0" w:rsidP="00C94C3B">
      <w:pPr>
        <w:pStyle w:val="sdz60body"/>
        <w:keepNext/>
      </w:pPr>
      <w:r w:rsidRPr="004A470B">
        <w:t xml:space="preserve">Κάθε </w:t>
      </w:r>
      <w:proofErr w:type="spellStart"/>
      <w:r w:rsidRPr="004A470B">
        <w:t>ml</w:t>
      </w:r>
      <w:proofErr w:type="spellEnd"/>
      <w:r w:rsidRPr="004A470B">
        <w:t xml:space="preserve"> διαλύματος περιέχει 96 εκατομμύρια μονάδες (MU) (που ισοδυναμούν με 960 μικρογραμμάρια [</w:t>
      </w:r>
      <w:r w:rsidR="002877BF" w:rsidRPr="004A470B">
        <w:t>μ</w:t>
      </w:r>
      <w:r w:rsidR="002877BF" w:rsidRPr="004A470B">
        <w:rPr>
          <w:lang w:val="en-US"/>
        </w:rPr>
        <w:t>g</w:t>
      </w:r>
      <w:r w:rsidRPr="004A470B">
        <w:t xml:space="preserve">]) </w:t>
      </w:r>
      <w:proofErr w:type="spellStart"/>
      <w:r w:rsidRPr="004A470B">
        <w:t>φιλγραστίμης</w:t>
      </w:r>
      <w:proofErr w:type="spellEnd"/>
      <w:r w:rsidRPr="004A470B">
        <w:t>*.</w:t>
      </w:r>
    </w:p>
    <w:p w14:paraId="596371C0" w14:textId="77777777" w:rsidR="009701A0" w:rsidRPr="004A470B" w:rsidRDefault="009E7BDA" w:rsidP="00C94C3B">
      <w:pPr>
        <w:pStyle w:val="sdz60body"/>
      </w:pPr>
      <w:r w:rsidRPr="004A470B">
        <w:t xml:space="preserve">Κάθε </w:t>
      </w:r>
      <w:proofErr w:type="spellStart"/>
      <w:r w:rsidRPr="004A470B">
        <w:t>προγεμισμένη</w:t>
      </w:r>
      <w:proofErr w:type="spellEnd"/>
      <w:r w:rsidRPr="004A470B">
        <w:t xml:space="preserve"> σύριγγα περιέχει 48 MU (που ισοδυναμούν με 480 </w:t>
      </w:r>
      <w:r w:rsidR="002877BF" w:rsidRPr="004A470B">
        <w:t>μ</w:t>
      </w:r>
      <w:r w:rsidR="002877BF" w:rsidRPr="004A470B">
        <w:rPr>
          <w:lang w:val="en-US"/>
        </w:rPr>
        <w:t>g</w:t>
      </w:r>
      <w:r w:rsidRPr="004A470B">
        <w:t xml:space="preserve">) </w:t>
      </w:r>
      <w:proofErr w:type="spellStart"/>
      <w:r w:rsidRPr="004A470B">
        <w:t>φιλγραστίμης</w:t>
      </w:r>
      <w:proofErr w:type="spellEnd"/>
      <w:r w:rsidRPr="004A470B">
        <w:t xml:space="preserve"> σε 0,5 </w:t>
      </w:r>
      <w:proofErr w:type="spellStart"/>
      <w:r w:rsidRPr="004A470B">
        <w:t>ml</w:t>
      </w:r>
      <w:proofErr w:type="spellEnd"/>
      <w:r w:rsidRPr="004A470B">
        <w:t>.</w:t>
      </w:r>
    </w:p>
    <w:p w14:paraId="570FC5FE" w14:textId="77777777" w:rsidR="00A5291B" w:rsidRPr="004A470B" w:rsidRDefault="00A5291B" w:rsidP="00C94C3B">
      <w:pPr>
        <w:pStyle w:val="sdz60body"/>
      </w:pPr>
    </w:p>
    <w:p w14:paraId="132B79B1" w14:textId="77777777" w:rsidR="009701A0" w:rsidRPr="004A470B" w:rsidRDefault="009701A0" w:rsidP="00C94C3B">
      <w:pPr>
        <w:pStyle w:val="sdz60body"/>
      </w:pPr>
      <w:r w:rsidRPr="004A470B">
        <w:t xml:space="preserve">* </w:t>
      </w:r>
      <w:proofErr w:type="spellStart"/>
      <w:r w:rsidRPr="004A470B">
        <w:t>ανασυνδυασμένος</w:t>
      </w:r>
      <w:proofErr w:type="spellEnd"/>
      <w:r w:rsidRPr="004A470B">
        <w:t xml:space="preserve"> </w:t>
      </w:r>
      <w:proofErr w:type="spellStart"/>
      <w:r w:rsidRPr="004A470B">
        <w:t>μεθειονυλικός</w:t>
      </w:r>
      <w:proofErr w:type="spellEnd"/>
      <w:r w:rsidRPr="004A470B">
        <w:t xml:space="preserve"> ανθρώπινος παράγοντας διέγερσης αποικιών κοκκιοκυττάρων (G</w:t>
      </w:r>
      <w:r w:rsidRPr="004A470B">
        <w:noBreakHyphen/>
        <w:t xml:space="preserve">CSF) που παράγεται στην </w:t>
      </w:r>
      <w:r w:rsidRPr="004A470B">
        <w:rPr>
          <w:i/>
        </w:rPr>
        <w:t>E. </w:t>
      </w:r>
      <w:proofErr w:type="spellStart"/>
      <w:r w:rsidRPr="004A470B">
        <w:rPr>
          <w:i/>
        </w:rPr>
        <w:t>coli</w:t>
      </w:r>
      <w:proofErr w:type="spellEnd"/>
      <w:r w:rsidRPr="004A470B">
        <w:t xml:space="preserve"> με τεχνολογία </w:t>
      </w:r>
      <w:proofErr w:type="spellStart"/>
      <w:r w:rsidRPr="004A470B">
        <w:t>ανασυνδυασμένου</w:t>
      </w:r>
      <w:proofErr w:type="spellEnd"/>
      <w:r w:rsidRPr="004A470B">
        <w:t xml:space="preserve"> DNA.</w:t>
      </w:r>
    </w:p>
    <w:p w14:paraId="05E83BAB" w14:textId="77777777" w:rsidR="00A5291B" w:rsidRPr="004A470B" w:rsidRDefault="00A5291B" w:rsidP="00C94C3B">
      <w:pPr>
        <w:pStyle w:val="sdz60body"/>
      </w:pPr>
    </w:p>
    <w:p w14:paraId="3945C3B9" w14:textId="77777777" w:rsidR="009701A0" w:rsidRPr="004A470B" w:rsidRDefault="009701A0" w:rsidP="00C94C3B">
      <w:pPr>
        <w:pStyle w:val="sdz24subheadunderl"/>
        <w:keepNext/>
      </w:pPr>
      <w:proofErr w:type="spellStart"/>
      <w:r w:rsidRPr="004A470B">
        <w:t>Έκδοχο</w:t>
      </w:r>
      <w:proofErr w:type="spellEnd"/>
      <w:r w:rsidRPr="004A470B">
        <w:t xml:space="preserve"> με γνωστή δράση</w:t>
      </w:r>
    </w:p>
    <w:p w14:paraId="44725750" w14:textId="77777777" w:rsidR="009701A0" w:rsidRPr="004A470B" w:rsidRDefault="009701A0" w:rsidP="00C94C3B">
      <w:pPr>
        <w:pStyle w:val="sdz60body"/>
        <w:keepNext/>
      </w:pPr>
      <w:r w:rsidRPr="004A470B">
        <w:t xml:space="preserve">Κάθε </w:t>
      </w:r>
      <w:proofErr w:type="spellStart"/>
      <w:r w:rsidRPr="004A470B">
        <w:t>ml</w:t>
      </w:r>
      <w:proofErr w:type="spellEnd"/>
      <w:r w:rsidRPr="004A470B">
        <w:t xml:space="preserve"> διαλύματος περιέχει 50 </w:t>
      </w:r>
      <w:proofErr w:type="spellStart"/>
      <w:r w:rsidRPr="004A470B">
        <w:t>mg</w:t>
      </w:r>
      <w:proofErr w:type="spellEnd"/>
      <w:r w:rsidRPr="004A470B">
        <w:t xml:space="preserve"> </w:t>
      </w:r>
      <w:proofErr w:type="spellStart"/>
      <w:r w:rsidRPr="004A470B">
        <w:t>σορβιτόλης</w:t>
      </w:r>
      <w:proofErr w:type="spellEnd"/>
      <w:r w:rsidRPr="004A470B">
        <w:t xml:space="preserve"> (Ε420).</w:t>
      </w:r>
    </w:p>
    <w:p w14:paraId="718C805C" w14:textId="77777777" w:rsidR="00812D16" w:rsidRPr="004A470B" w:rsidRDefault="009701A0" w:rsidP="00C94C3B">
      <w:pPr>
        <w:pStyle w:val="sdz60body"/>
      </w:pPr>
      <w:r w:rsidRPr="004A470B">
        <w:t xml:space="preserve">Για τον πλήρη κατάλογο των </w:t>
      </w:r>
      <w:proofErr w:type="spellStart"/>
      <w:r w:rsidRPr="004A470B">
        <w:t>εκδόχων</w:t>
      </w:r>
      <w:proofErr w:type="spellEnd"/>
      <w:r w:rsidRPr="004A470B">
        <w:t>, βλ. παράγραφο 6.1.</w:t>
      </w:r>
    </w:p>
    <w:p w14:paraId="362543A1" w14:textId="77777777" w:rsidR="00812D16" w:rsidRPr="004A470B" w:rsidRDefault="00812D16" w:rsidP="00C94C3B">
      <w:pPr>
        <w:pStyle w:val="sdz60body"/>
      </w:pPr>
    </w:p>
    <w:p w14:paraId="4EA05B38" w14:textId="77777777" w:rsidR="00A5291B" w:rsidRPr="004A470B" w:rsidRDefault="00A5291B" w:rsidP="00C94C3B">
      <w:pPr>
        <w:pStyle w:val="sdz60body"/>
      </w:pPr>
    </w:p>
    <w:p w14:paraId="78D8441D" w14:textId="77777777" w:rsidR="00812D16" w:rsidRPr="004A470B" w:rsidRDefault="00812D16" w:rsidP="00C94C3B">
      <w:pPr>
        <w:pStyle w:val="sdz04headingbdfirstline"/>
        <w:keepNext/>
      </w:pPr>
      <w:r w:rsidRPr="004A470B">
        <w:t>3.</w:t>
      </w:r>
      <w:r w:rsidRPr="004A470B">
        <w:tab/>
        <w:t>ΦΑΡΜΑΚΟΤΕΧΝΙΚΗ ΜΟΡΦΗ</w:t>
      </w:r>
    </w:p>
    <w:p w14:paraId="1BBA0566" w14:textId="77777777" w:rsidR="00812D16" w:rsidRPr="004A470B" w:rsidRDefault="00812D16" w:rsidP="00C94C3B">
      <w:pPr>
        <w:pStyle w:val="sdz60body"/>
        <w:keepNext/>
      </w:pPr>
    </w:p>
    <w:p w14:paraId="4A6DCD15" w14:textId="77777777" w:rsidR="001A7C25" w:rsidRPr="004A470B" w:rsidRDefault="001A7C25" w:rsidP="00C94C3B">
      <w:pPr>
        <w:pStyle w:val="sdz60body"/>
        <w:keepNext/>
      </w:pPr>
      <w:r w:rsidRPr="004A470B">
        <w:t xml:space="preserve">Ενέσιμο διάλυμα ή διάλυμα για έγχυση σε </w:t>
      </w:r>
      <w:proofErr w:type="spellStart"/>
      <w:r w:rsidRPr="004A470B">
        <w:t>προγεμισμένη</w:t>
      </w:r>
      <w:proofErr w:type="spellEnd"/>
      <w:r w:rsidRPr="004A470B">
        <w:t xml:space="preserve"> σύριγγα (ένεση ή έγχυση)</w:t>
      </w:r>
    </w:p>
    <w:p w14:paraId="71616CDA" w14:textId="77777777" w:rsidR="00812D16" w:rsidRPr="004A470B" w:rsidRDefault="001A7C25" w:rsidP="00C94C3B">
      <w:pPr>
        <w:pStyle w:val="sdz60body"/>
      </w:pPr>
      <w:r w:rsidRPr="004A470B">
        <w:t>Διαυγές, άχρωμο προς ελαφρώς κιτρινωπό διάλυμα.</w:t>
      </w:r>
    </w:p>
    <w:p w14:paraId="4199D950" w14:textId="77777777" w:rsidR="00812D16" w:rsidRPr="004A470B" w:rsidRDefault="00812D16" w:rsidP="00C94C3B">
      <w:pPr>
        <w:pStyle w:val="sdz60body"/>
      </w:pPr>
    </w:p>
    <w:p w14:paraId="46329E1D" w14:textId="77777777" w:rsidR="00812D16" w:rsidRPr="004A470B" w:rsidRDefault="00812D16" w:rsidP="00C94C3B">
      <w:pPr>
        <w:pStyle w:val="sdz60body"/>
      </w:pPr>
    </w:p>
    <w:p w14:paraId="1EE8A663" w14:textId="77777777" w:rsidR="00812D16" w:rsidRPr="004A470B" w:rsidRDefault="00812D16" w:rsidP="00C94C3B">
      <w:pPr>
        <w:pStyle w:val="sdz04headingbdfirstline"/>
        <w:keepNext/>
      </w:pPr>
      <w:r w:rsidRPr="004A470B">
        <w:t>4.</w:t>
      </w:r>
      <w:r w:rsidRPr="004A470B">
        <w:tab/>
        <w:t>ΚΛΙΝΙΚΕΣ ΠΛΗΡΟΦΟΡΙΕΣ</w:t>
      </w:r>
    </w:p>
    <w:p w14:paraId="5E43F45D" w14:textId="77777777" w:rsidR="00812D16" w:rsidRPr="004A470B" w:rsidRDefault="00812D16" w:rsidP="00C94C3B">
      <w:pPr>
        <w:pStyle w:val="sdz60body"/>
        <w:keepNext/>
      </w:pPr>
    </w:p>
    <w:p w14:paraId="700269CD" w14:textId="77777777" w:rsidR="00812D16" w:rsidRPr="004A470B" w:rsidRDefault="00812D16" w:rsidP="00C94C3B">
      <w:pPr>
        <w:pStyle w:val="sdz04headingbdfirstline"/>
        <w:keepNext/>
      </w:pPr>
      <w:r w:rsidRPr="004A470B">
        <w:t>4.1</w:t>
      </w:r>
      <w:r w:rsidRPr="004A470B">
        <w:tab/>
        <w:t>Θεραπευτικές ενδείξεις</w:t>
      </w:r>
    </w:p>
    <w:p w14:paraId="27A1CB65" w14:textId="77777777" w:rsidR="00812D16" w:rsidRPr="004A470B" w:rsidRDefault="00812D16" w:rsidP="00C94C3B">
      <w:pPr>
        <w:pStyle w:val="sdz60body"/>
        <w:keepNext/>
      </w:pPr>
    </w:p>
    <w:p w14:paraId="0504A727" w14:textId="77777777" w:rsidR="001A7C25" w:rsidRPr="004A470B" w:rsidRDefault="001A7C25" w:rsidP="00C94C3B">
      <w:pPr>
        <w:pStyle w:val="sdz48list1dash"/>
      </w:pPr>
      <w:r w:rsidRPr="004A470B">
        <w:t xml:space="preserve">Μείωση της χρονικής διάρκειας της </w:t>
      </w:r>
      <w:proofErr w:type="spellStart"/>
      <w:r w:rsidRPr="004A470B">
        <w:t>ουδετεροπενίας</w:t>
      </w:r>
      <w:proofErr w:type="spellEnd"/>
      <w:r w:rsidRPr="004A470B">
        <w:t xml:space="preserve"> και της επίπτωσης της εμπύρετης </w:t>
      </w:r>
      <w:proofErr w:type="spellStart"/>
      <w:r w:rsidRPr="004A470B">
        <w:t>ουδετεροπενίας</w:t>
      </w:r>
      <w:proofErr w:type="spellEnd"/>
      <w:r w:rsidRPr="004A470B">
        <w:t xml:space="preserve"> σε ασθενείς που λαμβάνουν αγωγή με καθιερωμένη </w:t>
      </w:r>
      <w:proofErr w:type="spellStart"/>
      <w:r w:rsidRPr="004A470B">
        <w:t>κυτταροτοξική</w:t>
      </w:r>
      <w:proofErr w:type="spellEnd"/>
      <w:r w:rsidRPr="004A470B">
        <w:t xml:space="preserve"> χημειοθεραπεία για την αντιμετώπιση κακοήθειας (με εξαίρεση τη χρόνια </w:t>
      </w:r>
      <w:proofErr w:type="spellStart"/>
      <w:r w:rsidRPr="004A470B">
        <w:t>μυελογενή</w:t>
      </w:r>
      <w:proofErr w:type="spellEnd"/>
      <w:r w:rsidRPr="004A470B">
        <w:t xml:space="preserve"> λευχαιμία και τα </w:t>
      </w:r>
      <w:proofErr w:type="spellStart"/>
      <w:r w:rsidRPr="004A470B">
        <w:t>μυελοδυσπλαστικά</w:t>
      </w:r>
      <w:proofErr w:type="spellEnd"/>
      <w:r w:rsidRPr="004A470B">
        <w:t xml:space="preserve"> σύνδρομα) και μείωση της χρονικής διάρκειας της </w:t>
      </w:r>
      <w:proofErr w:type="spellStart"/>
      <w:r w:rsidRPr="004A470B">
        <w:t>ουδετεροπενίας</w:t>
      </w:r>
      <w:proofErr w:type="spellEnd"/>
      <w:r w:rsidRPr="004A470B">
        <w:t xml:space="preserve"> σε ασθενείς που υποβάλλονται σε </w:t>
      </w:r>
      <w:proofErr w:type="spellStart"/>
      <w:r w:rsidRPr="004A470B">
        <w:t>μυελοαφανιστική</w:t>
      </w:r>
      <w:proofErr w:type="spellEnd"/>
      <w:r w:rsidRPr="004A470B">
        <w:t xml:space="preserve"> θεραπεία η οποία ακολουθείται από μεταμόσχευση μυελού των οστών και για τους οποίους θεωρείται πως διατρέχουν αυξημένο κίνδυνο εμφάνισης παρατεταμένης σοβαρής </w:t>
      </w:r>
      <w:proofErr w:type="spellStart"/>
      <w:r w:rsidRPr="004A470B">
        <w:t>ουδετεροπενίας</w:t>
      </w:r>
      <w:proofErr w:type="spellEnd"/>
      <w:r w:rsidRPr="004A470B">
        <w:t>.</w:t>
      </w:r>
    </w:p>
    <w:p w14:paraId="1E8D4542" w14:textId="77777777" w:rsidR="00A025BC" w:rsidRPr="004A470B" w:rsidRDefault="00A025BC" w:rsidP="00C94C3B">
      <w:pPr>
        <w:pStyle w:val="sdz60body"/>
      </w:pPr>
    </w:p>
    <w:p w14:paraId="2CA6B065" w14:textId="77777777" w:rsidR="001A7C25" w:rsidRPr="004A470B" w:rsidRDefault="001A7C25" w:rsidP="00C94C3B">
      <w:pPr>
        <w:pStyle w:val="sdz52list1indent"/>
      </w:pPr>
      <w:r w:rsidRPr="004A470B">
        <w:t xml:space="preserve">Η ασφάλεια και η αποτελεσματικότητα της </w:t>
      </w:r>
      <w:proofErr w:type="spellStart"/>
      <w:r w:rsidRPr="004A470B">
        <w:t>φιλγραστίμης</w:t>
      </w:r>
      <w:proofErr w:type="spellEnd"/>
      <w:r w:rsidRPr="004A470B">
        <w:t xml:space="preserve"> είναι παρόμοια στους ενήλικες και στα παιδιά που λαμβάνουν </w:t>
      </w:r>
      <w:proofErr w:type="spellStart"/>
      <w:r w:rsidRPr="004A470B">
        <w:t>κυτταροτοξική</w:t>
      </w:r>
      <w:proofErr w:type="spellEnd"/>
      <w:r w:rsidRPr="004A470B">
        <w:t xml:space="preserve"> χημειοθεραπεία.</w:t>
      </w:r>
    </w:p>
    <w:p w14:paraId="11C9EE1B" w14:textId="77777777" w:rsidR="008641AB" w:rsidRPr="004A470B" w:rsidRDefault="008641AB" w:rsidP="00C94C3B">
      <w:pPr>
        <w:pStyle w:val="sdz60body"/>
      </w:pPr>
    </w:p>
    <w:p w14:paraId="0AC04C5E" w14:textId="77777777" w:rsidR="001A7C25" w:rsidRPr="004A470B" w:rsidRDefault="001A7C25" w:rsidP="00C94C3B">
      <w:pPr>
        <w:pStyle w:val="sdz48list1dash"/>
      </w:pPr>
      <w:r w:rsidRPr="004A470B">
        <w:t>Κινητοποίηση προγονικών κυττάρων του περιφερικού αίματος (PBPC).</w:t>
      </w:r>
    </w:p>
    <w:p w14:paraId="0E3E5B5D" w14:textId="77777777" w:rsidR="008641AB" w:rsidRPr="004A470B" w:rsidRDefault="008641AB" w:rsidP="00C94C3B">
      <w:pPr>
        <w:pStyle w:val="sdz60body"/>
      </w:pPr>
    </w:p>
    <w:p w14:paraId="0943AE85" w14:textId="77777777" w:rsidR="001A7C25" w:rsidRPr="004A470B" w:rsidRDefault="001A7C25" w:rsidP="00C94C3B">
      <w:pPr>
        <w:pStyle w:val="sdz48list1dash"/>
      </w:pPr>
      <w:r w:rsidRPr="004A470B">
        <w:t xml:space="preserve">Σε ασθενείς, παιδιά ή ενήλικες, με σοβαρή συγγενή, κυκλική, ή ιδιοπαθή </w:t>
      </w:r>
      <w:proofErr w:type="spellStart"/>
      <w:r w:rsidRPr="004A470B">
        <w:t>ουδετεροπενία</w:t>
      </w:r>
      <w:proofErr w:type="spellEnd"/>
      <w:r w:rsidRPr="004A470B">
        <w:t xml:space="preserve"> με απόλυτο αριθμό ουδετερόφιλων (ANC) ≤ 0,5 </w:t>
      </w:r>
      <w:r w:rsidR="00E47373" w:rsidRPr="004A470B">
        <w:t>×</w:t>
      </w:r>
      <w:r w:rsidRPr="004A470B">
        <w:t> 10</w:t>
      </w:r>
      <w:r w:rsidRPr="004A470B">
        <w:rPr>
          <w:vertAlign w:val="superscript"/>
        </w:rPr>
        <w:t>9</w:t>
      </w:r>
      <w:r w:rsidRPr="004A470B">
        <w:t xml:space="preserve">/l, και με ιστορικό σοβαρών ή υποτροπιαζουσών λοιμώξεων, ενδείκνυται η μακροχρόνια χορήγηση της </w:t>
      </w:r>
      <w:proofErr w:type="spellStart"/>
      <w:r w:rsidRPr="004A470B">
        <w:t>φιλγραστίμης</w:t>
      </w:r>
      <w:proofErr w:type="spellEnd"/>
      <w:r w:rsidRPr="004A470B">
        <w:t xml:space="preserve"> για την αύξηση του αριθμού των </w:t>
      </w:r>
      <w:proofErr w:type="spellStart"/>
      <w:r w:rsidRPr="004A470B">
        <w:t>ουδετεροφίλων</w:t>
      </w:r>
      <w:proofErr w:type="spellEnd"/>
      <w:r w:rsidRPr="004A470B">
        <w:t xml:space="preserve"> και για τη μείωση της επίπτωσης και της διάρκειας των </w:t>
      </w:r>
      <w:proofErr w:type="spellStart"/>
      <w:r w:rsidRPr="004A470B">
        <w:t>συμβαμάτων</w:t>
      </w:r>
      <w:proofErr w:type="spellEnd"/>
      <w:r w:rsidRPr="004A470B">
        <w:t xml:space="preserve"> που σχετίζονται με τις λοιμώξεις.</w:t>
      </w:r>
    </w:p>
    <w:p w14:paraId="048ACC7B" w14:textId="77777777" w:rsidR="008641AB" w:rsidRPr="004A470B" w:rsidRDefault="008641AB" w:rsidP="00C94C3B">
      <w:pPr>
        <w:pStyle w:val="sdz60body"/>
      </w:pPr>
    </w:p>
    <w:p w14:paraId="5BD34BF2" w14:textId="77777777" w:rsidR="001A7C25" w:rsidRPr="004A470B" w:rsidRDefault="001A7C25" w:rsidP="00C94C3B">
      <w:pPr>
        <w:pStyle w:val="sdz48list1dash"/>
        <w:keepLines/>
      </w:pPr>
      <w:r w:rsidRPr="004A470B">
        <w:lastRenderedPageBreak/>
        <w:t xml:space="preserve">Θεραπεία της επιμένουσας </w:t>
      </w:r>
      <w:proofErr w:type="spellStart"/>
      <w:r w:rsidRPr="004A470B">
        <w:t>ουδετεροπενίας</w:t>
      </w:r>
      <w:proofErr w:type="spellEnd"/>
      <w:r w:rsidRPr="004A470B">
        <w:t xml:space="preserve"> (ANC ≤ 1,0 </w:t>
      </w:r>
      <w:r w:rsidR="00E47373" w:rsidRPr="004A470B">
        <w:t>×</w:t>
      </w:r>
      <w:r w:rsidRPr="004A470B">
        <w:t> 10</w:t>
      </w:r>
      <w:r w:rsidRPr="004A470B">
        <w:rPr>
          <w:vertAlign w:val="superscript"/>
        </w:rPr>
        <w:t>9</w:t>
      </w:r>
      <w:r w:rsidRPr="004A470B">
        <w:t xml:space="preserve">/l) σε ασθενείς με προχωρημένη HIV λοίμωξη, προκειμένου να μειωθεί ο κίνδυνος </w:t>
      </w:r>
      <w:proofErr w:type="spellStart"/>
      <w:r w:rsidRPr="004A470B">
        <w:t>βακτηριακών</w:t>
      </w:r>
      <w:proofErr w:type="spellEnd"/>
      <w:r w:rsidRPr="004A470B">
        <w:t xml:space="preserve"> λοιμώξεων στην περίπτωση που άλλες επιλογές για τη διαχείριση της </w:t>
      </w:r>
      <w:proofErr w:type="spellStart"/>
      <w:r w:rsidRPr="004A470B">
        <w:t>ουδετεροπενίας</w:t>
      </w:r>
      <w:proofErr w:type="spellEnd"/>
      <w:r w:rsidRPr="004A470B">
        <w:t xml:space="preserve"> είναι ακατάλληλες.</w:t>
      </w:r>
    </w:p>
    <w:p w14:paraId="541564C5" w14:textId="77777777" w:rsidR="00812D16" w:rsidRPr="004A470B" w:rsidRDefault="00812D16" w:rsidP="00C94C3B">
      <w:pPr>
        <w:pStyle w:val="sdz60body"/>
      </w:pPr>
    </w:p>
    <w:p w14:paraId="53C7BBF2" w14:textId="77777777" w:rsidR="00812D16" w:rsidRPr="004A470B" w:rsidRDefault="00855481" w:rsidP="00C94C3B">
      <w:pPr>
        <w:pStyle w:val="sdz04headingbdfirstline"/>
        <w:keepNext/>
      </w:pPr>
      <w:r w:rsidRPr="004A470B">
        <w:t>4.2</w:t>
      </w:r>
      <w:r w:rsidRPr="004A470B">
        <w:tab/>
        <w:t>Δοσολογία και τρόπος χορήγησης</w:t>
      </w:r>
    </w:p>
    <w:p w14:paraId="30821FB6" w14:textId="77777777" w:rsidR="00BA6223" w:rsidRPr="004A470B" w:rsidRDefault="00BA6223" w:rsidP="00C94C3B">
      <w:pPr>
        <w:pStyle w:val="sdz60body"/>
        <w:keepNext/>
      </w:pPr>
    </w:p>
    <w:p w14:paraId="0B075912" w14:textId="77777777" w:rsidR="00BA6223" w:rsidRPr="004A470B" w:rsidRDefault="00BA6223" w:rsidP="00C94C3B">
      <w:pPr>
        <w:pStyle w:val="sdz60body"/>
      </w:pPr>
      <w:r w:rsidRPr="004A470B">
        <w:t xml:space="preserve">Η θεραπεία με τη </w:t>
      </w:r>
      <w:proofErr w:type="spellStart"/>
      <w:r w:rsidRPr="004A470B">
        <w:t>φιλγραστίμη</w:t>
      </w:r>
      <w:proofErr w:type="spellEnd"/>
      <w:r w:rsidRPr="004A470B">
        <w:t xml:space="preserve"> θα πρέπει να χορηγείται μόνο σε συνεργασία με ένα ογκολογικό κέντρο, το οποίο έχει εμπειρία στη θεραπεία όσον αφορά στον G</w:t>
      </w:r>
      <w:r w:rsidRPr="004A470B">
        <w:noBreakHyphen/>
        <w:t>CSF και στην αιματολογία και διαθέτει τις κατάλληλες διαγνωστικές εγκαταστάσεις. Οι διαδικασίες της κινητοποίησης και της αφαίρεσης πρέπει να διενεργούνται σε συνεργασία με ένα ογκολογικό</w:t>
      </w:r>
      <w:r w:rsidRPr="004A470B">
        <w:noBreakHyphen/>
        <w:t>αιματολογικό κέντρο με αποδεκτή εμπειρία σε αυτόν τον τομέα και μέσα στο οποίο η παρακολούθηση των αιμοποιητικών προγονικών κυττάρων μπορεί να γίνει με ορθό τρόπο.</w:t>
      </w:r>
    </w:p>
    <w:p w14:paraId="33F0B3BF" w14:textId="77777777" w:rsidR="008641AB" w:rsidRPr="004A470B" w:rsidRDefault="008641AB" w:rsidP="00C94C3B">
      <w:pPr>
        <w:pStyle w:val="sdz60body"/>
      </w:pPr>
    </w:p>
    <w:p w14:paraId="342C86AC" w14:textId="77777777" w:rsidR="00BA6223" w:rsidRPr="004A470B" w:rsidRDefault="00BA6223" w:rsidP="00C94C3B">
      <w:pPr>
        <w:pStyle w:val="sdz24subheadunderl"/>
        <w:keepNext/>
      </w:pPr>
      <w:r w:rsidRPr="004A470B">
        <w:t xml:space="preserve">Καθιερωμένη </w:t>
      </w:r>
      <w:proofErr w:type="spellStart"/>
      <w:r w:rsidRPr="004A470B">
        <w:t>κυτταροτοξική</w:t>
      </w:r>
      <w:proofErr w:type="spellEnd"/>
      <w:r w:rsidRPr="004A470B">
        <w:t xml:space="preserve"> χημειοθεραπεία</w:t>
      </w:r>
    </w:p>
    <w:p w14:paraId="2B37379F" w14:textId="77777777" w:rsidR="00812D16" w:rsidRPr="004A470B" w:rsidRDefault="00812D16" w:rsidP="00C94C3B">
      <w:pPr>
        <w:pStyle w:val="sdz60body"/>
        <w:keepNext/>
      </w:pPr>
    </w:p>
    <w:p w14:paraId="005D9F04" w14:textId="77777777" w:rsidR="00812D16" w:rsidRPr="004A470B" w:rsidRDefault="00812D16" w:rsidP="00C94C3B">
      <w:pPr>
        <w:pStyle w:val="sdz32subheaditalic"/>
        <w:keepNext/>
      </w:pPr>
      <w:r w:rsidRPr="004A470B">
        <w:t>Δοσολογία</w:t>
      </w:r>
    </w:p>
    <w:p w14:paraId="22A9FE2C" w14:textId="77777777" w:rsidR="00812D16" w:rsidRPr="004A470B" w:rsidRDefault="00812D16" w:rsidP="00C94C3B">
      <w:pPr>
        <w:pStyle w:val="sdz60body"/>
        <w:keepNext/>
      </w:pPr>
    </w:p>
    <w:p w14:paraId="6E88ADC8" w14:textId="77777777" w:rsidR="006B449C" w:rsidRPr="004A470B" w:rsidRDefault="006B449C" w:rsidP="00C94C3B">
      <w:pPr>
        <w:pStyle w:val="sdz60body"/>
      </w:pPr>
      <w:r w:rsidRPr="004A470B">
        <w:t xml:space="preserve">Η </w:t>
      </w:r>
      <w:proofErr w:type="spellStart"/>
      <w:r w:rsidRPr="004A470B">
        <w:t>συνιστώμενη</w:t>
      </w:r>
      <w:proofErr w:type="spellEnd"/>
      <w:r w:rsidRPr="004A470B">
        <w:t xml:space="preserve"> δόση της </w:t>
      </w:r>
      <w:proofErr w:type="spellStart"/>
      <w:r w:rsidRPr="004A470B">
        <w:t>φιλγραστίμης</w:t>
      </w:r>
      <w:proofErr w:type="spellEnd"/>
      <w:r w:rsidRPr="004A470B">
        <w:t xml:space="preserve"> είναι 0,5 MU/</w:t>
      </w:r>
      <w:proofErr w:type="spellStart"/>
      <w:r w:rsidRPr="004A470B">
        <w:t>kg</w:t>
      </w:r>
      <w:proofErr w:type="spellEnd"/>
      <w:r w:rsidRPr="004A470B">
        <w:t>/ημέρα (5 </w:t>
      </w:r>
      <w:r w:rsidR="001E5CD8" w:rsidRPr="004A470B">
        <w:t>μ</w:t>
      </w:r>
      <w:r w:rsidR="001E5CD8" w:rsidRPr="004A470B">
        <w:rPr>
          <w:lang w:val="en-US"/>
        </w:rPr>
        <w:t>g</w:t>
      </w:r>
      <w:r w:rsidRPr="004A470B">
        <w:t>/</w:t>
      </w:r>
      <w:proofErr w:type="spellStart"/>
      <w:r w:rsidRPr="004A470B">
        <w:t>kg</w:t>
      </w:r>
      <w:proofErr w:type="spellEnd"/>
      <w:r w:rsidRPr="004A470B">
        <w:t xml:space="preserve">/ημέρα). Η πρώτη δόση της </w:t>
      </w:r>
      <w:proofErr w:type="spellStart"/>
      <w:r w:rsidRPr="004A470B">
        <w:t>φιλγραστίμης</w:t>
      </w:r>
      <w:proofErr w:type="spellEnd"/>
      <w:r w:rsidRPr="004A470B">
        <w:t xml:space="preserve"> πρέπει να χορηγείται τουλάχιστον 24 ώρες μετά από την </w:t>
      </w:r>
      <w:proofErr w:type="spellStart"/>
      <w:r w:rsidRPr="004A470B">
        <w:t>κυτταροτοξική</w:t>
      </w:r>
      <w:proofErr w:type="spellEnd"/>
      <w:r w:rsidRPr="004A470B">
        <w:t xml:space="preserve"> χημειοθεραπεία. Σε τυχαιοποιημένες κλινικές δοκιμές, χρησιμοποιήθηκε μια υποδόρια δόση 230 </w:t>
      </w:r>
      <w:r w:rsidR="001E5CD8" w:rsidRPr="004A470B">
        <w:t>μ</w:t>
      </w:r>
      <w:r w:rsidR="001E5CD8" w:rsidRPr="004A470B">
        <w:rPr>
          <w:lang w:val="en-US"/>
        </w:rPr>
        <w:t>g</w:t>
      </w:r>
      <w:r w:rsidRPr="004A470B">
        <w:t>/m</w:t>
      </w:r>
      <w:r w:rsidRPr="004A470B">
        <w:rPr>
          <w:vertAlign w:val="superscript"/>
        </w:rPr>
        <w:t>2</w:t>
      </w:r>
      <w:r w:rsidRPr="004A470B">
        <w:t>/ημέρα (4,0 έως 8,4 </w:t>
      </w:r>
      <w:proofErr w:type="spellStart"/>
      <w:r w:rsidRPr="004A470B">
        <w:t>μg</w:t>
      </w:r>
      <w:proofErr w:type="spellEnd"/>
      <w:r w:rsidRPr="004A470B">
        <w:t>/</w:t>
      </w:r>
      <w:proofErr w:type="spellStart"/>
      <w:r w:rsidRPr="004A470B">
        <w:t>kg</w:t>
      </w:r>
      <w:proofErr w:type="spellEnd"/>
      <w:r w:rsidRPr="004A470B">
        <w:t>/ημέρα).</w:t>
      </w:r>
    </w:p>
    <w:p w14:paraId="0C7FCB0B" w14:textId="77777777" w:rsidR="008641AB" w:rsidRPr="004A470B" w:rsidRDefault="008641AB" w:rsidP="00C94C3B">
      <w:pPr>
        <w:pStyle w:val="sdz60body"/>
      </w:pPr>
    </w:p>
    <w:p w14:paraId="1D9D225D" w14:textId="77777777" w:rsidR="006B449C" w:rsidRPr="004A470B" w:rsidRDefault="006B449C" w:rsidP="00C94C3B">
      <w:pPr>
        <w:pStyle w:val="sdz60body"/>
      </w:pPr>
      <w:r w:rsidRPr="004A470B">
        <w:t xml:space="preserve">Η ημερήσια χορήγηση της </w:t>
      </w:r>
      <w:proofErr w:type="spellStart"/>
      <w:r w:rsidRPr="004A470B">
        <w:t>φιλγραστίμης</w:t>
      </w:r>
      <w:proofErr w:type="spellEnd"/>
      <w:r w:rsidRPr="004A470B">
        <w:t xml:space="preserve"> θα πρέπει να συνεχίζεται μέχρις ότου ξεπεραστεί το αναμενόμενο ναδίρ των </w:t>
      </w:r>
      <w:proofErr w:type="spellStart"/>
      <w:r w:rsidRPr="004A470B">
        <w:t>ουδετεροφίλων</w:t>
      </w:r>
      <w:proofErr w:type="spellEnd"/>
      <w:r w:rsidRPr="004A470B">
        <w:t xml:space="preserve"> και ο αριθμός τους έχει επανέλθει εντός του φυσιολογικού εύρους. Μετά από καθιερωμένη χημειοθεραπεία για συμπαγείς όγκους, λεμφώματα και λεμφοειδή λευχαιμία, αναμένεται ότι η χρονική διάρκεια της θεραπείας που ικανοποιεί αυτά τα κριτήρια θα είναι μέχρι 14 ημέρες. Μετά από θεραπεία εφόδου και σταθεροποίησης της οξείας </w:t>
      </w:r>
      <w:proofErr w:type="spellStart"/>
      <w:r w:rsidRPr="004A470B">
        <w:t>μυελοειδούς</w:t>
      </w:r>
      <w:proofErr w:type="spellEnd"/>
      <w:r w:rsidRPr="004A470B">
        <w:t xml:space="preserve"> λευχαιμίας, η χρονική διάρκεια της θεραπείας μπορεί να είναι σημαντικά μεγαλύτερη (μέχρι 38 ημέρες), ανάλογα με τον τύπο, τη δόση και το σχήμα της </w:t>
      </w:r>
      <w:proofErr w:type="spellStart"/>
      <w:r w:rsidRPr="004A470B">
        <w:t>κυτταροτοξικής</w:t>
      </w:r>
      <w:proofErr w:type="spellEnd"/>
      <w:r w:rsidRPr="004A470B">
        <w:t xml:space="preserve"> χημειοθεραπείας που χρησιμοποιείται.</w:t>
      </w:r>
    </w:p>
    <w:p w14:paraId="303C1A8F" w14:textId="77777777" w:rsidR="00286F4D" w:rsidRPr="004A470B" w:rsidRDefault="00286F4D" w:rsidP="00C94C3B">
      <w:pPr>
        <w:pStyle w:val="sdz60body"/>
      </w:pPr>
    </w:p>
    <w:p w14:paraId="0CD3B273" w14:textId="77777777" w:rsidR="00812D16" w:rsidRPr="004A470B" w:rsidRDefault="006B449C" w:rsidP="00C94C3B">
      <w:pPr>
        <w:pStyle w:val="sdz60body"/>
      </w:pPr>
      <w:r w:rsidRPr="004A470B">
        <w:t xml:space="preserve">Σε ασθενείς που λαμβάνουν </w:t>
      </w:r>
      <w:proofErr w:type="spellStart"/>
      <w:r w:rsidRPr="004A470B">
        <w:t>κυτταροτοξική</w:t>
      </w:r>
      <w:proofErr w:type="spellEnd"/>
      <w:r w:rsidRPr="004A470B">
        <w:t xml:space="preserve"> χημειοθεραπεία, συνήθως παρατηρείται μία παροδική αύξηση του αριθμού των </w:t>
      </w:r>
      <w:proofErr w:type="spellStart"/>
      <w:r w:rsidRPr="004A470B">
        <w:t>ουδετεροφίλων</w:t>
      </w:r>
      <w:proofErr w:type="spellEnd"/>
      <w:r w:rsidRPr="004A470B">
        <w:t> 1 </w:t>
      </w:r>
      <w:r w:rsidRPr="004A470B">
        <w:noBreakHyphen/>
      </w:r>
      <w:r w:rsidR="005A6B33" w:rsidRPr="004A470B">
        <w:t> </w:t>
      </w:r>
      <w:r w:rsidRPr="004A470B">
        <w:t xml:space="preserve">2 ημέρες μετά από την έναρξη της θεραπείας με τη </w:t>
      </w:r>
      <w:proofErr w:type="spellStart"/>
      <w:r w:rsidRPr="004A470B">
        <w:t>φιλγραστίμη</w:t>
      </w:r>
      <w:proofErr w:type="spellEnd"/>
      <w:r w:rsidRPr="004A470B">
        <w:t xml:space="preserve">. Όμως για να είναι συνεχής η θεραπευτική ανταπόκριση, η θεραπεία με τη </w:t>
      </w:r>
      <w:proofErr w:type="spellStart"/>
      <w:r w:rsidRPr="004A470B">
        <w:t>φιλγραστίμη</w:t>
      </w:r>
      <w:proofErr w:type="spellEnd"/>
      <w:r w:rsidRPr="004A470B">
        <w:t xml:space="preserve"> δε θα πρέπει να διακόπτεται πριν να ξεπεραστεί το αναμενόμενο ναδίρ και ο αριθμός των </w:t>
      </w:r>
      <w:proofErr w:type="spellStart"/>
      <w:r w:rsidRPr="004A470B">
        <w:t>ουδετεροφίλων</w:t>
      </w:r>
      <w:proofErr w:type="spellEnd"/>
      <w:r w:rsidRPr="004A470B">
        <w:t xml:space="preserve"> να επανέλθει εντός του φυσιολογικού εύρους. Δε συνιστάται η πρόωρη διακοπή της θεραπείας με τη </w:t>
      </w:r>
      <w:proofErr w:type="spellStart"/>
      <w:r w:rsidRPr="004A470B">
        <w:t>φιλγραστίμη</w:t>
      </w:r>
      <w:proofErr w:type="spellEnd"/>
      <w:r w:rsidRPr="004A470B">
        <w:t xml:space="preserve"> πριν από το χρόνο του αναμενόμενου ναδίρ των </w:t>
      </w:r>
      <w:proofErr w:type="spellStart"/>
      <w:r w:rsidRPr="004A470B">
        <w:t>ουδετεροφίλων</w:t>
      </w:r>
      <w:proofErr w:type="spellEnd"/>
      <w:r w:rsidRPr="004A470B">
        <w:t>.</w:t>
      </w:r>
    </w:p>
    <w:p w14:paraId="307198BB" w14:textId="77777777" w:rsidR="009921E6" w:rsidRPr="004A470B" w:rsidRDefault="009921E6" w:rsidP="00C94C3B">
      <w:pPr>
        <w:pStyle w:val="sdz60body"/>
      </w:pPr>
    </w:p>
    <w:p w14:paraId="10FD0532" w14:textId="77777777" w:rsidR="00812D16" w:rsidRPr="004A470B" w:rsidRDefault="00812D16" w:rsidP="00C94C3B">
      <w:pPr>
        <w:pStyle w:val="sdz32subheaditalic"/>
        <w:keepNext/>
      </w:pPr>
      <w:r w:rsidRPr="004A470B">
        <w:t>Τρόπος χορήγησης</w:t>
      </w:r>
    </w:p>
    <w:p w14:paraId="55BCF8AC" w14:textId="77777777" w:rsidR="00812D16" w:rsidRPr="004A470B" w:rsidRDefault="00812D16" w:rsidP="00C94C3B">
      <w:pPr>
        <w:pStyle w:val="sdz60body"/>
        <w:keepNext/>
      </w:pPr>
    </w:p>
    <w:p w14:paraId="4D9CD073" w14:textId="77777777" w:rsidR="00D54CB2" w:rsidRPr="004A470B" w:rsidRDefault="00D54CB2" w:rsidP="00C94C3B">
      <w:pPr>
        <w:pStyle w:val="sdz60body"/>
      </w:pPr>
      <w:r w:rsidRPr="004A470B">
        <w:t xml:space="preserve">Η </w:t>
      </w:r>
      <w:proofErr w:type="spellStart"/>
      <w:r w:rsidRPr="004A470B">
        <w:t>φιλγραστίμη</w:t>
      </w:r>
      <w:proofErr w:type="spellEnd"/>
      <w:r w:rsidRPr="004A470B">
        <w:t xml:space="preserve"> μπορεί να δοθεί ως ημερήσια υποδόρια ένεση ή ως ημερήσια ενδοφλέβια έγχυση αραιωμένη σε διάλυμα γλυκόζης 5% χορηγούμενο σε διάρκεια 30 λεπτών (βλέπε παράγραφο 6.6). Η υποδόρια οδός προτιμάται στις περισσότερες περιπτώσεις. Υπάρχουν κάποιες ενδείξεις, από μια μελέτη χορήγησης εφάπαξ δόσης ότι η ενδοφλέβια χορήγηση ενδέχεται να μειώνει τη χρονική διάρκεια της δράσης. Η κλινική συσχέτιση αυτού του ευρήματος στην χορήγηση πολλαπλών δόσεων δεν είναι ξεκάθαρη. Η επιλογή της οδού χορήγησης πρέπει να εξαρτάται από την κάθε ατομική κλινική περίπτωση.</w:t>
      </w:r>
    </w:p>
    <w:p w14:paraId="13F5B02F" w14:textId="77777777" w:rsidR="00B832B1" w:rsidRPr="004A470B" w:rsidRDefault="00B832B1" w:rsidP="00C94C3B">
      <w:pPr>
        <w:pStyle w:val="sdz60body"/>
      </w:pPr>
    </w:p>
    <w:p w14:paraId="5374BDD6" w14:textId="77777777" w:rsidR="00537BEE" w:rsidRPr="004A470B" w:rsidRDefault="00D54CB2" w:rsidP="00C94C3B">
      <w:pPr>
        <w:pStyle w:val="sdz24subheadunderl"/>
        <w:keepNext/>
      </w:pPr>
      <w:r w:rsidRPr="004A470B">
        <w:t xml:space="preserve">Σε ασθενείς στους οποίους χορηγείται </w:t>
      </w:r>
      <w:proofErr w:type="spellStart"/>
      <w:r w:rsidRPr="004A470B">
        <w:t>μυελοαφανιστική</w:t>
      </w:r>
      <w:proofErr w:type="spellEnd"/>
      <w:r w:rsidRPr="004A470B">
        <w:t xml:space="preserve"> θεραπεία η οποία ακολουθείται από μεταμόσχευση μυελού των οστών</w:t>
      </w:r>
    </w:p>
    <w:p w14:paraId="40A38E83" w14:textId="77777777" w:rsidR="008641AB" w:rsidRPr="004A470B" w:rsidRDefault="008641AB" w:rsidP="00C94C3B">
      <w:pPr>
        <w:pStyle w:val="sdz60body"/>
        <w:keepNext/>
      </w:pPr>
    </w:p>
    <w:p w14:paraId="5D9F1446" w14:textId="77777777" w:rsidR="00537BEE" w:rsidRPr="004A470B" w:rsidRDefault="00537BEE" w:rsidP="00C94C3B">
      <w:pPr>
        <w:pStyle w:val="sdz32subheaditalic"/>
        <w:keepNext/>
      </w:pPr>
      <w:r w:rsidRPr="004A470B">
        <w:t>Δοσολογία</w:t>
      </w:r>
    </w:p>
    <w:p w14:paraId="3AD9B5B8" w14:textId="77777777" w:rsidR="008641AB" w:rsidRPr="004A470B" w:rsidRDefault="008641AB" w:rsidP="00C94C3B">
      <w:pPr>
        <w:pStyle w:val="sdz60body"/>
        <w:keepNext/>
      </w:pPr>
    </w:p>
    <w:p w14:paraId="4D1D2A16" w14:textId="77777777" w:rsidR="00537BEE" w:rsidRPr="004A470B" w:rsidRDefault="00537BEE" w:rsidP="00C94C3B">
      <w:pPr>
        <w:pStyle w:val="sdz60body"/>
      </w:pPr>
      <w:r w:rsidRPr="004A470B">
        <w:t xml:space="preserve">Η </w:t>
      </w:r>
      <w:proofErr w:type="spellStart"/>
      <w:r w:rsidRPr="004A470B">
        <w:t>συνιστώμενη</w:t>
      </w:r>
      <w:proofErr w:type="spellEnd"/>
      <w:r w:rsidRPr="004A470B">
        <w:t xml:space="preserve"> αρχική δόση της </w:t>
      </w:r>
      <w:proofErr w:type="spellStart"/>
      <w:r w:rsidRPr="004A470B">
        <w:t>φιλγραστίμης</w:t>
      </w:r>
      <w:proofErr w:type="spellEnd"/>
      <w:r w:rsidRPr="004A470B">
        <w:t xml:space="preserve"> είναι 1,0 MU/</w:t>
      </w:r>
      <w:proofErr w:type="spellStart"/>
      <w:r w:rsidRPr="004A470B">
        <w:t>kg</w:t>
      </w:r>
      <w:proofErr w:type="spellEnd"/>
      <w:r w:rsidRPr="004A470B">
        <w:t>/ημέρα (10 </w:t>
      </w:r>
      <w:proofErr w:type="spellStart"/>
      <w:r w:rsidRPr="004A470B">
        <w:t>μg</w:t>
      </w:r>
      <w:proofErr w:type="spellEnd"/>
      <w:r w:rsidRPr="004A470B">
        <w:t>/</w:t>
      </w:r>
      <w:proofErr w:type="spellStart"/>
      <w:r w:rsidRPr="004A470B">
        <w:t>kg</w:t>
      </w:r>
      <w:proofErr w:type="spellEnd"/>
      <w:r w:rsidRPr="004A470B">
        <w:t xml:space="preserve">/ημέρα). Η πρώτη δόση της </w:t>
      </w:r>
      <w:proofErr w:type="spellStart"/>
      <w:r w:rsidRPr="004A470B">
        <w:t>φιλγραστίμης</w:t>
      </w:r>
      <w:proofErr w:type="spellEnd"/>
      <w:r w:rsidRPr="004A470B">
        <w:t xml:space="preserve"> πρέπει να χορηγείται τουλάχιστον 24 ώρες μετά από την </w:t>
      </w:r>
      <w:proofErr w:type="spellStart"/>
      <w:r w:rsidRPr="004A470B">
        <w:t>κυτταροτοξική</w:t>
      </w:r>
      <w:proofErr w:type="spellEnd"/>
      <w:r w:rsidRPr="004A470B">
        <w:t xml:space="preserve"> χημειοθεραπεία και τουλάχιστον 24 ώρες μετά από την έγχυση του μυελού των οστών.</w:t>
      </w:r>
    </w:p>
    <w:p w14:paraId="72E46A73" w14:textId="77777777" w:rsidR="008641AB" w:rsidRPr="004A470B" w:rsidRDefault="008641AB" w:rsidP="00C94C3B">
      <w:pPr>
        <w:pStyle w:val="sdz60body"/>
      </w:pPr>
    </w:p>
    <w:p w14:paraId="3FD4C386" w14:textId="77777777" w:rsidR="00537BEE" w:rsidRPr="004A470B" w:rsidRDefault="00537BEE" w:rsidP="00C94C3B">
      <w:pPr>
        <w:pStyle w:val="sdz60body"/>
      </w:pPr>
      <w:r w:rsidRPr="004A470B">
        <w:lastRenderedPageBreak/>
        <w:t xml:space="preserve">Όταν το ναδίρ των </w:t>
      </w:r>
      <w:proofErr w:type="spellStart"/>
      <w:r w:rsidRPr="004A470B">
        <w:t>ουδετεροφίλων</w:t>
      </w:r>
      <w:proofErr w:type="spellEnd"/>
      <w:r w:rsidRPr="004A470B">
        <w:t xml:space="preserve"> έχει ξεπεραστεί, η ημερήσια δόση της </w:t>
      </w:r>
      <w:proofErr w:type="spellStart"/>
      <w:r w:rsidRPr="004A470B">
        <w:t>φιλγραστίμης</w:t>
      </w:r>
      <w:proofErr w:type="spellEnd"/>
      <w:r w:rsidRPr="004A470B">
        <w:t xml:space="preserve"> θα πρέπει να </w:t>
      </w:r>
      <w:proofErr w:type="spellStart"/>
      <w:r w:rsidRPr="004A470B">
        <w:t>τιτλοποιείται</w:t>
      </w:r>
      <w:proofErr w:type="spellEnd"/>
      <w:r w:rsidRPr="004A470B">
        <w:t xml:space="preserve"> ανάλογα με την ανταπόκριση των </w:t>
      </w:r>
      <w:proofErr w:type="spellStart"/>
      <w:r w:rsidRPr="004A470B">
        <w:t>ουδετεροφίλων</w:t>
      </w:r>
      <w:proofErr w:type="spellEnd"/>
      <w:r w:rsidRPr="004A470B">
        <w:t xml:space="preserve"> ως εξής:</w:t>
      </w:r>
    </w:p>
    <w:p w14:paraId="605DCE5C" w14:textId="77777777" w:rsidR="00B832B1" w:rsidRPr="004A470B" w:rsidRDefault="00B832B1" w:rsidP="00C94C3B">
      <w:pPr>
        <w:pStyle w:val="sdz60body"/>
      </w:pPr>
    </w:p>
    <w:tbl>
      <w:tblPr>
        <w:tblW w:w="4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7"/>
        <w:gridCol w:w="4181"/>
      </w:tblGrid>
      <w:tr w:rsidR="00537BEE" w:rsidRPr="004A470B" w14:paraId="081DF721" w14:textId="77777777" w:rsidTr="005C5563">
        <w:trPr>
          <w:cantSplit/>
          <w:tblHeader/>
        </w:trPr>
        <w:tc>
          <w:tcPr>
            <w:tcW w:w="4177" w:type="dxa"/>
            <w:vAlign w:val="center"/>
          </w:tcPr>
          <w:p w14:paraId="09C281BB" w14:textId="77777777" w:rsidR="00537BEE" w:rsidRPr="004A470B" w:rsidRDefault="00537BEE" w:rsidP="00C94C3B">
            <w:pPr>
              <w:pStyle w:val="sdz20subheadbd"/>
              <w:keepNext/>
            </w:pPr>
            <w:r w:rsidRPr="004A470B">
              <w:t xml:space="preserve">Αριθμός </w:t>
            </w:r>
            <w:proofErr w:type="spellStart"/>
            <w:r w:rsidRPr="004A470B">
              <w:t>ουδετεροφίλων</w:t>
            </w:r>
            <w:proofErr w:type="spellEnd"/>
          </w:p>
        </w:tc>
        <w:tc>
          <w:tcPr>
            <w:tcW w:w="4181" w:type="dxa"/>
            <w:vAlign w:val="center"/>
          </w:tcPr>
          <w:p w14:paraId="05F7A267" w14:textId="77777777" w:rsidR="00537BEE" w:rsidRPr="004A470B" w:rsidRDefault="00537BEE" w:rsidP="00C94C3B">
            <w:pPr>
              <w:pStyle w:val="sdz20subheadbd"/>
              <w:keepNext/>
            </w:pPr>
            <w:r w:rsidRPr="004A470B">
              <w:t xml:space="preserve">Ρύθμιση της δόσης της </w:t>
            </w:r>
            <w:proofErr w:type="spellStart"/>
            <w:r w:rsidRPr="004A470B">
              <w:t>φιλγραστίμης</w:t>
            </w:r>
            <w:proofErr w:type="spellEnd"/>
          </w:p>
        </w:tc>
      </w:tr>
      <w:tr w:rsidR="00537BEE" w:rsidRPr="004A470B" w14:paraId="1B20F477" w14:textId="77777777" w:rsidTr="00B832B1">
        <w:trPr>
          <w:cantSplit/>
        </w:trPr>
        <w:tc>
          <w:tcPr>
            <w:tcW w:w="4177" w:type="dxa"/>
            <w:vAlign w:val="center"/>
          </w:tcPr>
          <w:p w14:paraId="009E58D3" w14:textId="77777777" w:rsidR="00537BEE" w:rsidRPr="004A470B" w:rsidRDefault="00537BEE" w:rsidP="00C94C3B">
            <w:pPr>
              <w:pStyle w:val="sdz60body"/>
              <w:keepNext/>
            </w:pPr>
            <w:r w:rsidRPr="004A470B">
              <w:t>&gt; 1,0 </w:t>
            </w:r>
            <w:r w:rsidR="00E47373" w:rsidRPr="004A470B">
              <w:t>×</w:t>
            </w:r>
            <w:r w:rsidRPr="004A470B">
              <w:t> 10</w:t>
            </w:r>
            <w:r w:rsidRPr="004A470B">
              <w:rPr>
                <w:vertAlign w:val="superscript"/>
              </w:rPr>
              <w:t>9</w:t>
            </w:r>
            <w:r w:rsidRPr="004A470B">
              <w:t>/l για 3 συνεχείς ημέρες</w:t>
            </w:r>
          </w:p>
        </w:tc>
        <w:tc>
          <w:tcPr>
            <w:tcW w:w="4181" w:type="dxa"/>
            <w:vAlign w:val="center"/>
          </w:tcPr>
          <w:p w14:paraId="55C25418" w14:textId="77777777" w:rsidR="00537BEE" w:rsidRPr="004A470B" w:rsidRDefault="00537BEE" w:rsidP="00C94C3B">
            <w:pPr>
              <w:pStyle w:val="sdz60body"/>
              <w:keepNext/>
            </w:pPr>
            <w:r w:rsidRPr="004A470B">
              <w:t>Μείωση σε 0,5 MU/</w:t>
            </w:r>
            <w:proofErr w:type="spellStart"/>
            <w:r w:rsidRPr="004A470B">
              <w:t>kg</w:t>
            </w:r>
            <w:proofErr w:type="spellEnd"/>
            <w:r w:rsidRPr="004A470B">
              <w:t>/ημέρα (5 </w:t>
            </w:r>
            <w:proofErr w:type="spellStart"/>
            <w:r w:rsidRPr="004A470B">
              <w:t>μg</w:t>
            </w:r>
            <w:proofErr w:type="spellEnd"/>
            <w:r w:rsidRPr="004A470B">
              <w:t>/</w:t>
            </w:r>
            <w:proofErr w:type="spellStart"/>
            <w:r w:rsidRPr="004A470B">
              <w:t>kg</w:t>
            </w:r>
            <w:proofErr w:type="spellEnd"/>
            <w:r w:rsidRPr="004A470B">
              <w:t>/ημέρα)</w:t>
            </w:r>
          </w:p>
        </w:tc>
      </w:tr>
      <w:tr w:rsidR="00537BEE" w:rsidRPr="004A470B" w14:paraId="160B47FD" w14:textId="77777777" w:rsidTr="00B832B1">
        <w:trPr>
          <w:cantSplit/>
        </w:trPr>
        <w:tc>
          <w:tcPr>
            <w:tcW w:w="4177" w:type="dxa"/>
            <w:vAlign w:val="center"/>
          </w:tcPr>
          <w:p w14:paraId="5A4F2CB4" w14:textId="77777777" w:rsidR="00537BEE" w:rsidRPr="004A470B" w:rsidRDefault="00537BEE" w:rsidP="00C94C3B">
            <w:pPr>
              <w:pStyle w:val="sdz60body"/>
              <w:keepNext/>
            </w:pPr>
            <w:r w:rsidRPr="004A470B">
              <w:t>Μετά, εάν ο ANC παραμένει &gt; 1,0 </w:t>
            </w:r>
            <w:r w:rsidR="00E47373" w:rsidRPr="004A470B">
              <w:t>×</w:t>
            </w:r>
            <w:r w:rsidRPr="004A470B">
              <w:t> 10</w:t>
            </w:r>
            <w:r w:rsidRPr="004A470B">
              <w:rPr>
                <w:vertAlign w:val="superscript"/>
              </w:rPr>
              <w:t>9</w:t>
            </w:r>
            <w:r w:rsidRPr="004A470B">
              <w:t>/l για 3 επιπλέον συνεχείς ημέρες</w:t>
            </w:r>
          </w:p>
        </w:tc>
        <w:tc>
          <w:tcPr>
            <w:tcW w:w="4181" w:type="dxa"/>
            <w:vAlign w:val="center"/>
          </w:tcPr>
          <w:p w14:paraId="2A72ED6D" w14:textId="77777777" w:rsidR="00537BEE" w:rsidRPr="004A470B" w:rsidRDefault="00537BEE" w:rsidP="00C94C3B">
            <w:pPr>
              <w:pStyle w:val="sdz60body"/>
              <w:keepNext/>
            </w:pPr>
            <w:r w:rsidRPr="004A470B">
              <w:t xml:space="preserve">Διακοπή της </w:t>
            </w:r>
            <w:proofErr w:type="spellStart"/>
            <w:r w:rsidRPr="004A470B">
              <w:t>φιλγραστίμης</w:t>
            </w:r>
            <w:proofErr w:type="spellEnd"/>
            <w:r w:rsidRPr="004A470B">
              <w:t xml:space="preserve"> </w:t>
            </w:r>
          </w:p>
        </w:tc>
      </w:tr>
      <w:tr w:rsidR="00537BEE" w:rsidRPr="004A470B" w14:paraId="1F14A178" w14:textId="77777777" w:rsidTr="00B832B1">
        <w:trPr>
          <w:cantSplit/>
        </w:trPr>
        <w:tc>
          <w:tcPr>
            <w:tcW w:w="8358" w:type="dxa"/>
            <w:gridSpan w:val="2"/>
            <w:vAlign w:val="center"/>
          </w:tcPr>
          <w:p w14:paraId="49D58323" w14:textId="77777777" w:rsidR="00537BEE" w:rsidRPr="004A470B" w:rsidRDefault="00537BEE" w:rsidP="00C94C3B">
            <w:pPr>
              <w:pStyle w:val="sdz60body"/>
              <w:keepNext/>
            </w:pPr>
            <w:r w:rsidRPr="004A470B">
              <w:t>Εάν ο ANC μειωθεί σε &lt; 1,0 </w:t>
            </w:r>
            <w:r w:rsidR="00E47373" w:rsidRPr="004A470B">
              <w:t>×</w:t>
            </w:r>
            <w:r w:rsidRPr="004A470B">
              <w:t> 10</w:t>
            </w:r>
            <w:r w:rsidRPr="004A470B">
              <w:rPr>
                <w:vertAlign w:val="superscript"/>
              </w:rPr>
              <w:t>9</w:t>
            </w:r>
            <w:r w:rsidRPr="004A470B">
              <w:t xml:space="preserve">/l κατά τη θεραπευτική περίοδο η δόση της </w:t>
            </w:r>
            <w:proofErr w:type="spellStart"/>
            <w:r w:rsidRPr="004A470B">
              <w:t>φιλγραστίμης</w:t>
            </w:r>
            <w:proofErr w:type="spellEnd"/>
            <w:r w:rsidRPr="004A470B">
              <w:t xml:space="preserve"> θα πρέπει να αυξηθεί ξανά σταδιακά σύμφωνα με τα παραπάνω βήματα.</w:t>
            </w:r>
          </w:p>
        </w:tc>
      </w:tr>
      <w:tr w:rsidR="00537BEE" w:rsidRPr="004A470B" w14:paraId="47EA75EC" w14:textId="77777777" w:rsidTr="00B832B1">
        <w:trPr>
          <w:cantSplit/>
        </w:trPr>
        <w:tc>
          <w:tcPr>
            <w:tcW w:w="8358" w:type="dxa"/>
            <w:gridSpan w:val="2"/>
            <w:vAlign w:val="center"/>
          </w:tcPr>
          <w:p w14:paraId="75834491" w14:textId="77777777" w:rsidR="00537BEE" w:rsidRPr="004A470B" w:rsidRDefault="00537BEE" w:rsidP="00C94C3B">
            <w:pPr>
              <w:pStyle w:val="sdz60body"/>
            </w:pPr>
            <w:r w:rsidRPr="004A470B">
              <w:t xml:space="preserve">ANC = απόλυτος αριθμός </w:t>
            </w:r>
            <w:proofErr w:type="spellStart"/>
            <w:r w:rsidRPr="004A470B">
              <w:t>ουδετεροφίλων</w:t>
            </w:r>
            <w:proofErr w:type="spellEnd"/>
          </w:p>
        </w:tc>
      </w:tr>
    </w:tbl>
    <w:p w14:paraId="08BAB355" w14:textId="77777777" w:rsidR="00E51677" w:rsidRPr="004A470B" w:rsidRDefault="00E51677" w:rsidP="00C94C3B">
      <w:pPr>
        <w:pStyle w:val="sdz60body"/>
      </w:pPr>
    </w:p>
    <w:p w14:paraId="7D7E7A20" w14:textId="77777777" w:rsidR="00537BEE" w:rsidRPr="004A470B" w:rsidRDefault="00537BEE" w:rsidP="00C94C3B">
      <w:pPr>
        <w:pStyle w:val="sdz32subheaditalic"/>
        <w:keepNext/>
      </w:pPr>
      <w:r w:rsidRPr="004A470B">
        <w:t>Τρόπος χορήγησης</w:t>
      </w:r>
    </w:p>
    <w:p w14:paraId="78200AF1" w14:textId="77777777" w:rsidR="00E51677" w:rsidRPr="004A470B" w:rsidRDefault="00E51677" w:rsidP="00C94C3B">
      <w:pPr>
        <w:pStyle w:val="sdz60body"/>
        <w:keepNext/>
      </w:pPr>
    </w:p>
    <w:p w14:paraId="0050C05B" w14:textId="77777777" w:rsidR="00537BEE" w:rsidRPr="004A470B" w:rsidRDefault="00537BEE" w:rsidP="00C94C3B">
      <w:pPr>
        <w:pStyle w:val="sdz60body"/>
      </w:pPr>
      <w:r w:rsidRPr="004A470B">
        <w:t xml:space="preserve">Η </w:t>
      </w:r>
      <w:proofErr w:type="spellStart"/>
      <w:r w:rsidRPr="004A470B">
        <w:t>φιλγραστίμη</w:t>
      </w:r>
      <w:proofErr w:type="spellEnd"/>
      <w:r w:rsidRPr="004A470B">
        <w:t xml:space="preserve"> μπορεί να δοθεί ως ενδοφλέβια έγχυση σε διάρκεια 30 λεπτών ή 24 ωρών ή να δοθεί με συνεχή υποδόρια έγχυση σε διάρκεια 24 ωρών . Η </w:t>
      </w:r>
      <w:proofErr w:type="spellStart"/>
      <w:r w:rsidRPr="004A470B">
        <w:t>φιλγραστίμη</w:t>
      </w:r>
      <w:proofErr w:type="spellEnd"/>
      <w:r w:rsidRPr="004A470B">
        <w:t xml:space="preserve"> πρέπει να αραιώνεται σε 20 </w:t>
      </w:r>
      <w:proofErr w:type="spellStart"/>
      <w:r w:rsidRPr="004A470B">
        <w:t>ml</w:t>
      </w:r>
      <w:proofErr w:type="spellEnd"/>
      <w:r w:rsidRPr="004A470B">
        <w:t xml:space="preserve"> διαλύματος γλυκόζης 5% (βλέπε παράγραφο 6.6).</w:t>
      </w:r>
    </w:p>
    <w:p w14:paraId="34F01FD4" w14:textId="77777777" w:rsidR="00E51677" w:rsidRPr="004A470B" w:rsidRDefault="00E51677" w:rsidP="00C94C3B">
      <w:pPr>
        <w:pStyle w:val="sdz60body"/>
      </w:pPr>
    </w:p>
    <w:p w14:paraId="7B01C767" w14:textId="77777777" w:rsidR="00537BEE" w:rsidRPr="004A470B" w:rsidRDefault="00537BEE" w:rsidP="00C94C3B">
      <w:pPr>
        <w:pStyle w:val="sdz24subheadunderl"/>
        <w:keepNext/>
      </w:pPr>
      <w:r w:rsidRPr="004A470B">
        <w:t xml:space="preserve">Για την κινητοποίηση των προγονικών κυττάρων του περιφερικού αίματος (PBPC) σε ασθενείς που υποβάλλονται σε </w:t>
      </w:r>
      <w:proofErr w:type="spellStart"/>
      <w:r w:rsidRPr="004A470B">
        <w:t>μυελοκατασταλτική</w:t>
      </w:r>
      <w:proofErr w:type="spellEnd"/>
      <w:r w:rsidRPr="004A470B">
        <w:t xml:space="preserve"> ή </w:t>
      </w:r>
      <w:proofErr w:type="spellStart"/>
      <w:r w:rsidRPr="004A470B">
        <w:t>μυελοαφανιστική</w:t>
      </w:r>
      <w:proofErr w:type="spellEnd"/>
      <w:r w:rsidRPr="004A470B">
        <w:t xml:space="preserve"> θεραπεία ακολουθούμενη από </w:t>
      </w:r>
      <w:proofErr w:type="spellStart"/>
      <w:r w:rsidRPr="004A470B">
        <w:t>αυτόλογη</w:t>
      </w:r>
      <w:proofErr w:type="spellEnd"/>
      <w:r w:rsidRPr="004A470B">
        <w:t xml:space="preserve"> μεταμόσχευση PBPC</w:t>
      </w:r>
    </w:p>
    <w:p w14:paraId="0E4BBC46" w14:textId="77777777" w:rsidR="00E51677" w:rsidRPr="004A470B" w:rsidRDefault="00E51677" w:rsidP="00C94C3B">
      <w:pPr>
        <w:pStyle w:val="sdz60body"/>
        <w:keepNext/>
      </w:pPr>
    </w:p>
    <w:p w14:paraId="0A8274AB" w14:textId="77777777" w:rsidR="00537BEE" w:rsidRPr="004A470B" w:rsidRDefault="00537BEE" w:rsidP="00C94C3B">
      <w:pPr>
        <w:pStyle w:val="sdz32subheaditalic"/>
        <w:keepNext/>
      </w:pPr>
      <w:r w:rsidRPr="004A470B">
        <w:t>Δοσολογία</w:t>
      </w:r>
    </w:p>
    <w:p w14:paraId="49C2702E" w14:textId="77777777" w:rsidR="00E51677" w:rsidRPr="004A470B" w:rsidRDefault="00E51677" w:rsidP="00C94C3B">
      <w:pPr>
        <w:pStyle w:val="sdz60body"/>
        <w:keepNext/>
      </w:pPr>
    </w:p>
    <w:p w14:paraId="4356670F" w14:textId="77777777" w:rsidR="00537BEE" w:rsidRPr="004A470B" w:rsidRDefault="00537BEE" w:rsidP="00C94C3B">
      <w:pPr>
        <w:pStyle w:val="sdz60body"/>
      </w:pPr>
      <w:r w:rsidRPr="004A470B">
        <w:t xml:space="preserve">Η </w:t>
      </w:r>
      <w:proofErr w:type="spellStart"/>
      <w:r w:rsidRPr="004A470B">
        <w:t>συνιστώμενη</w:t>
      </w:r>
      <w:proofErr w:type="spellEnd"/>
      <w:r w:rsidRPr="004A470B">
        <w:t xml:space="preserve"> δόση της </w:t>
      </w:r>
      <w:proofErr w:type="spellStart"/>
      <w:r w:rsidRPr="004A470B">
        <w:t>φιλγραστίμης</w:t>
      </w:r>
      <w:proofErr w:type="spellEnd"/>
      <w:r w:rsidRPr="004A470B">
        <w:t xml:space="preserve"> για την κινητοποίηση των PBPC όταν χορηγείται μόνη της είναι 1,0 MU/</w:t>
      </w:r>
      <w:proofErr w:type="spellStart"/>
      <w:r w:rsidRPr="004A470B">
        <w:t>kg</w:t>
      </w:r>
      <w:proofErr w:type="spellEnd"/>
      <w:r w:rsidRPr="004A470B">
        <w:t>/ημέρα (10 </w:t>
      </w:r>
      <w:proofErr w:type="spellStart"/>
      <w:r w:rsidRPr="004A470B">
        <w:t>μg</w:t>
      </w:r>
      <w:proofErr w:type="spellEnd"/>
      <w:r w:rsidRPr="004A470B">
        <w:t>/</w:t>
      </w:r>
      <w:proofErr w:type="spellStart"/>
      <w:r w:rsidRPr="004A470B">
        <w:t>kg</w:t>
      </w:r>
      <w:proofErr w:type="spellEnd"/>
      <w:r w:rsidRPr="004A470B">
        <w:t>/ημέρα) για 5 </w:t>
      </w:r>
      <w:r w:rsidRPr="004A470B">
        <w:noBreakHyphen/>
      </w:r>
      <w:r w:rsidR="005A6B33" w:rsidRPr="004A470B">
        <w:t> </w:t>
      </w:r>
      <w:r w:rsidRPr="004A470B">
        <w:t xml:space="preserve">7 συνεχείς ημέρες. Επιλογή του κατάλληλου χρόνου </w:t>
      </w:r>
      <w:proofErr w:type="spellStart"/>
      <w:r w:rsidRPr="004A470B">
        <w:t>λευκαφαίρεσης</w:t>
      </w:r>
      <w:proofErr w:type="spellEnd"/>
      <w:r w:rsidRPr="004A470B">
        <w:t>: 1 ή 2 </w:t>
      </w:r>
      <w:proofErr w:type="spellStart"/>
      <w:r w:rsidRPr="004A470B">
        <w:t>λευκαφαιρέσεις</w:t>
      </w:r>
      <w:proofErr w:type="spellEnd"/>
      <w:r w:rsidRPr="004A470B">
        <w:t xml:space="preserve"> τις ημέρες 5 και 6 είναι συνήθως επαρκείς. Σε άλλες περιπτώσεις, μπορεί να είναι απαραίτητες επιπρόσθετες </w:t>
      </w:r>
      <w:proofErr w:type="spellStart"/>
      <w:r w:rsidRPr="004A470B">
        <w:t>λευκαφαιρέσεις</w:t>
      </w:r>
      <w:proofErr w:type="spellEnd"/>
      <w:r w:rsidRPr="004A470B">
        <w:t xml:space="preserve">. Η δοσολογία της </w:t>
      </w:r>
      <w:proofErr w:type="spellStart"/>
      <w:r w:rsidRPr="004A470B">
        <w:t>φιλγραστίμης</w:t>
      </w:r>
      <w:proofErr w:type="spellEnd"/>
      <w:r w:rsidRPr="004A470B">
        <w:t xml:space="preserve"> πρέπει να διατηρείται μέχρι την τελευταία </w:t>
      </w:r>
      <w:proofErr w:type="spellStart"/>
      <w:r w:rsidRPr="004A470B">
        <w:t>λευκαφαίρεση</w:t>
      </w:r>
      <w:proofErr w:type="spellEnd"/>
      <w:r w:rsidRPr="004A470B">
        <w:t>.</w:t>
      </w:r>
    </w:p>
    <w:p w14:paraId="64BC75D3" w14:textId="77777777" w:rsidR="00E51677" w:rsidRPr="004A470B" w:rsidRDefault="00E51677" w:rsidP="00C94C3B">
      <w:pPr>
        <w:pStyle w:val="sdz60body"/>
      </w:pPr>
    </w:p>
    <w:p w14:paraId="2D011584" w14:textId="77777777" w:rsidR="00537BEE" w:rsidRPr="004A470B" w:rsidRDefault="00537BEE" w:rsidP="00C94C3B">
      <w:pPr>
        <w:pStyle w:val="sdz60body"/>
      </w:pPr>
      <w:r w:rsidRPr="004A470B">
        <w:t xml:space="preserve">Η </w:t>
      </w:r>
      <w:proofErr w:type="spellStart"/>
      <w:r w:rsidRPr="004A470B">
        <w:t>συνιστώμενη</w:t>
      </w:r>
      <w:proofErr w:type="spellEnd"/>
      <w:r w:rsidRPr="004A470B">
        <w:t xml:space="preserve"> δόση της </w:t>
      </w:r>
      <w:proofErr w:type="spellStart"/>
      <w:r w:rsidRPr="004A470B">
        <w:t>φιλγραστίμης</w:t>
      </w:r>
      <w:proofErr w:type="spellEnd"/>
      <w:r w:rsidRPr="004A470B">
        <w:t xml:space="preserve"> για την κινητοποίηση των PBPC μετά από </w:t>
      </w:r>
      <w:proofErr w:type="spellStart"/>
      <w:r w:rsidRPr="004A470B">
        <w:t>μυελοκατασταλτική</w:t>
      </w:r>
      <w:proofErr w:type="spellEnd"/>
      <w:r w:rsidRPr="004A470B">
        <w:t xml:space="preserve"> χημειοθεραπεία είναι 0,5 MU/</w:t>
      </w:r>
      <w:proofErr w:type="spellStart"/>
      <w:r w:rsidRPr="004A470B">
        <w:t>kg</w:t>
      </w:r>
      <w:proofErr w:type="spellEnd"/>
      <w:r w:rsidRPr="004A470B">
        <w:t>/ημέρα (5 </w:t>
      </w:r>
      <w:proofErr w:type="spellStart"/>
      <w:r w:rsidRPr="004A470B">
        <w:t>μg</w:t>
      </w:r>
      <w:proofErr w:type="spellEnd"/>
      <w:r w:rsidRPr="004A470B">
        <w:t>/</w:t>
      </w:r>
      <w:proofErr w:type="spellStart"/>
      <w:r w:rsidRPr="004A470B">
        <w:t>kg</w:t>
      </w:r>
      <w:proofErr w:type="spellEnd"/>
      <w:r w:rsidRPr="004A470B">
        <w:t xml:space="preserve">/ημέρα) από την πρώτη μέρα ολοκλήρωσης της χημειοθεραπείας μέχρι να ξεπεραστεί το αναμενόμενο ναδίρ των </w:t>
      </w:r>
      <w:proofErr w:type="spellStart"/>
      <w:r w:rsidRPr="004A470B">
        <w:t>ουδετεροφίλων</w:t>
      </w:r>
      <w:proofErr w:type="spellEnd"/>
      <w:r w:rsidRPr="004A470B">
        <w:t xml:space="preserve"> και ο αριθμός τους να έχει επανέλθει εντός του φυσιολογικού εύρους. Η </w:t>
      </w:r>
      <w:proofErr w:type="spellStart"/>
      <w:r w:rsidRPr="004A470B">
        <w:t>λευκαφαίρεση</w:t>
      </w:r>
      <w:proofErr w:type="spellEnd"/>
      <w:r w:rsidRPr="004A470B">
        <w:t xml:space="preserve"> θα πρέπει να πραγματοποιείται στην περίοδο κατά την οποία ο απόλυτος αριθμός ουδετερόφιλων αυξάνεται από &lt; 0,5 </w:t>
      </w:r>
      <w:r w:rsidR="00E47373" w:rsidRPr="004A470B">
        <w:t>×</w:t>
      </w:r>
      <w:r w:rsidRPr="004A470B">
        <w:t> 10</w:t>
      </w:r>
      <w:r w:rsidRPr="004A470B">
        <w:rPr>
          <w:vertAlign w:val="superscript"/>
        </w:rPr>
        <w:t>9</w:t>
      </w:r>
      <w:r w:rsidRPr="004A470B">
        <w:t>/l σε &gt; 5,0 </w:t>
      </w:r>
      <w:r w:rsidR="00E47373" w:rsidRPr="004A470B">
        <w:t>×</w:t>
      </w:r>
      <w:r w:rsidRPr="004A470B">
        <w:t> 10</w:t>
      </w:r>
      <w:r w:rsidRPr="004A470B">
        <w:rPr>
          <w:vertAlign w:val="superscript"/>
        </w:rPr>
        <w:t>9</w:t>
      </w:r>
      <w:r w:rsidRPr="004A470B">
        <w:t xml:space="preserve">/l. Για τους ασθενείς οι οποίοι δεν είχαν υποστεί εκτεταμένη χημειοθεραπεία, μία </w:t>
      </w:r>
      <w:proofErr w:type="spellStart"/>
      <w:r w:rsidRPr="004A470B">
        <w:t>λευκαφαίρεση</w:t>
      </w:r>
      <w:proofErr w:type="spellEnd"/>
      <w:r w:rsidRPr="004A470B">
        <w:t xml:space="preserve"> είναι συνήθως επαρκής. Υπό άλλες περιστάσεις συνιστώνται επιπλέον </w:t>
      </w:r>
      <w:proofErr w:type="spellStart"/>
      <w:r w:rsidRPr="004A470B">
        <w:t>λευκαφαιρέσεις</w:t>
      </w:r>
      <w:proofErr w:type="spellEnd"/>
      <w:r w:rsidRPr="004A470B">
        <w:t>.</w:t>
      </w:r>
    </w:p>
    <w:p w14:paraId="1DA33814" w14:textId="77777777" w:rsidR="00E51677" w:rsidRPr="004A470B" w:rsidRDefault="00E51677" w:rsidP="00C94C3B">
      <w:pPr>
        <w:pStyle w:val="sdz60body"/>
      </w:pPr>
    </w:p>
    <w:p w14:paraId="19AB29EA" w14:textId="77777777" w:rsidR="00537BEE" w:rsidRPr="004A470B" w:rsidRDefault="00537BEE" w:rsidP="00C94C3B">
      <w:pPr>
        <w:pStyle w:val="sdz32subheaditalic"/>
        <w:keepNext/>
      </w:pPr>
      <w:r w:rsidRPr="004A470B">
        <w:t>Τρόπος χορήγησης</w:t>
      </w:r>
    </w:p>
    <w:p w14:paraId="5673B6E5" w14:textId="77777777" w:rsidR="00E51677" w:rsidRPr="004A470B" w:rsidRDefault="00E51677" w:rsidP="00C94C3B">
      <w:pPr>
        <w:pStyle w:val="sdz60body"/>
        <w:keepNext/>
      </w:pPr>
    </w:p>
    <w:p w14:paraId="303C5492" w14:textId="77777777" w:rsidR="00537BEE" w:rsidRPr="004A470B" w:rsidRDefault="00537BEE" w:rsidP="00C94C3B">
      <w:pPr>
        <w:pStyle w:val="sdz60body"/>
        <w:keepNext/>
      </w:pPr>
      <w:proofErr w:type="spellStart"/>
      <w:r w:rsidRPr="004A470B">
        <w:t>Φιλγραστίμη</w:t>
      </w:r>
      <w:proofErr w:type="spellEnd"/>
      <w:r w:rsidRPr="004A470B">
        <w:t xml:space="preserve"> για την κινητοποίηση των PBPC όταν χορηγείται μόνη της:</w:t>
      </w:r>
    </w:p>
    <w:p w14:paraId="158535AA" w14:textId="77777777" w:rsidR="00537BEE" w:rsidRPr="004A470B" w:rsidRDefault="00537BEE" w:rsidP="00C94C3B">
      <w:pPr>
        <w:pStyle w:val="sdz60body"/>
      </w:pPr>
      <w:r w:rsidRPr="004A470B">
        <w:t xml:space="preserve">Η </w:t>
      </w:r>
      <w:proofErr w:type="spellStart"/>
      <w:r w:rsidRPr="004A470B">
        <w:t>φιλγραστίμη</w:t>
      </w:r>
      <w:proofErr w:type="spellEnd"/>
      <w:r w:rsidRPr="004A470B">
        <w:t xml:space="preserve"> μπορεί να δοθεί με συνεχή υποδόρια έγχυση σε διάρκεια 24 ωρών ή ως υποδόρια ένεση. Για τις εγχύσεις, η </w:t>
      </w:r>
      <w:proofErr w:type="spellStart"/>
      <w:r w:rsidRPr="004A470B">
        <w:t>φιλγραστίμη</w:t>
      </w:r>
      <w:proofErr w:type="spellEnd"/>
      <w:r w:rsidRPr="004A470B">
        <w:t xml:space="preserve"> πρέπει να αραιώνεται σε 20 </w:t>
      </w:r>
      <w:proofErr w:type="spellStart"/>
      <w:r w:rsidRPr="004A470B">
        <w:t>ml</w:t>
      </w:r>
      <w:proofErr w:type="spellEnd"/>
      <w:r w:rsidRPr="004A470B">
        <w:t xml:space="preserve"> διαλύματος γλυκόζης 5% (βλέπε παράγραφο 6.6).</w:t>
      </w:r>
    </w:p>
    <w:p w14:paraId="32687F51" w14:textId="77777777" w:rsidR="00E51677" w:rsidRPr="004A470B" w:rsidRDefault="00E51677" w:rsidP="00C94C3B">
      <w:pPr>
        <w:pStyle w:val="sdz60body"/>
      </w:pPr>
    </w:p>
    <w:p w14:paraId="6DE927FB" w14:textId="77777777" w:rsidR="00537BEE" w:rsidRPr="004A470B" w:rsidRDefault="00537BEE" w:rsidP="00C94C3B">
      <w:pPr>
        <w:pStyle w:val="sdz60body"/>
        <w:keepNext/>
      </w:pPr>
      <w:proofErr w:type="spellStart"/>
      <w:r w:rsidRPr="004A470B">
        <w:t>Φιλγραστίμη</w:t>
      </w:r>
      <w:proofErr w:type="spellEnd"/>
      <w:r w:rsidRPr="004A470B">
        <w:t xml:space="preserve"> για την κινητοποίηση των PBPC μετά από </w:t>
      </w:r>
      <w:proofErr w:type="spellStart"/>
      <w:r w:rsidRPr="004A470B">
        <w:t>μυελοκατασταλτική</w:t>
      </w:r>
      <w:proofErr w:type="spellEnd"/>
      <w:r w:rsidRPr="004A470B">
        <w:t xml:space="preserve"> χημειοθεραπεία:</w:t>
      </w:r>
    </w:p>
    <w:p w14:paraId="24AFB50E" w14:textId="77777777" w:rsidR="00537BEE" w:rsidRPr="004A470B" w:rsidRDefault="00537BEE" w:rsidP="00C94C3B">
      <w:pPr>
        <w:pStyle w:val="sdz60body"/>
      </w:pPr>
      <w:r w:rsidRPr="004A470B">
        <w:t xml:space="preserve">Η </w:t>
      </w:r>
      <w:proofErr w:type="spellStart"/>
      <w:r w:rsidRPr="004A470B">
        <w:t>φιλγραστίμη</w:t>
      </w:r>
      <w:proofErr w:type="spellEnd"/>
      <w:r w:rsidRPr="004A470B">
        <w:t xml:space="preserve"> θα πρέπει να δίνεται με υποδόρια ένεση.</w:t>
      </w:r>
    </w:p>
    <w:p w14:paraId="03C1B115" w14:textId="77777777" w:rsidR="00E51677" w:rsidRPr="004A470B" w:rsidRDefault="00E51677" w:rsidP="00C94C3B">
      <w:pPr>
        <w:pStyle w:val="sdz60body"/>
      </w:pPr>
    </w:p>
    <w:p w14:paraId="38B321AF" w14:textId="77777777" w:rsidR="00537BEE" w:rsidRPr="004A470B" w:rsidRDefault="00537BEE" w:rsidP="00C94C3B">
      <w:pPr>
        <w:pStyle w:val="sdz24subheadunderl"/>
        <w:keepNext/>
      </w:pPr>
      <w:r w:rsidRPr="004A470B">
        <w:t>Για την κινητοποίηση των PBPC σε υγιείς δότες πριν από την αλλογενή μεταμόσχευση PBPC</w:t>
      </w:r>
    </w:p>
    <w:p w14:paraId="4B20131C" w14:textId="77777777" w:rsidR="00E51677" w:rsidRPr="004A470B" w:rsidRDefault="00E51677" w:rsidP="00C94C3B">
      <w:pPr>
        <w:pStyle w:val="sdz60body"/>
        <w:keepNext/>
      </w:pPr>
    </w:p>
    <w:p w14:paraId="2889FF87" w14:textId="77777777" w:rsidR="00537BEE" w:rsidRPr="004A470B" w:rsidRDefault="00537BEE" w:rsidP="00C94C3B">
      <w:pPr>
        <w:pStyle w:val="sdz32subheaditalic"/>
        <w:keepNext/>
      </w:pPr>
      <w:r w:rsidRPr="004A470B">
        <w:t>Δοσολογία</w:t>
      </w:r>
    </w:p>
    <w:p w14:paraId="511C962A" w14:textId="77777777" w:rsidR="00E51677" w:rsidRPr="004A470B" w:rsidRDefault="00E51677" w:rsidP="00C94C3B">
      <w:pPr>
        <w:pStyle w:val="sdz60body"/>
        <w:keepNext/>
      </w:pPr>
    </w:p>
    <w:p w14:paraId="50B9A4F8" w14:textId="77777777" w:rsidR="00537BEE" w:rsidRPr="004A470B" w:rsidRDefault="00537BEE" w:rsidP="00C94C3B">
      <w:pPr>
        <w:pStyle w:val="sdz60body"/>
      </w:pPr>
      <w:r w:rsidRPr="004A470B">
        <w:t xml:space="preserve">Για την κινητοποίηση των PBPC σε υγιείς δότες, η </w:t>
      </w:r>
      <w:proofErr w:type="spellStart"/>
      <w:r w:rsidRPr="004A470B">
        <w:t>φιλγραστίμη</w:t>
      </w:r>
      <w:proofErr w:type="spellEnd"/>
      <w:r w:rsidRPr="004A470B">
        <w:t xml:space="preserve"> θα πρέπει να χορηγείται στη δόση του 1,0 MU/</w:t>
      </w:r>
      <w:proofErr w:type="spellStart"/>
      <w:r w:rsidRPr="004A470B">
        <w:t>kg</w:t>
      </w:r>
      <w:proofErr w:type="spellEnd"/>
      <w:r w:rsidRPr="004A470B">
        <w:t>/ημέρα (10 </w:t>
      </w:r>
      <w:proofErr w:type="spellStart"/>
      <w:r w:rsidRPr="004A470B">
        <w:t>μg</w:t>
      </w:r>
      <w:proofErr w:type="spellEnd"/>
      <w:r w:rsidRPr="004A470B">
        <w:t>/</w:t>
      </w:r>
      <w:proofErr w:type="spellStart"/>
      <w:r w:rsidRPr="004A470B">
        <w:t>kg</w:t>
      </w:r>
      <w:proofErr w:type="spellEnd"/>
      <w:r w:rsidRPr="004A470B">
        <w:t>/ημέρα) για 4 </w:t>
      </w:r>
      <w:r w:rsidRPr="004A470B">
        <w:noBreakHyphen/>
        <w:t xml:space="preserve"> 5 συνεχείς ημέρες. Η </w:t>
      </w:r>
      <w:proofErr w:type="spellStart"/>
      <w:r w:rsidRPr="004A470B">
        <w:t>λευκαφαίρεση</w:t>
      </w:r>
      <w:proofErr w:type="spellEnd"/>
      <w:r w:rsidRPr="004A470B">
        <w:t xml:space="preserve"> θα πρέπει να ξεκινά την ημέρα 5 και να συνεχίζεται μέχρι την ημέρα 6 εάν χρειάζεται, έτσι ώστε να συλλέγονται 4 </w:t>
      </w:r>
      <w:r w:rsidR="00E47373" w:rsidRPr="004A470B">
        <w:t>×</w:t>
      </w:r>
      <w:r w:rsidRPr="004A470B">
        <w:t> 10</w:t>
      </w:r>
      <w:r w:rsidRPr="004A470B">
        <w:rPr>
          <w:vertAlign w:val="superscript"/>
        </w:rPr>
        <w:t>6</w:t>
      </w:r>
      <w:r w:rsidRPr="004A470B">
        <w:t> CD34</w:t>
      </w:r>
      <w:r w:rsidRPr="004A470B">
        <w:rPr>
          <w:vertAlign w:val="superscript"/>
        </w:rPr>
        <w:t>+</w:t>
      </w:r>
      <w:r w:rsidRPr="004A470B">
        <w:t> κύτταρα/</w:t>
      </w:r>
      <w:proofErr w:type="spellStart"/>
      <w:r w:rsidRPr="004A470B">
        <w:t>kg</w:t>
      </w:r>
      <w:proofErr w:type="spellEnd"/>
      <w:r w:rsidRPr="004A470B">
        <w:t> σωματικού βάρους λήπτη.</w:t>
      </w:r>
    </w:p>
    <w:p w14:paraId="7CFAA484" w14:textId="77777777" w:rsidR="00E51677" w:rsidRPr="004A470B" w:rsidRDefault="00E51677" w:rsidP="00C94C3B">
      <w:pPr>
        <w:pStyle w:val="sdz60body"/>
      </w:pPr>
    </w:p>
    <w:p w14:paraId="368667C5" w14:textId="77777777" w:rsidR="00537BEE" w:rsidRPr="004A470B" w:rsidRDefault="00537BEE" w:rsidP="00C94C3B">
      <w:pPr>
        <w:pStyle w:val="sdz32subheaditalic"/>
        <w:keepNext/>
      </w:pPr>
      <w:r w:rsidRPr="004A470B">
        <w:t>Τρόπος χορήγησης</w:t>
      </w:r>
    </w:p>
    <w:p w14:paraId="5D47C84E" w14:textId="77777777" w:rsidR="00E51677" w:rsidRPr="004A470B" w:rsidRDefault="00E51677" w:rsidP="00C94C3B">
      <w:pPr>
        <w:pStyle w:val="sdz60body"/>
        <w:keepNext/>
      </w:pPr>
    </w:p>
    <w:p w14:paraId="25DC4D13" w14:textId="77777777" w:rsidR="00537BEE" w:rsidRPr="004A470B" w:rsidRDefault="00537BEE" w:rsidP="00C94C3B">
      <w:pPr>
        <w:pStyle w:val="sdz60body"/>
      </w:pPr>
      <w:r w:rsidRPr="004A470B">
        <w:t xml:space="preserve">Η </w:t>
      </w:r>
      <w:proofErr w:type="spellStart"/>
      <w:r w:rsidRPr="004A470B">
        <w:t>φιλγραστίμη</w:t>
      </w:r>
      <w:proofErr w:type="spellEnd"/>
      <w:r w:rsidRPr="004A470B">
        <w:t xml:space="preserve"> θα πρέπει να δίνεται με υποδόρια ένεση.</w:t>
      </w:r>
    </w:p>
    <w:p w14:paraId="0F85AB98" w14:textId="77777777" w:rsidR="00E51677" w:rsidRPr="004A470B" w:rsidRDefault="00E51677" w:rsidP="00C94C3B">
      <w:pPr>
        <w:pStyle w:val="sdz60body"/>
      </w:pPr>
    </w:p>
    <w:p w14:paraId="1614A9F5" w14:textId="77777777" w:rsidR="00537BEE" w:rsidRPr="004A470B" w:rsidRDefault="00537BEE" w:rsidP="00C94C3B">
      <w:pPr>
        <w:pStyle w:val="sdz24subheadunderl"/>
        <w:keepNext/>
      </w:pPr>
      <w:r w:rsidRPr="004A470B">
        <w:t xml:space="preserve">Σε ασθενείς με σοβαρή χρόνια </w:t>
      </w:r>
      <w:proofErr w:type="spellStart"/>
      <w:r w:rsidRPr="004A470B">
        <w:t>ουδετεροπενία</w:t>
      </w:r>
      <w:proofErr w:type="spellEnd"/>
      <w:r w:rsidRPr="004A470B">
        <w:t xml:space="preserve"> (SCN)</w:t>
      </w:r>
    </w:p>
    <w:p w14:paraId="31C8D746" w14:textId="77777777" w:rsidR="00E51677" w:rsidRPr="004A470B" w:rsidRDefault="00E51677" w:rsidP="00C94C3B">
      <w:pPr>
        <w:pStyle w:val="sdz60body"/>
        <w:keepNext/>
      </w:pPr>
    </w:p>
    <w:p w14:paraId="00F765E9" w14:textId="77777777" w:rsidR="00537BEE" w:rsidRPr="004A470B" w:rsidRDefault="00537BEE" w:rsidP="00C94C3B">
      <w:pPr>
        <w:pStyle w:val="sdz32subheaditalic"/>
        <w:keepNext/>
      </w:pPr>
      <w:r w:rsidRPr="004A470B">
        <w:t>Δοσολογία</w:t>
      </w:r>
    </w:p>
    <w:p w14:paraId="2E0D4814" w14:textId="77777777" w:rsidR="00E51677" w:rsidRPr="004A470B" w:rsidRDefault="00E51677" w:rsidP="00C94C3B">
      <w:pPr>
        <w:pStyle w:val="sdz60body"/>
        <w:keepNext/>
      </w:pPr>
    </w:p>
    <w:p w14:paraId="4E92F617" w14:textId="77777777" w:rsidR="00537BEE" w:rsidRPr="004A470B" w:rsidRDefault="00537BEE" w:rsidP="00C94C3B">
      <w:pPr>
        <w:pStyle w:val="sdz32subheaditalic"/>
        <w:keepNext/>
      </w:pPr>
      <w:r w:rsidRPr="004A470B">
        <w:t xml:space="preserve">Συγγενής </w:t>
      </w:r>
      <w:proofErr w:type="spellStart"/>
      <w:r w:rsidRPr="004A470B">
        <w:t>ουδετεροπενία</w:t>
      </w:r>
      <w:proofErr w:type="spellEnd"/>
      <w:r w:rsidRPr="004A470B">
        <w:t>:</w:t>
      </w:r>
    </w:p>
    <w:p w14:paraId="76F7B8FD" w14:textId="77777777" w:rsidR="00537BEE" w:rsidRPr="004A470B" w:rsidRDefault="00537BEE" w:rsidP="00C94C3B">
      <w:pPr>
        <w:pStyle w:val="sdz60body"/>
      </w:pPr>
      <w:r w:rsidRPr="004A470B">
        <w:t xml:space="preserve">Η </w:t>
      </w:r>
      <w:proofErr w:type="spellStart"/>
      <w:r w:rsidRPr="004A470B">
        <w:t>συνιστώμενη</w:t>
      </w:r>
      <w:proofErr w:type="spellEnd"/>
      <w:r w:rsidRPr="004A470B">
        <w:t xml:space="preserve"> αρχική δόση είναι 1,2 MU/</w:t>
      </w:r>
      <w:proofErr w:type="spellStart"/>
      <w:r w:rsidRPr="004A470B">
        <w:t>kg</w:t>
      </w:r>
      <w:proofErr w:type="spellEnd"/>
      <w:r w:rsidRPr="004A470B">
        <w:t>/ημέρα (12 </w:t>
      </w:r>
      <w:proofErr w:type="spellStart"/>
      <w:r w:rsidRPr="004A470B">
        <w:t>μg</w:t>
      </w:r>
      <w:proofErr w:type="spellEnd"/>
      <w:r w:rsidRPr="004A470B">
        <w:t>/</w:t>
      </w:r>
      <w:proofErr w:type="spellStart"/>
      <w:r w:rsidRPr="004A470B">
        <w:t>kg</w:t>
      </w:r>
      <w:proofErr w:type="spellEnd"/>
      <w:r w:rsidRPr="004A470B">
        <w:t>/ημέρα) ως εφάπαξ δόση ή σε διαιρεμένες δόσεις.</w:t>
      </w:r>
    </w:p>
    <w:p w14:paraId="1880C856" w14:textId="77777777" w:rsidR="00550FF7" w:rsidRPr="004A470B" w:rsidRDefault="00550FF7" w:rsidP="00C94C3B">
      <w:pPr>
        <w:pStyle w:val="sdz60body"/>
      </w:pPr>
    </w:p>
    <w:p w14:paraId="1F9239A0" w14:textId="77777777" w:rsidR="00537BEE" w:rsidRPr="004A470B" w:rsidRDefault="00537BEE" w:rsidP="00C94C3B">
      <w:pPr>
        <w:pStyle w:val="sdz32subheaditalic"/>
        <w:keepNext/>
      </w:pPr>
      <w:r w:rsidRPr="004A470B">
        <w:t xml:space="preserve">Ιδιοπαθής ή κυκλική </w:t>
      </w:r>
      <w:proofErr w:type="spellStart"/>
      <w:r w:rsidRPr="004A470B">
        <w:t>ουδετεροπενία</w:t>
      </w:r>
      <w:proofErr w:type="spellEnd"/>
      <w:r w:rsidRPr="004A470B">
        <w:t>:</w:t>
      </w:r>
    </w:p>
    <w:p w14:paraId="47B9734F" w14:textId="77777777" w:rsidR="00537BEE" w:rsidRPr="004A470B" w:rsidRDefault="00537BEE" w:rsidP="00C94C3B">
      <w:pPr>
        <w:pStyle w:val="sdz60body"/>
      </w:pPr>
      <w:r w:rsidRPr="004A470B">
        <w:t xml:space="preserve">Η </w:t>
      </w:r>
      <w:proofErr w:type="spellStart"/>
      <w:r w:rsidRPr="004A470B">
        <w:t>συνιστώμενη</w:t>
      </w:r>
      <w:proofErr w:type="spellEnd"/>
      <w:r w:rsidRPr="004A470B">
        <w:t xml:space="preserve"> αρχική δόση είναι 0,5 MU/</w:t>
      </w:r>
      <w:proofErr w:type="spellStart"/>
      <w:r w:rsidRPr="004A470B">
        <w:t>kg</w:t>
      </w:r>
      <w:proofErr w:type="spellEnd"/>
      <w:r w:rsidRPr="004A470B">
        <w:t>/ημέρα (5 </w:t>
      </w:r>
      <w:proofErr w:type="spellStart"/>
      <w:r w:rsidRPr="004A470B">
        <w:t>μg</w:t>
      </w:r>
      <w:proofErr w:type="spellEnd"/>
      <w:r w:rsidRPr="004A470B">
        <w:t>/</w:t>
      </w:r>
      <w:proofErr w:type="spellStart"/>
      <w:r w:rsidRPr="004A470B">
        <w:t>kg</w:t>
      </w:r>
      <w:proofErr w:type="spellEnd"/>
      <w:r w:rsidRPr="004A470B">
        <w:t>/ημέρα) ως εφάπαξ δόση ή σε διαιρεμένες δόσεις.</w:t>
      </w:r>
    </w:p>
    <w:p w14:paraId="308982C7" w14:textId="77777777" w:rsidR="00550FF7" w:rsidRPr="004A470B" w:rsidRDefault="00550FF7" w:rsidP="00C94C3B">
      <w:pPr>
        <w:pStyle w:val="sdz60body"/>
      </w:pPr>
    </w:p>
    <w:p w14:paraId="266AE768" w14:textId="77777777" w:rsidR="00537BEE" w:rsidRPr="004A470B" w:rsidRDefault="00537BEE" w:rsidP="00C94C3B">
      <w:pPr>
        <w:pStyle w:val="sdz32subheaditalic"/>
        <w:keepNext/>
      </w:pPr>
      <w:r w:rsidRPr="004A470B">
        <w:t>Ρύθμιση της δόσης:</w:t>
      </w:r>
    </w:p>
    <w:p w14:paraId="6E3C55D3" w14:textId="77777777" w:rsidR="00537BEE" w:rsidRPr="004A470B" w:rsidRDefault="00537BEE" w:rsidP="00C94C3B">
      <w:pPr>
        <w:pStyle w:val="sdz60body"/>
      </w:pPr>
      <w:r w:rsidRPr="004A470B">
        <w:t xml:space="preserve">Η </w:t>
      </w:r>
      <w:proofErr w:type="spellStart"/>
      <w:r w:rsidRPr="004A470B">
        <w:t>φιλγραστίμη</w:t>
      </w:r>
      <w:proofErr w:type="spellEnd"/>
      <w:r w:rsidRPr="004A470B">
        <w:t xml:space="preserve"> θα πρέπει να χορηγείται ημερησίως με υποδόρια ένεση μέχρι ο αριθμός των </w:t>
      </w:r>
      <w:proofErr w:type="spellStart"/>
      <w:r w:rsidRPr="004A470B">
        <w:t>ουδετεροφίλων</w:t>
      </w:r>
      <w:proofErr w:type="spellEnd"/>
      <w:r w:rsidRPr="004A470B">
        <w:t xml:space="preserve"> να φτάσει και να μπορεί να διατηρηθεί πάνω από 1,5 </w:t>
      </w:r>
      <w:r w:rsidR="00E47373" w:rsidRPr="004A470B">
        <w:t>×</w:t>
      </w:r>
      <w:r w:rsidRPr="004A470B">
        <w:t> 10</w:t>
      </w:r>
      <w:r w:rsidRPr="004A470B">
        <w:rPr>
          <w:vertAlign w:val="superscript"/>
        </w:rPr>
        <w:t>9</w:t>
      </w:r>
      <w:r w:rsidRPr="004A470B">
        <w:t xml:space="preserve">/l. Όταν έχει επιτευχθεί η ανταπόκριση, θα πρέπει να καθοριστεί η ελάχιστη αποτελεσματική δόση ώστε να διατηρηθεί αυτό το επίπεδο. Απαιτείται μακρόχρονη ημερήσια χορήγηση για να διατηρηθεί ένας επαρκής αριθμός </w:t>
      </w:r>
      <w:proofErr w:type="spellStart"/>
      <w:r w:rsidRPr="004A470B">
        <w:t>ουδετεροφίλων</w:t>
      </w:r>
      <w:proofErr w:type="spellEnd"/>
      <w:r w:rsidRPr="004A470B">
        <w:t>. Μετά από 1 </w:t>
      </w:r>
      <w:r w:rsidRPr="004A470B">
        <w:noBreakHyphen/>
        <w:t> 2 εβδομάδες θεραπείας, η αρχική δόση μπορεί να διπλασιαστεί ή να υποδιπλασιαστεί ανάλογα με την ανταπόκριση του ασθενούς. Στη συνέχεια η δόση μπορεί να ρυθμίζεται ατομικά κάθε 1 </w:t>
      </w:r>
      <w:r w:rsidRPr="004A470B">
        <w:noBreakHyphen/>
        <w:t xml:space="preserve"> 2 εβδομάδες για να διατηρείται ο μέσος αριθμός των </w:t>
      </w:r>
      <w:proofErr w:type="spellStart"/>
      <w:r w:rsidRPr="004A470B">
        <w:t>ουδετεροφίλων</w:t>
      </w:r>
      <w:proofErr w:type="spellEnd"/>
      <w:r w:rsidRPr="004A470B">
        <w:t xml:space="preserve"> μεταξύ 1,5 </w:t>
      </w:r>
      <w:r w:rsidR="00E47373" w:rsidRPr="004A470B">
        <w:t>×</w:t>
      </w:r>
      <w:r w:rsidRPr="004A470B">
        <w:t> 10</w:t>
      </w:r>
      <w:r w:rsidRPr="004A470B">
        <w:rPr>
          <w:vertAlign w:val="superscript"/>
        </w:rPr>
        <w:t>9</w:t>
      </w:r>
      <w:r w:rsidRPr="004A470B">
        <w:t>/l και 10 </w:t>
      </w:r>
      <w:r w:rsidR="00E47373" w:rsidRPr="004A470B">
        <w:t>×</w:t>
      </w:r>
      <w:r w:rsidRPr="004A470B">
        <w:t> 10</w:t>
      </w:r>
      <w:r w:rsidRPr="004A470B">
        <w:rPr>
          <w:vertAlign w:val="superscript"/>
        </w:rPr>
        <w:t>9</w:t>
      </w:r>
      <w:r w:rsidRPr="004A470B">
        <w:t>/l. Μπορεί να εξετασθεί ένα ταχύτερο σχήμα αύξησης της δόσης σε ασθενείς που εμφανίζουν σοβαρές λοιμώξεις. Σε κλινικές δοκιμές, ποσοστό 97% των ασθενών που ανταποκρίθηκαν στη θεραπεία παρουσίασαν πλήρη ανταπόκριση σε δόσεις ≤ 24 </w:t>
      </w:r>
      <w:proofErr w:type="spellStart"/>
      <w:r w:rsidRPr="004A470B">
        <w:t>μg</w:t>
      </w:r>
      <w:proofErr w:type="spellEnd"/>
      <w:r w:rsidRPr="004A470B">
        <w:t>/</w:t>
      </w:r>
      <w:proofErr w:type="spellStart"/>
      <w:r w:rsidRPr="004A470B">
        <w:t>kg</w:t>
      </w:r>
      <w:proofErr w:type="spellEnd"/>
      <w:r w:rsidRPr="004A470B">
        <w:t xml:space="preserve">/ημέρα. Δεν έχει τεκμηριωθεί η μακροχρόνια ασφάλεια της χορήγησης </w:t>
      </w:r>
      <w:proofErr w:type="spellStart"/>
      <w:r w:rsidRPr="004A470B">
        <w:t>φιλγραστίμης</w:t>
      </w:r>
      <w:proofErr w:type="spellEnd"/>
      <w:r w:rsidRPr="004A470B">
        <w:t xml:space="preserve"> σε δόσεις υψηλότερες των 24 </w:t>
      </w:r>
      <w:proofErr w:type="spellStart"/>
      <w:r w:rsidRPr="004A470B">
        <w:t>μg</w:t>
      </w:r>
      <w:proofErr w:type="spellEnd"/>
      <w:r w:rsidRPr="004A470B">
        <w:t>/</w:t>
      </w:r>
      <w:proofErr w:type="spellStart"/>
      <w:r w:rsidRPr="004A470B">
        <w:t>kg</w:t>
      </w:r>
      <w:proofErr w:type="spellEnd"/>
      <w:r w:rsidRPr="004A470B">
        <w:t xml:space="preserve">/ημέρα σε ασθενείς με σοβαρή χρόνια </w:t>
      </w:r>
      <w:proofErr w:type="spellStart"/>
      <w:r w:rsidRPr="004A470B">
        <w:t>ουδετεροπενία</w:t>
      </w:r>
      <w:proofErr w:type="spellEnd"/>
      <w:r w:rsidRPr="004A470B">
        <w:t>.</w:t>
      </w:r>
    </w:p>
    <w:p w14:paraId="1BB55FB7" w14:textId="77777777" w:rsidR="00550FF7" w:rsidRPr="004A470B" w:rsidRDefault="00550FF7" w:rsidP="00C94C3B">
      <w:pPr>
        <w:pStyle w:val="sdz60body"/>
      </w:pPr>
    </w:p>
    <w:p w14:paraId="18259DDD" w14:textId="77777777" w:rsidR="00537BEE" w:rsidRPr="004A470B" w:rsidRDefault="00537BEE" w:rsidP="00C94C3B">
      <w:pPr>
        <w:pStyle w:val="sdz32subheaditalic"/>
        <w:keepNext/>
      </w:pPr>
      <w:r w:rsidRPr="004A470B">
        <w:t>Τρόπος χορήγησης</w:t>
      </w:r>
    </w:p>
    <w:p w14:paraId="7625EB78" w14:textId="77777777" w:rsidR="00550FF7" w:rsidRPr="004A470B" w:rsidRDefault="00550FF7" w:rsidP="00C94C3B">
      <w:pPr>
        <w:pStyle w:val="sdz60body"/>
        <w:keepNext/>
      </w:pPr>
    </w:p>
    <w:p w14:paraId="27C73FAC" w14:textId="77777777" w:rsidR="00537BEE" w:rsidRPr="004A470B" w:rsidRDefault="00537BEE" w:rsidP="00C94C3B">
      <w:pPr>
        <w:pStyle w:val="sdz60body"/>
      </w:pPr>
      <w:r w:rsidRPr="004A470B">
        <w:t xml:space="preserve">Συγγενής, ιδιοπαθής ή κυκλική </w:t>
      </w:r>
      <w:proofErr w:type="spellStart"/>
      <w:r w:rsidRPr="004A470B">
        <w:t>ουδετεροπενία</w:t>
      </w:r>
      <w:proofErr w:type="spellEnd"/>
      <w:r w:rsidRPr="004A470B">
        <w:t xml:space="preserve">: Η </w:t>
      </w:r>
      <w:proofErr w:type="spellStart"/>
      <w:r w:rsidRPr="004A470B">
        <w:t>φιλγραστίμη</w:t>
      </w:r>
      <w:proofErr w:type="spellEnd"/>
      <w:r w:rsidRPr="004A470B">
        <w:t xml:space="preserve"> θα πρέπει να δίνεται με υποδόρια ένεση.</w:t>
      </w:r>
    </w:p>
    <w:p w14:paraId="21E284AD" w14:textId="77777777" w:rsidR="00550FF7" w:rsidRPr="004A470B" w:rsidRDefault="00550FF7" w:rsidP="00C94C3B">
      <w:pPr>
        <w:pStyle w:val="sdz60body"/>
      </w:pPr>
    </w:p>
    <w:p w14:paraId="0A089680" w14:textId="77777777" w:rsidR="00537BEE" w:rsidRPr="004A470B" w:rsidRDefault="00537BEE" w:rsidP="00C94C3B">
      <w:pPr>
        <w:pStyle w:val="sdz24subheadunderl"/>
        <w:keepNext/>
      </w:pPr>
      <w:r w:rsidRPr="004A470B">
        <w:t>Σε ασθενείς με HIV λοίμωξη</w:t>
      </w:r>
    </w:p>
    <w:p w14:paraId="06826214" w14:textId="77777777" w:rsidR="00550FF7" w:rsidRPr="004A470B" w:rsidRDefault="00550FF7" w:rsidP="00C94C3B">
      <w:pPr>
        <w:pStyle w:val="sdz60body"/>
        <w:keepNext/>
      </w:pPr>
    </w:p>
    <w:p w14:paraId="52F947DF" w14:textId="77777777" w:rsidR="00537BEE" w:rsidRPr="004A470B" w:rsidRDefault="00537BEE" w:rsidP="00C94C3B">
      <w:pPr>
        <w:pStyle w:val="sdz32subheaditalic"/>
        <w:keepNext/>
      </w:pPr>
      <w:r w:rsidRPr="004A470B">
        <w:t>Δοσολογία</w:t>
      </w:r>
    </w:p>
    <w:p w14:paraId="40470F1A" w14:textId="77777777" w:rsidR="00550FF7" w:rsidRPr="004A470B" w:rsidRDefault="00550FF7" w:rsidP="00C94C3B">
      <w:pPr>
        <w:pStyle w:val="sdz60body"/>
        <w:keepNext/>
      </w:pPr>
    </w:p>
    <w:p w14:paraId="011B312A" w14:textId="77777777" w:rsidR="00537BEE" w:rsidRPr="004A470B" w:rsidRDefault="00537BEE" w:rsidP="00C94C3B">
      <w:pPr>
        <w:pStyle w:val="sdz32subheaditalic"/>
        <w:keepNext/>
      </w:pPr>
      <w:r w:rsidRPr="004A470B">
        <w:t xml:space="preserve">Για αναστροφή της </w:t>
      </w:r>
      <w:proofErr w:type="spellStart"/>
      <w:r w:rsidRPr="004A470B">
        <w:t>ουδετεροπενίας</w:t>
      </w:r>
      <w:proofErr w:type="spellEnd"/>
      <w:r w:rsidRPr="004A470B">
        <w:t>:</w:t>
      </w:r>
    </w:p>
    <w:p w14:paraId="0B39CE23" w14:textId="77777777" w:rsidR="00537BEE" w:rsidRPr="004A470B" w:rsidRDefault="00537BEE" w:rsidP="00C94C3B">
      <w:pPr>
        <w:pStyle w:val="sdz60body"/>
      </w:pPr>
      <w:r w:rsidRPr="004A470B">
        <w:t xml:space="preserve">Η </w:t>
      </w:r>
      <w:proofErr w:type="spellStart"/>
      <w:r w:rsidRPr="004A470B">
        <w:t>συνιστώμενη</w:t>
      </w:r>
      <w:proofErr w:type="spellEnd"/>
      <w:r w:rsidRPr="004A470B">
        <w:t xml:space="preserve"> αρχική δόση της </w:t>
      </w:r>
      <w:proofErr w:type="spellStart"/>
      <w:r w:rsidRPr="004A470B">
        <w:t>φιλγραστίμης</w:t>
      </w:r>
      <w:proofErr w:type="spellEnd"/>
      <w:r w:rsidRPr="004A470B">
        <w:t xml:space="preserve"> είναι 0,1 MU/</w:t>
      </w:r>
      <w:proofErr w:type="spellStart"/>
      <w:r w:rsidRPr="004A470B">
        <w:t>kg</w:t>
      </w:r>
      <w:proofErr w:type="spellEnd"/>
      <w:r w:rsidRPr="004A470B">
        <w:t>/ημέρα (1 </w:t>
      </w:r>
      <w:proofErr w:type="spellStart"/>
      <w:r w:rsidRPr="004A470B">
        <w:t>μg</w:t>
      </w:r>
      <w:proofErr w:type="spellEnd"/>
      <w:r w:rsidRPr="004A470B">
        <w:t>/</w:t>
      </w:r>
      <w:proofErr w:type="spellStart"/>
      <w:r w:rsidRPr="004A470B">
        <w:t>kg</w:t>
      </w:r>
      <w:proofErr w:type="spellEnd"/>
      <w:r w:rsidRPr="004A470B">
        <w:t xml:space="preserve">/ημέρα), με </w:t>
      </w:r>
      <w:proofErr w:type="spellStart"/>
      <w:r w:rsidRPr="004A470B">
        <w:t>τιτλοποίηση</w:t>
      </w:r>
      <w:proofErr w:type="spellEnd"/>
      <w:r w:rsidRPr="004A470B">
        <w:t xml:space="preserve"> έως 0,4 MU/</w:t>
      </w:r>
      <w:proofErr w:type="spellStart"/>
      <w:r w:rsidRPr="004A470B">
        <w:t>kg</w:t>
      </w:r>
      <w:proofErr w:type="spellEnd"/>
      <w:r w:rsidRPr="004A470B">
        <w:t>/ημέρα (4 </w:t>
      </w:r>
      <w:proofErr w:type="spellStart"/>
      <w:r w:rsidRPr="004A470B">
        <w:t>μg</w:t>
      </w:r>
      <w:proofErr w:type="spellEnd"/>
      <w:r w:rsidRPr="004A470B">
        <w:t>/</w:t>
      </w:r>
      <w:proofErr w:type="spellStart"/>
      <w:r w:rsidRPr="004A470B">
        <w:t>kg</w:t>
      </w:r>
      <w:proofErr w:type="spellEnd"/>
      <w:r w:rsidRPr="004A470B">
        <w:t xml:space="preserve">/ημέρα) το ανώτατο μέχρι την επίτευξη και τη διατήρηση ενός φυσιολογικού αριθμού </w:t>
      </w:r>
      <w:proofErr w:type="spellStart"/>
      <w:r w:rsidRPr="004A470B">
        <w:t>ουδετεροφίλων</w:t>
      </w:r>
      <w:proofErr w:type="spellEnd"/>
      <w:r w:rsidRPr="004A470B">
        <w:t xml:space="preserve"> (ANC &gt; 2,0 </w:t>
      </w:r>
      <w:r w:rsidR="00E47373" w:rsidRPr="004A470B">
        <w:t>×</w:t>
      </w:r>
      <w:r w:rsidRPr="004A470B">
        <w:t> 10</w:t>
      </w:r>
      <w:r w:rsidRPr="004A470B">
        <w:rPr>
          <w:vertAlign w:val="superscript"/>
        </w:rPr>
        <w:t>9</w:t>
      </w:r>
      <w:r w:rsidRPr="004A470B">
        <w:t xml:space="preserve">/l). Σε κλινικές μελέτες, ποσοστό &gt; 90% των ασθενών ανταποκρίθηκε σε αυτές τις δόσεις, επιτυγχάνοντας αναστροφή της </w:t>
      </w:r>
      <w:proofErr w:type="spellStart"/>
      <w:r w:rsidRPr="004A470B">
        <w:t>ουδετεροπενίας</w:t>
      </w:r>
      <w:proofErr w:type="spellEnd"/>
      <w:r w:rsidRPr="004A470B">
        <w:t xml:space="preserve"> σε μία περίοδο 2 ημερών (διάμεσος).</w:t>
      </w:r>
    </w:p>
    <w:p w14:paraId="43A5B8D5" w14:textId="77777777" w:rsidR="00550FF7" w:rsidRPr="004A470B" w:rsidRDefault="00550FF7" w:rsidP="00C94C3B">
      <w:pPr>
        <w:pStyle w:val="sdz60body"/>
      </w:pPr>
    </w:p>
    <w:p w14:paraId="47B0977C" w14:textId="77777777" w:rsidR="00537BEE" w:rsidRPr="004A470B" w:rsidRDefault="00537BEE" w:rsidP="00C94C3B">
      <w:pPr>
        <w:pStyle w:val="sdz60body"/>
      </w:pPr>
      <w:r w:rsidRPr="004A470B">
        <w:t>Σε ένα μικρό αριθμό ασθενών (&lt; 10%), απαιτήθηκαν δόσεις μέχρι και 1,0 MU/</w:t>
      </w:r>
      <w:proofErr w:type="spellStart"/>
      <w:r w:rsidRPr="004A470B">
        <w:t>kg</w:t>
      </w:r>
      <w:proofErr w:type="spellEnd"/>
      <w:r w:rsidRPr="004A470B">
        <w:t>/ημέρα (10 </w:t>
      </w:r>
      <w:proofErr w:type="spellStart"/>
      <w:r w:rsidRPr="004A470B">
        <w:t>μg</w:t>
      </w:r>
      <w:proofErr w:type="spellEnd"/>
      <w:r w:rsidRPr="004A470B">
        <w:t>/</w:t>
      </w:r>
      <w:proofErr w:type="spellStart"/>
      <w:r w:rsidRPr="004A470B">
        <w:t>kg</w:t>
      </w:r>
      <w:proofErr w:type="spellEnd"/>
      <w:r w:rsidRPr="004A470B">
        <w:t xml:space="preserve">/ημέρα) για την επίτευξη αναστροφής της </w:t>
      </w:r>
      <w:proofErr w:type="spellStart"/>
      <w:r w:rsidRPr="004A470B">
        <w:t>ουδετεροπενίας</w:t>
      </w:r>
      <w:proofErr w:type="spellEnd"/>
      <w:r w:rsidRPr="004A470B">
        <w:t>.</w:t>
      </w:r>
    </w:p>
    <w:p w14:paraId="5CB058F2" w14:textId="77777777" w:rsidR="00550FF7" w:rsidRPr="004A470B" w:rsidRDefault="00550FF7" w:rsidP="00C94C3B">
      <w:pPr>
        <w:pStyle w:val="sdz60body"/>
      </w:pPr>
    </w:p>
    <w:p w14:paraId="74512124" w14:textId="77777777" w:rsidR="00537BEE" w:rsidRPr="004A470B" w:rsidRDefault="00537BEE" w:rsidP="00C94C3B">
      <w:pPr>
        <w:pStyle w:val="sdz32subheaditalic"/>
        <w:keepNext/>
      </w:pPr>
      <w:r w:rsidRPr="004A470B">
        <w:t xml:space="preserve">Για διατήρηση φυσιολογικού αριθμού </w:t>
      </w:r>
      <w:proofErr w:type="spellStart"/>
      <w:r w:rsidRPr="004A470B">
        <w:t>ουδετεροφίλων</w:t>
      </w:r>
      <w:proofErr w:type="spellEnd"/>
      <w:r w:rsidRPr="004A470B">
        <w:t>:</w:t>
      </w:r>
    </w:p>
    <w:p w14:paraId="67714B20" w14:textId="77777777" w:rsidR="00537BEE" w:rsidRPr="004A470B" w:rsidRDefault="00537BEE" w:rsidP="00C94C3B">
      <w:pPr>
        <w:pStyle w:val="sdz60body"/>
      </w:pPr>
      <w:r w:rsidRPr="004A470B">
        <w:t xml:space="preserve">Αφού έχει επιτευχθεί αναστροφή της </w:t>
      </w:r>
      <w:proofErr w:type="spellStart"/>
      <w:r w:rsidRPr="004A470B">
        <w:t>ουδετεροπενίας</w:t>
      </w:r>
      <w:proofErr w:type="spellEnd"/>
      <w:r w:rsidRPr="004A470B">
        <w:t xml:space="preserve">, πρέπει να προσδιορισθεί η ελάχιστη αποτελεσματική δόση για τη διατήρηση του φυσιολογικού αριθμού των </w:t>
      </w:r>
      <w:proofErr w:type="spellStart"/>
      <w:r w:rsidRPr="004A470B">
        <w:t>ουδετεροφίλων</w:t>
      </w:r>
      <w:proofErr w:type="spellEnd"/>
      <w:r w:rsidRPr="004A470B">
        <w:t>. Συνιστάται ρύθμιση της αρχικής δοσολογίας σε 30 MU/ημέρα (300 </w:t>
      </w:r>
      <w:proofErr w:type="spellStart"/>
      <w:r w:rsidRPr="004A470B">
        <w:t>μg</w:t>
      </w:r>
      <w:proofErr w:type="spellEnd"/>
      <w:r w:rsidRPr="004A470B">
        <w:t xml:space="preserve">/ημέρα) κάθε δεύτερη ημέρα. Μπορεί να απαιτηθεί περαιτέρω ρύθμιση της δοσολογίας, όπως προσδιορίζεται από τον ANC του ασθενούς, για τη διατήρηση του αριθμού των </w:t>
      </w:r>
      <w:proofErr w:type="spellStart"/>
      <w:r w:rsidRPr="004A470B">
        <w:t>ουδετεροφίλων</w:t>
      </w:r>
      <w:proofErr w:type="spellEnd"/>
      <w:r w:rsidRPr="004A470B">
        <w:t xml:space="preserve"> σε &gt; 2,0 </w:t>
      </w:r>
      <w:r w:rsidR="00E47373" w:rsidRPr="004A470B">
        <w:t>×</w:t>
      </w:r>
      <w:r w:rsidRPr="004A470B">
        <w:t> 10</w:t>
      </w:r>
      <w:r w:rsidRPr="004A470B">
        <w:rPr>
          <w:vertAlign w:val="superscript"/>
        </w:rPr>
        <w:t>9</w:t>
      </w:r>
      <w:r w:rsidRPr="004A470B">
        <w:t>/l. Σε κλινικές μελέτες, απαιτήθηκε χορήγηση δόσης 30 MU/ημέρα (300 </w:t>
      </w:r>
      <w:proofErr w:type="spellStart"/>
      <w:r w:rsidRPr="004A470B">
        <w:t>μg</w:t>
      </w:r>
      <w:proofErr w:type="spellEnd"/>
      <w:r w:rsidRPr="004A470B">
        <w:t>/ημέρα) επί 1 </w:t>
      </w:r>
      <w:r w:rsidRPr="004A470B">
        <w:noBreakHyphen/>
        <w:t xml:space="preserve"> 7 ημέρες την εβδομάδα για τη διατήρηση του </w:t>
      </w:r>
      <w:r w:rsidRPr="004A470B">
        <w:lastRenderedPageBreak/>
        <w:t>ANC</w:t>
      </w:r>
      <w:r w:rsidR="0017195B" w:rsidRPr="004A470B">
        <w:rPr>
          <w:lang w:val="en-US"/>
        </w:rPr>
        <w:t> </w:t>
      </w:r>
      <w:r w:rsidRPr="004A470B">
        <w:t>&gt; 2,0 </w:t>
      </w:r>
      <w:r w:rsidR="00E47373" w:rsidRPr="004A470B">
        <w:t>×</w:t>
      </w:r>
      <w:r w:rsidRPr="004A470B">
        <w:t> 10</w:t>
      </w:r>
      <w:r w:rsidRPr="004A470B">
        <w:rPr>
          <w:vertAlign w:val="superscript"/>
        </w:rPr>
        <w:t>9</w:t>
      </w:r>
      <w:r w:rsidRPr="004A470B">
        <w:t>/l, με διάμεση τιμή συχνότητας δοσολογίας 3 ημέρες την εβδομάδα. Μπορεί να απαιτηθεί μακροχρόνια χορήγηση για τη διατήρηση του ANC &gt; 2,0 </w:t>
      </w:r>
      <w:r w:rsidR="00E47373" w:rsidRPr="004A470B">
        <w:t>×</w:t>
      </w:r>
      <w:r w:rsidRPr="004A470B">
        <w:t> 10</w:t>
      </w:r>
      <w:r w:rsidRPr="004A470B">
        <w:rPr>
          <w:vertAlign w:val="superscript"/>
        </w:rPr>
        <w:t>9</w:t>
      </w:r>
      <w:r w:rsidRPr="004A470B">
        <w:t>/l.</w:t>
      </w:r>
    </w:p>
    <w:p w14:paraId="005BFDF2" w14:textId="77777777" w:rsidR="00550FF7" w:rsidRPr="004A470B" w:rsidRDefault="00550FF7" w:rsidP="00C94C3B">
      <w:pPr>
        <w:pStyle w:val="sdz60body"/>
      </w:pPr>
    </w:p>
    <w:p w14:paraId="6429CEEE" w14:textId="77777777" w:rsidR="00537BEE" w:rsidRPr="004A470B" w:rsidRDefault="00537BEE" w:rsidP="00C94C3B">
      <w:pPr>
        <w:pStyle w:val="sdz32subheaditalic"/>
        <w:keepNext/>
      </w:pPr>
      <w:r w:rsidRPr="004A470B">
        <w:t>Τρόπος χορήγησης</w:t>
      </w:r>
    </w:p>
    <w:p w14:paraId="32F46C23" w14:textId="77777777" w:rsidR="00550FF7" w:rsidRPr="004A470B" w:rsidRDefault="00550FF7" w:rsidP="00C94C3B">
      <w:pPr>
        <w:pStyle w:val="sdz60body"/>
        <w:keepNext/>
      </w:pPr>
    </w:p>
    <w:p w14:paraId="65E53D40" w14:textId="77777777" w:rsidR="00537BEE" w:rsidRPr="004A470B" w:rsidRDefault="00537BEE" w:rsidP="00C94C3B">
      <w:pPr>
        <w:pStyle w:val="sdz60body"/>
      </w:pPr>
      <w:r w:rsidRPr="004A470B">
        <w:t xml:space="preserve">Αναστροφή της </w:t>
      </w:r>
      <w:proofErr w:type="spellStart"/>
      <w:r w:rsidRPr="004A470B">
        <w:t>ουδετεροπενίας</w:t>
      </w:r>
      <w:proofErr w:type="spellEnd"/>
      <w:r w:rsidRPr="004A470B">
        <w:t xml:space="preserve"> ή διατήρηση φυσιολογικού αριθμού </w:t>
      </w:r>
      <w:proofErr w:type="spellStart"/>
      <w:r w:rsidRPr="004A470B">
        <w:t>ουδετεροφίλων</w:t>
      </w:r>
      <w:proofErr w:type="spellEnd"/>
      <w:r w:rsidRPr="004A470B">
        <w:t xml:space="preserve">: Η </w:t>
      </w:r>
      <w:proofErr w:type="spellStart"/>
      <w:r w:rsidRPr="004A470B">
        <w:t>φιλγραστίμη</w:t>
      </w:r>
      <w:proofErr w:type="spellEnd"/>
      <w:r w:rsidRPr="004A470B">
        <w:t xml:space="preserve"> θα πρέπει να δίνεται με υποδόρια ένεση.</w:t>
      </w:r>
    </w:p>
    <w:p w14:paraId="266BA57B" w14:textId="77777777" w:rsidR="00550FF7" w:rsidRPr="004A470B" w:rsidRDefault="00550FF7" w:rsidP="00C94C3B">
      <w:pPr>
        <w:pStyle w:val="sdz60body"/>
      </w:pPr>
    </w:p>
    <w:p w14:paraId="0AB82260" w14:textId="77777777" w:rsidR="00537BEE" w:rsidRPr="004A470B" w:rsidRDefault="00537BEE" w:rsidP="00C94C3B">
      <w:pPr>
        <w:pStyle w:val="sdz24subheadunderl"/>
        <w:keepNext/>
      </w:pPr>
      <w:r w:rsidRPr="004A470B">
        <w:t>Ηλικιωμένοι</w:t>
      </w:r>
    </w:p>
    <w:p w14:paraId="550B6350" w14:textId="77777777" w:rsidR="00550FF7" w:rsidRPr="004A470B" w:rsidRDefault="00550FF7" w:rsidP="00C94C3B">
      <w:pPr>
        <w:pStyle w:val="sdz60body"/>
        <w:keepNext/>
      </w:pPr>
    </w:p>
    <w:p w14:paraId="30EDD4DF" w14:textId="77777777" w:rsidR="00537BEE" w:rsidRPr="004A470B" w:rsidRDefault="00537BEE" w:rsidP="00C94C3B">
      <w:pPr>
        <w:pStyle w:val="sdz60body"/>
      </w:pPr>
      <w:r w:rsidRPr="004A470B">
        <w:t xml:space="preserve">Οι κλινικές δοκιμές που πραγματοποιήθηκαν με </w:t>
      </w:r>
      <w:proofErr w:type="spellStart"/>
      <w:r w:rsidRPr="004A470B">
        <w:t>φιλγραστίμη</w:t>
      </w:r>
      <w:proofErr w:type="spellEnd"/>
      <w:r w:rsidRPr="004A470B">
        <w:t xml:space="preserve"> συμπεριέλαβαν ένα μικρό αριθμό ηλικιωμένων ασθενών. Ωστόσο, δεν έχουν διεξαχθεί ειδικές μελέτες σε αυτήν την ομάδα και, για το λόγο αυτό, δεν μπορούν να γίνουν ειδικές </w:t>
      </w:r>
      <w:proofErr w:type="spellStart"/>
      <w:r w:rsidRPr="004A470B">
        <w:t>δοσολογικές</w:t>
      </w:r>
      <w:proofErr w:type="spellEnd"/>
      <w:r w:rsidRPr="004A470B">
        <w:t xml:space="preserve"> συστάσεις.</w:t>
      </w:r>
    </w:p>
    <w:p w14:paraId="2F0C3C90" w14:textId="77777777" w:rsidR="00550FF7" w:rsidRPr="004A470B" w:rsidRDefault="00550FF7" w:rsidP="00C94C3B">
      <w:pPr>
        <w:pStyle w:val="sdz60body"/>
      </w:pPr>
    </w:p>
    <w:p w14:paraId="037C3A15" w14:textId="77777777" w:rsidR="00537BEE" w:rsidRPr="004A470B" w:rsidRDefault="00537BEE" w:rsidP="00C94C3B">
      <w:pPr>
        <w:pStyle w:val="sdz24subheadunderl"/>
        <w:keepNext/>
      </w:pPr>
      <w:proofErr w:type="spellStart"/>
      <w:r w:rsidRPr="004A470B">
        <w:t>Nεφρική</w:t>
      </w:r>
      <w:proofErr w:type="spellEnd"/>
      <w:r w:rsidRPr="004A470B">
        <w:t xml:space="preserve"> δυσλειτουργία</w:t>
      </w:r>
    </w:p>
    <w:p w14:paraId="4FCCDBF8" w14:textId="77777777" w:rsidR="00550FF7" w:rsidRPr="004A470B" w:rsidRDefault="00550FF7" w:rsidP="00C94C3B">
      <w:pPr>
        <w:pStyle w:val="sdz60body"/>
        <w:keepNext/>
      </w:pPr>
    </w:p>
    <w:p w14:paraId="011F969C" w14:textId="77777777" w:rsidR="00537BEE" w:rsidRPr="004A470B" w:rsidRDefault="00537BEE" w:rsidP="00C94C3B">
      <w:pPr>
        <w:pStyle w:val="sdz60body"/>
      </w:pPr>
      <w:r w:rsidRPr="004A470B">
        <w:t xml:space="preserve">Οι μελέτες με </w:t>
      </w:r>
      <w:proofErr w:type="spellStart"/>
      <w:r w:rsidRPr="004A470B">
        <w:t>φιλγραστίμη</w:t>
      </w:r>
      <w:proofErr w:type="spellEnd"/>
      <w:r w:rsidRPr="004A470B">
        <w:t xml:space="preserve"> που πραγματοποιήθηκαν σε ασθενείς με σοβαρού βαθμού νεφρική ή ηπατική δυσλειτουργία δείχνουν ότι το </w:t>
      </w:r>
      <w:proofErr w:type="spellStart"/>
      <w:r w:rsidRPr="004A470B">
        <w:t>φαρμακοκινητικό</w:t>
      </w:r>
      <w:proofErr w:type="spellEnd"/>
      <w:r w:rsidRPr="004A470B">
        <w:t xml:space="preserve"> και το φαρμακοδυναμικό προφίλ είναι παρόμοιο με αυτό που παρατηρείται σε υγιή άτομα. Σε αυτές τις περιπτώσεις δεν απαιτείται αναπροσαρμογή της δόσης.</w:t>
      </w:r>
    </w:p>
    <w:p w14:paraId="33E18629" w14:textId="77777777" w:rsidR="00550FF7" w:rsidRPr="004A470B" w:rsidRDefault="00550FF7" w:rsidP="00C94C3B">
      <w:pPr>
        <w:pStyle w:val="sdz60body"/>
      </w:pPr>
    </w:p>
    <w:p w14:paraId="6DE4A22B" w14:textId="77777777" w:rsidR="00537BEE" w:rsidRPr="004A470B" w:rsidRDefault="00537BEE" w:rsidP="00C94C3B">
      <w:pPr>
        <w:pStyle w:val="sdz24subheadunderl"/>
        <w:keepNext/>
      </w:pPr>
      <w:r w:rsidRPr="004A470B">
        <w:t xml:space="preserve">Παιδιατρική χρήση σε σοβαρή χρόνια </w:t>
      </w:r>
      <w:proofErr w:type="spellStart"/>
      <w:r w:rsidRPr="004A470B">
        <w:t>ουδετεροπενία</w:t>
      </w:r>
      <w:proofErr w:type="spellEnd"/>
      <w:r w:rsidRPr="004A470B">
        <w:t xml:space="preserve"> και καρκίνο</w:t>
      </w:r>
    </w:p>
    <w:p w14:paraId="772E37B4" w14:textId="77777777" w:rsidR="00550FF7" w:rsidRPr="004A470B" w:rsidRDefault="00550FF7" w:rsidP="00C94C3B">
      <w:pPr>
        <w:pStyle w:val="sdz60body"/>
        <w:keepNext/>
      </w:pPr>
    </w:p>
    <w:p w14:paraId="431BE229" w14:textId="77777777" w:rsidR="00537BEE" w:rsidRPr="004A470B" w:rsidRDefault="00537BEE" w:rsidP="00C94C3B">
      <w:pPr>
        <w:pStyle w:val="sdz60body"/>
      </w:pPr>
      <w:r w:rsidRPr="004A470B">
        <w:t xml:space="preserve">Το εξήντα πέντε τοις εκατό των ασθενών που μελετήθηκαν στο πρόγραμμα της δοκιμής της σοβαρής χρόνιας </w:t>
      </w:r>
      <w:proofErr w:type="spellStart"/>
      <w:r w:rsidRPr="004A470B">
        <w:t>ουδετεροπενίας</w:t>
      </w:r>
      <w:proofErr w:type="spellEnd"/>
      <w:r w:rsidRPr="004A470B">
        <w:t xml:space="preserve"> ήταν κάτω των 18 ετών. Η αποτελεσματικότητα της θεραπείας ήταν σαφής για αυτή την ηλικιακή ομάδα, η οποία </w:t>
      </w:r>
      <w:proofErr w:type="spellStart"/>
      <w:r w:rsidRPr="004A470B">
        <w:t>περιελάμβανε</w:t>
      </w:r>
      <w:proofErr w:type="spellEnd"/>
      <w:r w:rsidRPr="004A470B">
        <w:t xml:space="preserve"> ως επί το </w:t>
      </w:r>
      <w:proofErr w:type="spellStart"/>
      <w:r w:rsidRPr="004A470B">
        <w:t>πλείστον</w:t>
      </w:r>
      <w:proofErr w:type="spellEnd"/>
      <w:r w:rsidRPr="004A470B">
        <w:t xml:space="preserve"> ασθενείς με συγγενή </w:t>
      </w:r>
      <w:proofErr w:type="spellStart"/>
      <w:r w:rsidRPr="004A470B">
        <w:t>ουδετεροπενία</w:t>
      </w:r>
      <w:proofErr w:type="spellEnd"/>
      <w:r w:rsidRPr="004A470B">
        <w:t xml:space="preserve">. Δεν υπήρξαν διαφορές στα προφίλ ασφάλειας για τους παιδιατρικούς ασθενείς που υποβλήθηκαν σε θεραπεία για την αντιμετώπιση της σοβαρής χρόνιας </w:t>
      </w:r>
      <w:proofErr w:type="spellStart"/>
      <w:r w:rsidRPr="004A470B">
        <w:t>ουδετεροπενίας</w:t>
      </w:r>
      <w:proofErr w:type="spellEnd"/>
      <w:r w:rsidRPr="004A470B">
        <w:t>.</w:t>
      </w:r>
    </w:p>
    <w:p w14:paraId="1FC01CC8" w14:textId="77777777" w:rsidR="00550FF7" w:rsidRPr="004A470B" w:rsidRDefault="00550FF7" w:rsidP="00C94C3B">
      <w:pPr>
        <w:pStyle w:val="sdz60body"/>
      </w:pPr>
    </w:p>
    <w:p w14:paraId="281CEEFD" w14:textId="77777777" w:rsidR="00041ED9" w:rsidRPr="004A470B" w:rsidRDefault="00537BEE" w:rsidP="00041ED9">
      <w:pPr>
        <w:pStyle w:val="sdz60body"/>
      </w:pPr>
      <w:r w:rsidRPr="004A470B">
        <w:t xml:space="preserve">Τα δεδομένα από κλινικές μελέτες σε παιδιατρικούς ασθενείς υποδηλώνουν ότι η ασφάλεια και η αποτελεσματικότητα της </w:t>
      </w:r>
      <w:proofErr w:type="spellStart"/>
      <w:r w:rsidRPr="004A470B">
        <w:t>φιλγραστίμης</w:t>
      </w:r>
      <w:proofErr w:type="spellEnd"/>
      <w:r w:rsidRPr="004A470B">
        <w:t xml:space="preserve"> είναι παρόμοια στους ενήλικες και στα παιδιά που λαμβάνουν </w:t>
      </w:r>
      <w:proofErr w:type="spellStart"/>
      <w:r w:rsidRPr="004A470B">
        <w:t>κυτταροτοξική</w:t>
      </w:r>
      <w:proofErr w:type="spellEnd"/>
      <w:r w:rsidRPr="004A470B">
        <w:t xml:space="preserve"> χημειοθεραπεία.</w:t>
      </w:r>
    </w:p>
    <w:p w14:paraId="79091A93" w14:textId="77777777" w:rsidR="00041ED9" w:rsidRPr="004A470B" w:rsidRDefault="00041ED9" w:rsidP="00041ED9">
      <w:pPr>
        <w:pStyle w:val="sdz60body"/>
      </w:pPr>
    </w:p>
    <w:p w14:paraId="6D4D8238" w14:textId="77777777" w:rsidR="00537BEE" w:rsidRPr="004A470B" w:rsidRDefault="00041ED9" w:rsidP="00041ED9">
      <w:pPr>
        <w:pStyle w:val="sdz60body"/>
        <w:rPr>
          <w:i/>
          <w:iCs/>
        </w:rPr>
      </w:pPr>
      <w:r w:rsidRPr="004A470B">
        <w:rPr>
          <w:i/>
          <w:iCs/>
        </w:rPr>
        <w:t>Δοσολογία</w:t>
      </w:r>
    </w:p>
    <w:p w14:paraId="51899242" w14:textId="77777777" w:rsidR="00041ED9" w:rsidRPr="004A470B" w:rsidRDefault="00041ED9" w:rsidP="00041ED9">
      <w:pPr>
        <w:pStyle w:val="sdz60body"/>
      </w:pPr>
    </w:p>
    <w:p w14:paraId="25BCC7D1" w14:textId="77777777" w:rsidR="00041ED9" w:rsidRPr="004A470B" w:rsidRDefault="00537BEE" w:rsidP="00041ED9">
      <w:pPr>
        <w:pStyle w:val="sdz60body"/>
      </w:pPr>
      <w:r w:rsidRPr="004A470B">
        <w:t xml:space="preserve">Οι </w:t>
      </w:r>
      <w:proofErr w:type="spellStart"/>
      <w:r w:rsidRPr="004A470B">
        <w:t>δοσολογικές</w:t>
      </w:r>
      <w:proofErr w:type="spellEnd"/>
      <w:r w:rsidRPr="004A470B">
        <w:t xml:space="preserve"> συστάσεις για τους παιδιατρικούς ασθενείς είναι οι ίδιες με εκείνες για τους ενήλικες που λαμβάνουν </w:t>
      </w:r>
      <w:proofErr w:type="spellStart"/>
      <w:r w:rsidRPr="004A470B">
        <w:t>μυελοκατασταλτική</w:t>
      </w:r>
      <w:proofErr w:type="spellEnd"/>
      <w:r w:rsidRPr="004A470B">
        <w:t xml:space="preserve"> </w:t>
      </w:r>
      <w:proofErr w:type="spellStart"/>
      <w:r w:rsidRPr="004A470B">
        <w:t>κυτταροτοξική</w:t>
      </w:r>
      <w:proofErr w:type="spellEnd"/>
      <w:r w:rsidRPr="004A470B">
        <w:t xml:space="preserve"> χημειοθεραπεία.</w:t>
      </w:r>
    </w:p>
    <w:p w14:paraId="564A6E99" w14:textId="77777777" w:rsidR="00041ED9" w:rsidRPr="004A470B" w:rsidRDefault="00041ED9" w:rsidP="00041ED9">
      <w:pPr>
        <w:pStyle w:val="sdz60body"/>
        <w:rPr>
          <w:i/>
          <w:iCs/>
        </w:rPr>
      </w:pPr>
    </w:p>
    <w:p w14:paraId="0081BCFA" w14:textId="77777777" w:rsidR="00537BEE" w:rsidRPr="004A470B" w:rsidRDefault="00041ED9" w:rsidP="00C94C3B">
      <w:pPr>
        <w:pStyle w:val="sdz60body"/>
        <w:rPr>
          <w:u w:val="single"/>
        </w:rPr>
      </w:pPr>
      <w:r w:rsidRPr="004A470B">
        <w:rPr>
          <w:i/>
          <w:iCs/>
        </w:rPr>
        <w:t>Τρόπος χορήγησης</w:t>
      </w:r>
    </w:p>
    <w:p w14:paraId="0C3B6AB0" w14:textId="77777777" w:rsidR="00812D16" w:rsidRPr="004A470B" w:rsidRDefault="00812D16" w:rsidP="00C94C3B">
      <w:pPr>
        <w:pStyle w:val="sdz60body"/>
      </w:pPr>
    </w:p>
    <w:p w14:paraId="5E788754" w14:textId="77777777" w:rsidR="00E92C22" w:rsidRPr="004A470B" w:rsidRDefault="00FF1212" w:rsidP="00C94C3B">
      <w:pPr>
        <w:pStyle w:val="sdz60body"/>
      </w:pPr>
      <w:bookmarkStart w:id="0" w:name="_Hlk160436416"/>
      <w:r w:rsidRPr="004A470B">
        <w:t xml:space="preserve">Η </w:t>
      </w:r>
      <w:proofErr w:type="spellStart"/>
      <w:r w:rsidRPr="004A470B">
        <w:t>προγεμισμένη</w:t>
      </w:r>
      <w:proofErr w:type="spellEnd"/>
      <w:r w:rsidRPr="004A470B">
        <w:t xml:space="preserve"> σύριγγα δεν είναι σχεδιασμένη να μετρά όγκους μικρότερους των 0,3</w:t>
      </w:r>
      <w:r w:rsidRPr="004A470B">
        <w:rPr>
          <w:lang w:val="en-GB"/>
        </w:rPr>
        <w:t> ml</w:t>
      </w:r>
      <w:r w:rsidRPr="004A470B">
        <w:t xml:space="preserve"> λόγω του μηχανισμού ελατηρίου. Δεν θα πρέπει να χορηγούνται δόσεις μικρότερες των 0,3</w:t>
      </w:r>
      <w:r w:rsidR="00A238B3" w:rsidRPr="004A470B">
        <w:t> </w:t>
      </w:r>
      <w:r w:rsidRPr="004A470B">
        <w:rPr>
          <w:lang w:val="en-GB"/>
        </w:rPr>
        <w:t>ml</w:t>
      </w:r>
      <w:r w:rsidRPr="004A470B">
        <w:t xml:space="preserve"> με αυτό το προϊόν.</w:t>
      </w:r>
      <w:bookmarkEnd w:id="0"/>
      <w:r w:rsidR="00860969" w:rsidRPr="004A470B">
        <w:t xml:space="preserve"> </w:t>
      </w:r>
    </w:p>
    <w:p w14:paraId="50EC78FE" w14:textId="77777777" w:rsidR="00E92C22" w:rsidRPr="004A470B" w:rsidRDefault="00E92C22" w:rsidP="00C94C3B">
      <w:pPr>
        <w:pStyle w:val="sdz60body"/>
      </w:pPr>
    </w:p>
    <w:p w14:paraId="1AEA97C5" w14:textId="77777777" w:rsidR="00FF1212" w:rsidRPr="004A470B" w:rsidRDefault="00860969" w:rsidP="00C94C3B">
      <w:pPr>
        <w:pStyle w:val="sdz60body"/>
      </w:pPr>
      <w:r w:rsidRPr="004A470B">
        <w:t>Εάν χρειαστεί, το ενέσιμο διάλυμα μπορεί να αραιωθεί (βλ. παράγραφο 6.6).</w:t>
      </w:r>
    </w:p>
    <w:p w14:paraId="34CD1ED5" w14:textId="77777777" w:rsidR="00FF1212" w:rsidRPr="004A470B" w:rsidRDefault="00FF1212" w:rsidP="00C94C3B">
      <w:pPr>
        <w:pStyle w:val="sdz60body"/>
      </w:pPr>
    </w:p>
    <w:p w14:paraId="3C24A90C" w14:textId="77777777" w:rsidR="00812D16" w:rsidRPr="004A470B" w:rsidRDefault="00812D16" w:rsidP="00C94C3B">
      <w:pPr>
        <w:pStyle w:val="sdz04headingbdfirstline"/>
        <w:keepNext/>
      </w:pPr>
      <w:r w:rsidRPr="004A470B">
        <w:t>4.3</w:t>
      </w:r>
      <w:r w:rsidRPr="004A470B">
        <w:tab/>
        <w:t>Αντενδείξεις</w:t>
      </w:r>
    </w:p>
    <w:p w14:paraId="6575F8C4" w14:textId="77777777" w:rsidR="000279E1" w:rsidRPr="004A470B" w:rsidRDefault="000279E1" w:rsidP="00C94C3B">
      <w:pPr>
        <w:pStyle w:val="sdz60body"/>
        <w:keepNext/>
      </w:pPr>
    </w:p>
    <w:p w14:paraId="79D55503" w14:textId="77777777" w:rsidR="00812D16" w:rsidRPr="004A470B" w:rsidRDefault="00EB3F4D" w:rsidP="00C94C3B">
      <w:pPr>
        <w:pStyle w:val="sdz60body"/>
      </w:pPr>
      <w:r w:rsidRPr="004A470B">
        <w:t xml:space="preserve">Υπερευαισθησία στη δραστική ουσία ή σε κάποιο από τα </w:t>
      </w:r>
      <w:proofErr w:type="spellStart"/>
      <w:r w:rsidRPr="004A470B">
        <w:t>έκδοχα</w:t>
      </w:r>
      <w:proofErr w:type="spellEnd"/>
      <w:r w:rsidRPr="004A470B">
        <w:t xml:space="preserve"> που αναφέρονται στην παράγραφο 6.1.</w:t>
      </w:r>
    </w:p>
    <w:p w14:paraId="082B3DD1" w14:textId="77777777" w:rsidR="00EB3F4D" w:rsidRPr="004A470B" w:rsidRDefault="00EB3F4D" w:rsidP="00C94C3B">
      <w:pPr>
        <w:pStyle w:val="sdz60body"/>
      </w:pPr>
    </w:p>
    <w:p w14:paraId="7DEF39CA" w14:textId="77777777" w:rsidR="00812D16" w:rsidRPr="004A470B" w:rsidRDefault="00812D16" w:rsidP="00C94C3B">
      <w:pPr>
        <w:pStyle w:val="sdz04headingbdfirstline"/>
        <w:keepNext/>
      </w:pPr>
      <w:r w:rsidRPr="004A470B">
        <w:lastRenderedPageBreak/>
        <w:t>4.4</w:t>
      </w:r>
      <w:r w:rsidRPr="004A470B">
        <w:tab/>
        <w:t xml:space="preserve">Ειδικές προειδοποιήσεις </w:t>
      </w:r>
      <w:bookmarkStart w:id="1" w:name="_Hlk510960103"/>
      <w:r w:rsidRPr="004A470B">
        <w:t xml:space="preserve">και προφυλάξεις </w:t>
      </w:r>
      <w:bookmarkEnd w:id="1"/>
      <w:r w:rsidRPr="004A470B">
        <w:t>κατά τη χρήση</w:t>
      </w:r>
    </w:p>
    <w:p w14:paraId="5D88E36E" w14:textId="77777777" w:rsidR="004B6EA9" w:rsidRPr="004A470B" w:rsidRDefault="004B6EA9" w:rsidP="00C94C3B">
      <w:pPr>
        <w:pStyle w:val="sdz60body"/>
        <w:keepNext/>
      </w:pPr>
    </w:p>
    <w:p w14:paraId="6789E646" w14:textId="77777777" w:rsidR="004B6EA9" w:rsidRPr="004A470B" w:rsidRDefault="004B6EA9" w:rsidP="00A11417">
      <w:pPr>
        <w:keepNext/>
        <w:spacing w:line="240" w:lineRule="auto"/>
        <w:rPr>
          <w:szCs w:val="22"/>
          <w:u w:val="single"/>
        </w:rPr>
      </w:pPr>
      <w:r w:rsidRPr="004A470B">
        <w:rPr>
          <w:szCs w:val="22"/>
          <w:u w:val="single"/>
        </w:rPr>
        <w:t>Ιχνηλασιμότητα</w:t>
      </w:r>
    </w:p>
    <w:p w14:paraId="3053FA2D" w14:textId="77777777" w:rsidR="004B6EA9" w:rsidRPr="004A470B" w:rsidRDefault="004B6EA9" w:rsidP="00A11417">
      <w:pPr>
        <w:keepNext/>
        <w:spacing w:line="240" w:lineRule="auto"/>
        <w:rPr>
          <w:b/>
          <w:szCs w:val="22"/>
        </w:rPr>
      </w:pPr>
    </w:p>
    <w:p w14:paraId="20B155A9" w14:textId="77777777" w:rsidR="004B6EA9" w:rsidRPr="004A470B" w:rsidRDefault="004B6EA9" w:rsidP="00C94C3B">
      <w:pPr>
        <w:pStyle w:val="sdz60body"/>
        <w:keepNext/>
        <w:rPr>
          <w:noProof/>
        </w:rPr>
      </w:pPr>
      <w:r w:rsidRPr="004A470B">
        <w:rPr>
          <w:noProof/>
        </w:rPr>
        <w:t xml:space="preserve">Προκειμένου να βελτιωθεί η ιχνηλασιμότητα των </w:t>
      </w:r>
      <w:r w:rsidRPr="004A470B">
        <w:t xml:space="preserve">παραγόντων διέγερσης αποικιών κοκκιοκυττάρων </w:t>
      </w:r>
      <w:r w:rsidRPr="004A470B">
        <w:rPr>
          <w:noProof/>
        </w:rPr>
        <w:t>(</w:t>
      </w:r>
      <w:r w:rsidRPr="004A470B">
        <w:t>G-</w:t>
      </w:r>
      <w:proofErr w:type="spellStart"/>
      <w:r w:rsidRPr="004A470B">
        <w:t>CSFs</w:t>
      </w:r>
      <w:proofErr w:type="spellEnd"/>
      <w:r w:rsidRPr="004A470B">
        <w:rPr>
          <w:noProof/>
        </w:rPr>
        <w:t xml:space="preserve">), το όνομα και ο αριθμός παρτίδας του χορηγούμενου </w:t>
      </w:r>
      <w:r w:rsidR="001013FA" w:rsidRPr="004A470B">
        <w:rPr>
          <w:noProof/>
        </w:rPr>
        <w:t xml:space="preserve">φαρμάκου </w:t>
      </w:r>
      <w:r w:rsidRPr="004A470B">
        <w:rPr>
          <w:noProof/>
        </w:rPr>
        <w:t>πρέπει να καταγράφεται με σαφήνεια.</w:t>
      </w:r>
    </w:p>
    <w:p w14:paraId="4E2FE88B" w14:textId="77777777" w:rsidR="00D972E8" w:rsidRPr="004A470B" w:rsidRDefault="00D972E8" w:rsidP="007A3FD8">
      <w:pPr>
        <w:pStyle w:val="sdz60body"/>
      </w:pPr>
    </w:p>
    <w:p w14:paraId="1EF90686" w14:textId="77777777" w:rsidR="00EB3F4D" w:rsidRPr="004A470B" w:rsidRDefault="00EB3F4D" w:rsidP="00C94C3B">
      <w:pPr>
        <w:pStyle w:val="sdz24subheadunderl"/>
        <w:keepNext/>
      </w:pPr>
      <w:r w:rsidRPr="004A470B">
        <w:t>Ειδικές προειδοποιήσεις</w:t>
      </w:r>
      <w:r w:rsidR="00BD2717" w:rsidRPr="004A470B">
        <w:t xml:space="preserve"> και προφυλάξεις</w:t>
      </w:r>
      <w:r w:rsidR="00DA17D3" w:rsidRPr="004A470B">
        <w:t xml:space="preserve"> για όλες τις ενδείξεις</w:t>
      </w:r>
    </w:p>
    <w:p w14:paraId="527BF6FB" w14:textId="77777777" w:rsidR="00550FF7" w:rsidRPr="004A470B" w:rsidRDefault="00550FF7" w:rsidP="00C94C3B">
      <w:pPr>
        <w:pStyle w:val="sdz60body"/>
        <w:keepNext/>
      </w:pPr>
    </w:p>
    <w:p w14:paraId="78BECCC7" w14:textId="77777777" w:rsidR="00CC2238" w:rsidRPr="004A470B" w:rsidRDefault="00CC2238" w:rsidP="00C94C3B">
      <w:pPr>
        <w:pStyle w:val="sdz60body"/>
        <w:keepNext/>
        <w:rPr>
          <w:i/>
        </w:rPr>
      </w:pPr>
      <w:r w:rsidRPr="004A470B">
        <w:rPr>
          <w:i/>
        </w:rPr>
        <w:t>Υπερευαισθησία</w:t>
      </w:r>
    </w:p>
    <w:p w14:paraId="4AC2E714" w14:textId="77777777" w:rsidR="0091027F" w:rsidRPr="004A470B" w:rsidRDefault="0091027F" w:rsidP="00C94C3B">
      <w:pPr>
        <w:pStyle w:val="sdz60body"/>
        <w:keepNext/>
        <w:rPr>
          <w:i/>
        </w:rPr>
      </w:pPr>
    </w:p>
    <w:p w14:paraId="3227BC9D" w14:textId="77777777" w:rsidR="005171CA" w:rsidRPr="004A470B" w:rsidRDefault="005171CA" w:rsidP="00C94C3B">
      <w:pPr>
        <w:pStyle w:val="sdz60body"/>
      </w:pPr>
      <w:r w:rsidRPr="004A470B">
        <w:t xml:space="preserve">Έχει αναφερθεί υπερευαισθησία, συμπεριλαμβανομένων </w:t>
      </w:r>
      <w:proofErr w:type="spellStart"/>
      <w:r w:rsidRPr="004A470B">
        <w:t>αναφυλακτικών</w:t>
      </w:r>
      <w:proofErr w:type="spellEnd"/>
      <w:r w:rsidRPr="004A470B">
        <w:t xml:space="preserve"> αντιδράσεων, που εμφανίστηκαν κατά την αρχική ή επακόλουθη θεραπεία σε ασθενείς που λαμβάνουν αγωγή με </w:t>
      </w:r>
      <w:proofErr w:type="spellStart"/>
      <w:r w:rsidRPr="004A470B">
        <w:t>φιλγραστίμη</w:t>
      </w:r>
      <w:proofErr w:type="spellEnd"/>
      <w:r w:rsidRPr="004A470B">
        <w:t xml:space="preserve">. Διακόψτε μόνιμα το </w:t>
      </w:r>
      <w:proofErr w:type="spellStart"/>
      <w:r w:rsidRPr="004A470B">
        <w:t>Zarzio</w:t>
      </w:r>
      <w:proofErr w:type="spellEnd"/>
      <w:r w:rsidRPr="004A470B">
        <w:t xml:space="preserve"> σε ασθενείς με κλινικά σημαντική υπερευαισθησία. Μη χορηγείτε </w:t>
      </w:r>
      <w:proofErr w:type="spellStart"/>
      <w:r w:rsidRPr="004A470B">
        <w:t>Zarzio</w:t>
      </w:r>
      <w:proofErr w:type="spellEnd"/>
      <w:r w:rsidRPr="004A470B">
        <w:t xml:space="preserve"> σε ασθενείς με ιστορικό υπερευαισθησίας στη </w:t>
      </w:r>
      <w:proofErr w:type="spellStart"/>
      <w:r w:rsidRPr="004A470B">
        <w:t>φιλγραστίμη</w:t>
      </w:r>
      <w:proofErr w:type="spellEnd"/>
      <w:r w:rsidRPr="004A470B">
        <w:t xml:space="preserve"> ή την </w:t>
      </w:r>
      <w:proofErr w:type="spellStart"/>
      <w:r w:rsidRPr="004A470B">
        <w:t>πεγκυλιωμένη</w:t>
      </w:r>
      <w:proofErr w:type="spellEnd"/>
      <w:r w:rsidRPr="004A470B">
        <w:t xml:space="preserve"> </w:t>
      </w:r>
      <w:proofErr w:type="spellStart"/>
      <w:r w:rsidRPr="004A470B">
        <w:t>φιλγραστίμη</w:t>
      </w:r>
      <w:proofErr w:type="spellEnd"/>
      <w:r w:rsidRPr="004A470B">
        <w:t>.</w:t>
      </w:r>
    </w:p>
    <w:p w14:paraId="397B9E6A" w14:textId="77777777" w:rsidR="00A26B81" w:rsidRPr="004A470B" w:rsidRDefault="00A26B81" w:rsidP="00C94C3B">
      <w:pPr>
        <w:pStyle w:val="sdz60body"/>
      </w:pPr>
    </w:p>
    <w:p w14:paraId="56791801" w14:textId="77777777" w:rsidR="00A26B81" w:rsidRPr="004A470B" w:rsidRDefault="00A26B81" w:rsidP="00C94C3B">
      <w:pPr>
        <w:pStyle w:val="sdz60body"/>
        <w:keepNext/>
        <w:rPr>
          <w:i/>
        </w:rPr>
      </w:pPr>
      <w:r w:rsidRPr="004A470B">
        <w:rPr>
          <w:i/>
        </w:rPr>
        <w:t>Ανεπιθύμητες ενέργειες στους πνεύμονες</w:t>
      </w:r>
    </w:p>
    <w:p w14:paraId="7E9AD3D9" w14:textId="77777777" w:rsidR="00212344" w:rsidRPr="004A470B" w:rsidRDefault="00212344" w:rsidP="00C94C3B">
      <w:pPr>
        <w:pStyle w:val="sdz60body"/>
        <w:keepNext/>
        <w:rPr>
          <w:i/>
        </w:rPr>
      </w:pPr>
    </w:p>
    <w:p w14:paraId="14BE24D8" w14:textId="77777777" w:rsidR="007B286A" w:rsidRPr="004A470B" w:rsidRDefault="0091027F" w:rsidP="00C94C3B">
      <w:pPr>
        <w:pStyle w:val="sdz60body"/>
        <w:keepNext/>
        <w:rPr>
          <w:i/>
        </w:rPr>
      </w:pPr>
      <w:r w:rsidRPr="004A470B">
        <w:rPr>
          <w:i/>
        </w:rPr>
        <w:t>Έ</w:t>
      </w:r>
      <w:r w:rsidR="00A26B81" w:rsidRPr="004A470B">
        <w:t>χουν αναφερθεί ανεπιθύμητες ενέργειες στους πνεύμονες, ειδικά διάμεση πνευμονοπάθεια μετά από χορήγηση G</w:t>
      </w:r>
      <w:r w:rsidR="00A26B81" w:rsidRPr="004A470B">
        <w:noBreakHyphen/>
        <w:t xml:space="preserve">CSF. Οι ασθενείς με πρόσφατο ιστορικό πνευμονικών διηθήσεων ή πνευμονίας μπορεί να διατρέχουν υψηλότερο κίνδυνο. Η εμφάνιση πνευμονικών σημείων, όπως βήχα, πυρετού και δύσπνοιας σε συνδυασμό με ακτινογραφικά ευρήματα πνευμονικών διηθήσεων και επιδείνωσης της πνευμονικής λειτουργίας ενδέχεται να είναι πρώιμα σημεία συνδρόμου οξείας αναπνευστικής δυσχέρειας (ARDS). Σε αυτές τις περιπτώσεις η </w:t>
      </w:r>
      <w:proofErr w:type="spellStart"/>
      <w:r w:rsidR="00A26B81" w:rsidRPr="004A470B">
        <w:t>φιλγραστίμη</w:t>
      </w:r>
      <w:proofErr w:type="spellEnd"/>
      <w:r w:rsidR="00A26B81" w:rsidRPr="004A470B">
        <w:t xml:space="preserve"> πρέπει να διακόπτεται και να δίδεται κατάλληλη θεραπεία</w:t>
      </w:r>
    </w:p>
    <w:p w14:paraId="5D98336E" w14:textId="77777777" w:rsidR="00A26B81" w:rsidRPr="004A470B" w:rsidRDefault="00A26B81" w:rsidP="00C94C3B">
      <w:pPr>
        <w:pStyle w:val="sdz60body"/>
        <w:keepNext/>
      </w:pPr>
    </w:p>
    <w:p w14:paraId="32F9EF4F" w14:textId="77777777" w:rsidR="00212344" w:rsidRPr="004A470B" w:rsidRDefault="00A26B81" w:rsidP="00C94C3B">
      <w:pPr>
        <w:pStyle w:val="sdz60body"/>
        <w:keepNext/>
        <w:rPr>
          <w:i/>
        </w:rPr>
      </w:pPr>
      <w:proofErr w:type="spellStart"/>
      <w:r w:rsidRPr="004A470B">
        <w:rPr>
          <w:i/>
        </w:rPr>
        <w:t>Σπειραματονεφρίτιδα</w:t>
      </w:r>
      <w:proofErr w:type="spellEnd"/>
    </w:p>
    <w:p w14:paraId="395E7634" w14:textId="77777777" w:rsidR="00CB40EC" w:rsidRPr="004A470B" w:rsidRDefault="00CB40EC" w:rsidP="00C94C3B">
      <w:pPr>
        <w:pStyle w:val="sdz60body"/>
        <w:keepNext/>
      </w:pPr>
    </w:p>
    <w:p w14:paraId="77E96DD2" w14:textId="77777777" w:rsidR="00A26B81" w:rsidRPr="004A470B" w:rsidRDefault="00A26B81" w:rsidP="00C94C3B">
      <w:pPr>
        <w:pStyle w:val="sdz60body"/>
        <w:keepNext/>
      </w:pPr>
      <w:r w:rsidRPr="004A470B">
        <w:t xml:space="preserve">Έχει αναφερθεί </w:t>
      </w:r>
      <w:proofErr w:type="spellStart"/>
      <w:r w:rsidRPr="004A470B">
        <w:t>σπειραματονεφρίτιδα</w:t>
      </w:r>
      <w:proofErr w:type="spellEnd"/>
      <w:r w:rsidRPr="004A470B">
        <w:t xml:space="preserve"> σε ασθενείς που έλαβαν </w:t>
      </w:r>
      <w:proofErr w:type="spellStart"/>
      <w:r w:rsidRPr="004A470B">
        <w:t>φιλγραστίμη</w:t>
      </w:r>
      <w:proofErr w:type="spellEnd"/>
      <w:r w:rsidRPr="004A470B">
        <w:t xml:space="preserve"> </w:t>
      </w:r>
      <w:r w:rsidR="00C01A39" w:rsidRPr="004A470B">
        <w:t>και</w:t>
      </w:r>
      <w:r w:rsidRPr="004A470B">
        <w:t xml:space="preserve"> </w:t>
      </w:r>
      <w:proofErr w:type="spellStart"/>
      <w:r w:rsidRPr="004A470B">
        <w:t>πεγκφιλγραστίμη</w:t>
      </w:r>
      <w:proofErr w:type="spellEnd"/>
      <w:r w:rsidRPr="004A470B">
        <w:t xml:space="preserve">. Γενικά, τα συμβάντα </w:t>
      </w:r>
      <w:proofErr w:type="spellStart"/>
      <w:r w:rsidRPr="004A470B">
        <w:t>σπειραματονεφρίτιδας</w:t>
      </w:r>
      <w:proofErr w:type="spellEnd"/>
      <w:r w:rsidRPr="004A470B">
        <w:t xml:space="preserve"> επιλύθηκαν μετά από μείωση της δόσης ή απόσυρση της </w:t>
      </w:r>
      <w:proofErr w:type="spellStart"/>
      <w:r w:rsidRPr="004A470B">
        <w:t>φιλγραστίμης</w:t>
      </w:r>
      <w:proofErr w:type="spellEnd"/>
      <w:r w:rsidRPr="004A470B">
        <w:t xml:space="preserve"> </w:t>
      </w:r>
      <w:r w:rsidR="00C01A39" w:rsidRPr="004A470B">
        <w:t>και</w:t>
      </w:r>
      <w:r w:rsidRPr="004A470B">
        <w:t xml:space="preserve"> </w:t>
      </w:r>
      <w:proofErr w:type="spellStart"/>
      <w:r w:rsidRPr="004A470B">
        <w:t>πεγκφιλγραστίμης</w:t>
      </w:r>
      <w:proofErr w:type="spellEnd"/>
      <w:r w:rsidRPr="004A470B">
        <w:t>. Συνιστάται παρακολούθηση μέσω ανάλυσης ούρων.</w:t>
      </w:r>
    </w:p>
    <w:p w14:paraId="512715B0" w14:textId="77777777" w:rsidR="00A26B81" w:rsidRPr="004A470B" w:rsidRDefault="00A26B81" w:rsidP="00C94C3B">
      <w:pPr>
        <w:pStyle w:val="sdz60body"/>
        <w:keepNext/>
      </w:pPr>
    </w:p>
    <w:p w14:paraId="6377D947" w14:textId="77777777" w:rsidR="00A26B81" w:rsidRPr="004A470B" w:rsidRDefault="00617A7F" w:rsidP="00C94C3B">
      <w:pPr>
        <w:pStyle w:val="sdz60body"/>
        <w:keepNext/>
        <w:rPr>
          <w:i/>
        </w:rPr>
      </w:pPr>
      <w:r w:rsidRPr="004A470B">
        <w:rPr>
          <w:i/>
        </w:rPr>
        <w:t>Σύνδρομο διαφυγής τριχοειδών</w:t>
      </w:r>
    </w:p>
    <w:p w14:paraId="07D7588E" w14:textId="77777777" w:rsidR="008F30A9" w:rsidRPr="004A470B" w:rsidRDefault="008F30A9" w:rsidP="00C94C3B">
      <w:pPr>
        <w:pStyle w:val="sdz60body"/>
        <w:keepNext/>
        <w:rPr>
          <w:i/>
        </w:rPr>
      </w:pPr>
    </w:p>
    <w:p w14:paraId="6B6CF84E" w14:textId="77777777" w:rsidR="00617A7F" w:rsidRPr="004A470B" w:rsidRDefault="00617A7F" w:rsidP="00C94C3B">
      <w:pPr>
        <w:pStyle w:val="sdz60body"/>
        <w:keepNext/>
        <w:rPr>
          <w:i/>
        </w:rPr>
      </w:pPr>
      <w:r w:rsidRPr="004A470B">
        <w:t xml:space="preserve">Έχει αναφερθεί Σύνδρομο Διαφυγής Τριχοειδών, το οποίο ενδέχεται να είναι απειλητικό για την ζωή εάν καθυστερήσει η θεραπεία του, έπειτα από χορήγηση παράγοντα διέγερσης αποικιών κοκκιοκυττάρων και χαρακτηρίζεται από υπόταση, </w:t>
      </w:r>
      <w:proofErr w:type="spellStart"/>
      <w:r w:rsidRPr="004A470B">
        <w:t>υπολευκωματιναιμία</w:t>
      </w:r>
      <w:proofErr w:type="spellEnd"/>
      <w:r w:rsidRPr="004A470B">
        <w:t xml:space="preserve">, οίδημα και </w:t>
      </w:r>
      <w:proofErr w:type="spellStart"/>
      <w:r w:rsidRPr="004A470B">
        <w:t>αιμοσυμπύκνωση</w:t>
      </w:r>
      <w:proofErr w:type="spellEnd"/>
      <w:r w:rsidRPr="004A470B">
        <w:t xml:space="preserve">. Οι ασθενείς που εμφανίζουν συμπτώματα συνδρόμου διαφυγής τριχοειδών θα πρέπει να παρακολουθούνται στενά και να λαμβάνουν την καθιερωμένη </w:t>
      </w:r>
      <w:proofErr w:type="spellStart"/>
      <w:r w:rsidRPr="004A470B">
        <w:t>συμπτωματική</w:t>
      </w:r>
      <w:proofErr w:type="spellEnd"/>
      <w:r w:rsidRPr="004A470B">
        <w:t xml:space="preserve"> θεραπεία, η οποία μπορεί να περιλαμβάνει την ανάγκη για μονάδα εντατικής θεραπείας (βλέπε παράγραφο 4.8).</w:t>
      </w:r>
    </w:p>
    <w:p w14:paraId="4E7EB56E" w14:textId="77777777" w:rsidR="00617A7F" w:rsidRPr="004A470B" w:rsidRDefault="00617A7F" w:rsidP="00C94C3B">
      <w:pPr>
        <w:pStyle w:val="sdz60body"/>
        <w:keepNext/>
      </w:pPr>
    </w:p>
    <w:p w14:paraId="6E0328C8" w14:textId="77777777" w:rsidR="00617A7F" w:rsidRPr="004A470B" w:rsidRDefault="00617A7F" w:rsidP="00C94C3B">
      <w:pPr>
        <w:pStyle w:val="sdz60body"/>
        <w:keepNext/>
        <w:rPr>
          <w:i/>
        </w:rPr>
      </w:pPr>
      <w:r w:rsidRPr="004A470B">
        <w:rPr>
          <w:i/>
        </w:rPr>
        <w:t>Σπληνομεγαλία και</w:t>
      </w:r>
      <w:r w:rsidR="00CE23D7" w:rsidRPr="004A470B">
        <w:rPr>
          <w:i/>
        </w:rPr>
        <w:t xml:space="preserve"> ρήξη σπλήνα</w:t>
      </w:r>
    </w:p>
    <w:p w14:paraId="0A40691C" w14:textId="77777777" w:rsidR="00CE23D7" w:rsidRPr="004A470B" w:rsidRDefault="00CE23D7" w:rsidP="00C94C3B">
      <w:pPr>
        <w:pStyle w:val="sdz60body"/>
        <w:keepNext/>
      </w:pPr>
    </w:p>
    <w:p w14:paraId="640D12BD" w14:textId="77777777" w:rsidR="00CE23D7" w:rsidRPr="004A470B" w:rsidRDefault="00CE23D7" w:rsidP="00C94C3B">
      <w:pPr>
        <w:pStyle w:val="sdz60body"/>
      </w:pPr>
      <w:r w:rsidRPr="004A470B">
        <w:t xml:space="preserve">Έχουν αναφερθεί γενικά </w:t>
      </w:r>
      <w:proofErr w:type="spellStart"/>
      <w:r w:rsidRPr="004A470B">
        <w:t>ασυμπτωματικά</w:t>
      </w:r>
      <w:proofErr w:type="spellEnd"/>
      <w:r w:rsidRPr="004A470B">
        <w:t xml:space="preserve"> περιστατικά σπληνομεγαλίας και περιστατικά ρήξης σπλήνα σε </w:t>
      </w:r>
      <w:r w:rsidR="00170B47" w:rsidRPr="004A470B">
        <w:t xml:space="preserve">ασθενείς και φυσιολογικούς δότες </w:t>
      </w:r>
      <w:r w:rsidRPr="004A470B">
        <w:t>μετά από χορήγηση G</w:t>
      </w:r>
      <w:r w:rsidRPr="004A470B">
        <w:noBreakHyphen/>
        <w:t xml:space="preserve">CSF. Κάποιες περιπτώσεις ρήξης σπλήνα υπήρξαν θανατηφόρες. Για το λόγο αυτό, το μέγεθος του σπλήνα πρέπει να παρακολουθείται προσεκτικά (π.χ. κλινική εξέταση, υπέρηχος). Διάγνωση ρήξης σπλήνα θα πρέπει να εξετάζεται σε δότες και/ή ασθενείς που αναφέρουν πόνο στην άνω αριστερή κοιλιακή χώρα ή στην κορυφή του ώμου. Παρατηρήθηκε ότι οι μειώσεις των δόσεων της </w:t>
      </w:r>
      <w:proofErr w:type="spellStart"/>
      <w:r w:rsidRPr="004A470B">
        <w:t>φιλγραστίμης</w:t>
      </w:r>
      <w:proofErr w:type="spellEnd"/>
      <w:r w:rsidRPr="004A470B">
        <w:t xml:space="preserve"> έτειναν να επιβραδύνουν ή να σταματούν την εξέλιξη της διόγκωσης του σπλήνα και σε 3% των ασθενών χρειάστηκε </w:t>
      </w:r>
      <w:proofErr w:type="spellStart"/>
      <w:r w:rsidRPr="004A470B">
        <w:t>σπληνεκτομή</w:t>
      </w:r>
      <w:proofErr w:type="spellEnd"/>
      <w:r w:rsidRPr="004A470B">
        <w:t>.</w:t>
      </w:r>
    </w:p>
    <w:p w14:paraId="6494C602" w14:textId="77777777" w:rsidR="00412BBB" w:rsidRPr="004A470B" w:rsidRDefault="00412BBB" w:rsidP="00C94C3B">
      <w:pPr>
        <w:pStyle w:val="sdz60body"/>
      </w:pPr>
    </w:p>
    <w:p w14:paraId="3A7D2367" w14:textId="77777777" w:rsidR="00412BBB" w:rsidRPr="004A470B" w:rsidRDefault="00412BBB" w:rsidP="00C94C3B">
      <w:pPr>
        <w:pStyle w:val="sdz32subheaditalic"/>
        <w:keepNext/>
      </w:pPr>
      <w:r w:rsidRPr="004A470B">
        <w:t>Κακοήθης νεοπλασία των κυττάρων</w:t>
      </w:r>
    </w:p>
    <w:p w14:paraId="6DC3F6BD" w14:textId="77777777" w:rsidR="00212344" w:rsidRPr="004A470B" w:rsidRDefault="00212344" w:rsidP="00C94C3B">
      <w:pPr>
        <w:pStyle w:val="sdz32subheaditalic"/>
        <w:keepNext/>
      </w:pPr>
    </w:p>
    <w:p w14:paraId="11DDA613" w14:textId="77777777" w:rsidR="00412BBB" w:rsidRPr="004A470B" w:rsidRDefault="00412BBB" w:rsidP="00C94C3B">
      <w:pPr>
        <w:pStyle w:val="sdz60body"/>
      </w:pPr>
      <w:r w:rsidRPr="004A470B">
        <w:t>Ο G</w:t>
      </w:r>
      <w:r w:rsidRPr="004A470B">
        <w:noBreakHyphen/>
        <w:t xml:space="preserve">CSF μπορεί να ενισχύσει την ανάπτυξη των </w:t>
      </w:r>
      <w:proofErr w:type="spellStart"/>
      <w:r w:rsidRPr="004A470B">
        <w:t>μυελοειδών</w:t>
      </w:r>
      <w:proofErr w:type="spellEnd"/>
      <w:r w:rsidRPr="004A470B">
        <w:t xml:space="preserve"> κυττάρων </w:t>
      </w:r>
      <w:r w:rsidRPr="004A470B">
        <w:rPr>
          <w:i/>
        </w:rPr>
        <w:t xml:space="preserve">in </w:t>
      </w:r>
      <w:proofErr w:type="spellStart"/>
      <w:r w:rsidRPr="004A470B">
        <w:rPr>
          <w:i/>
        </w:rPr>
        <w:t>vitro</w:t>
      </w:r>
      <w:proofErr w:type="spellEnd"/>
      <w:r w:rsidRPr="004A470B">
        <w:t xml:space="preserve"> και παρόμοιες επιδράσεις μπορεί να παρατηρηθούν σε ορισμένα μη </w:t>
      </w:r>
      <w:proofErr w:type="spellStart"/>
      <w:r w:rsidRPr="004A470B">
        <w:t>μυελοειδή</w:t>
      </w:r>
      <w:proofErr w:type="spellEnd"/>
      <w:r w:rsidRPr="004A470B">
        <w:t xml:space="preserve"> κύτ</w:t>
      </w:r>
      <w:r w:rsidR="00783BD8" w:rsidRPr="004A470B">
        <w:t>τ</w:t>
      </w:r>
      <w:r w:rsidRPr="004A470B">
        <w:t xml:space="preserve">αρα </w:t>
      </w:r>
      <w:r w:rsidRPr="004A470B">
        <w:rPr>
          <w:i/>
        </w:rPr>
        <w:t>in </w:t>
      </w:r>
      <w:proofErr w:type="spellStart"/>
      <w:r w:rsidRPr="004A470B">
        <w:rPr>
          <w:i/>
        </w:rPr>
        <w:t>vitro</w:t>
      </w:r>
      <w:proofErr w:type="spellEnd"/>
      <w:r w:rsidRPr="004A470B">
        <w:t>.</w:t>
      </w:r>
    </w:p>
    <w:p w14:paraId="7F38F2A7" w14:textId="77777777" w:rsidR="00CE23D7" w:rsidRPr="004A470B" w:rsidRDefault="00CE23D7" w:rsidP="00C94C3B">
      <w:pPr>
        <w:pStyle w:val="sdz60body"/>
        <w:keepNext/>
      </w:pPr>
    </w:p>
    <w:p w14:paraId="46C1E302" w14:textId="77777777" w:rsidR="00412BBB" w:rsidRPr="004A470B" w:rsidRDefault="00412BBB" w:rsidP="00C94C3B">
      <w:pPr>
        <w:pStyle w:val="sdz60body"/>
        <w:keepNext/>
        <w:rPr>
          <w:i/>
        </w:rPr>
      </w:pPr>
      <w:proofErr w:type="spellStart"/>
      <w:r w:rsidRPr="004A470B">
        <w:rPr>
          <w:i/>
        </w:rPr>
        <w:t>Μυελοδυσπλαστικό</w:t>
      </w:r>
      <w:proofErr w:type="spellEnd"/>
      <w:r w:rsidRPr="004A470B">
        <w:rPr>
          <w:i/>
        </w:rPr>
        <w:t xml:space="preserve"> σύνδρομο ή χρόνια </w:t>
      </w:r>
      <w:proofErr w:type="spellStart"/>
      <w:r w:rsidRPr="004A470B">
        <w:rPr>
          <w:i/>
        </w:rPr>
        <w:t>μυελογενής</w:t>
      </w:r>
      <w:proofErr w:type="spellEnd"/>
      <w:r w:rsidRPr="004A470B">
        <w:rPr>
          <w:i/>
        </w:rPr>
        <w:t xml:space="preserve"> λευχαιμία</w:t>
      </w:r>
    </w:p>
    <w:p w14:paraId="172EA4C3" w14:textId="77777777" w:rsidR="00412BBB" w:rsidRPr="004A470B" w:rsidRDefault="00412BBB" w:rsidP="00C94C3B">
      <w:pPr>
        <w:pStyle w:val="sdz60body"/>
        <w:keepNext/>
      </w:pPr>
    </w:p>
    <w:p w14:paraId="737388EE" w14:textId="77777777" w:rsidR="00412BBB" w:rsidRPr="004A470B" w:rsidRDefault="00412BBB" w:rsidP="00C94C3B">
      <w:pPr>
        <w:pStyle w:val="sdz60body"/>
      </w:pPr>
      <w:r w:rsidRPr="004A470B">
        <w:t xml:space="preserve">Η ασφάλεια και η αποτελεσματικότητα της χορήγησης της </w:t>
      </w:r>
      <w:proofErr w:type="spellStart"/>
      <w:r w:rsidRPr="004A470B">
        <w:t>φιλγραστίμης</w:t>
      </w:r>
      <w:proofErr w:type="spellEnd"/>
      <w:r w:rsidRPr="004A470B">
        <w:t xml:space="preserve"> σε ασθενείς με </w:t>
      </w:r>
      <w:proofErr w:type="spellStart"/>
      <w:r w:rsidRPr="004A470B">
        <w:t>μυελοδυσπλαστικό</w:t>
      </w:r>
      <w:proofErr w:type="spellEnd"/>
      <w:r w:rsidRPr="004A470B">
        <w:t xml:space="preserve"> σύνδρομο, ή με χρόνια </w:t>
      </w:r>
      <w:proofErr w:type="spellStart"/>
      <w:r w:rsidRPr="004A470B">
        <w:t>μυελογενή</w:t>
      </w:r>
      <w:proofErr w:type="spellEnd"/>
      <w:r w:rsidRPr="004A470B">
        <w:t xml:space="preserve"> λευχαιμία δεν </w:t>
      </w:r>
      <w:r w:rsidR="006A35EE" w:rsidRPr="004A470B">
        <w:t>έχουν</w:t>
      </w:r>
      <w:r w:rsidRPr="004A470B">
        <w:t xml:space="preserve"> τεκμηριωθεί. Η </w:t>
      </w:r>
      <w:proofErr w:type="spellStart"/>
      <w:r w:rsidRPr="004A470B">
        <w:t>φιλγραστίμη</w:t>
      </w:r>
      <w:proofErr w:type="spellEnd"/>
      <w:r w:rsidRPr="004A470B">
        <w:t xml:space="preserve"> δεν ενδείκνυται για χρήση σε τέτοιες καταστάσεις. Ιδιαίτερη προσοχή απαιτείται προκειμένου να γίνει διάκριση της διάγνωσης του μετασχηματισμού των βλαστών της χρόνιας </w:t>
      </w:r>
      <w:proofErr w:type="spellStart"/>
      <w:r w:rsidRPr="004A470B">
        <w:t>μυελογενούς</w:t>
      </w:r>
      <w:proofErr w:type="spellEnd"/>
      <w:r w:rsidRPr="004A470B">
        <w:t xml:space="preserve"> λευχαιμίας από την οξεία </w:t>
      </w:r>
      <w:proofErr w:type="spellStart"/>
      <w:r w:rsidRPr="004A470B">
        <w:t>μυελογενή</w:t>
      </w:r>
      <w:proofErr w:type="spellEnd"/>
      <w:r w:rsidRPr="004A470B">
        <w:t xml:space="preserve"> λευχαιμία.</w:t>
      </w:r>
    </w:p>
    <w:p w14:paraId="3259063A" w14:textId="77777777" w:rsidR="007F102B" w:rsidRPr="004A470B" w:rsidRDefault="007F102B" w:rsidP="00C94C3B">
      <w:pPr>
        <w:pStyle w:val="sdz60body"/>
      </w:pPr>
    </w:p>
    <w:p w14:paraId="1C50AAFA" w14:textId="77777777" w:rsidR="007F102B" w:rsidRPr="004A470B" w:rsidRDefault="007F102B" w:rsidP="00C94C3B">
      <w:pPr>
        <w:pStyle w:val="sdz60body"/>
        <w:keepNext/>
        <w:rPr>
          <w:i/>
        </w:rPr>
      </w:pPr>
      <w:r w:rsidRPr="004A470B">
        <w:rPr>
          <w:i/>
        </w:rPr>
        <w:t xml:space="preserve">Οξεία </w:t>
      </w:r>
      <w:proofErr w:type="spellStart"/>
      <w:r w:rsidRPr="004A470B">
        <w:rPr>
          <w:i/>
        </w:rPr>
        <w:t>μυελογενής</w:t>
      </w:r>
      <w:proofErr w:type="spellEnd"/>
      <w:r w:rsidRPr="004A470B">
        <w:rPr>
          <w:i/>
        </w:rPr>
        <w:t xml:space="preserve"> λευχαιμία</w:t>
      </w:r>
    </w:p>
    <w:p w14:paraId="5DBBEC5F" w14:textId="77777777" w:rsidR="00170B47" w:rsidRPr="004A470B" w:rsidRDefault="00170B47" w:rsidP="00C94C3B">
      <w:pPr>
        <w:pStyle w:val="sdz60body"/>
        <w:keepNext/>
        <w:rPr>
          <w:i/>
        </w:rPr>
      </w:pPr>
    </w:p>
    <w:p w14:paraId="0D67D128" w14:textId="77777777" w:rsidR="007F102B" w:rsidRPr="004A470B" w:rsidRDefault="007F102B" w:rsidP="00C94C3B">
      <w:pPr>
        <w:pStyle w:val="sdz60body"/>
      </w:pPr>
      <w:r w:rsidRPr="004A470B">
        <w:t xml:space="preserve">Λόγω των περιορισμένων δεδομένων ασφάλειας και αποτελεσματικότητας σε ασθενείς με δευτεροπαθή οξεία </w:t>
      </w:r>
      <w:proofErr w:type="spellStart"/>
      <w:r w:rsidRPr="004A470B">
        <w:t>μυελογενή</w:t>
      </w:r>
      <w:proofErr w:type="spellEnd"/>
      <w:r w:rsidRPr="004A470B">
        <w:t xml:space="preserve"> λευχαιμία</w:t>
      </w:r>
      <w:r w:rsidR="00FD4E2C" w:rsidRPr="004A470B">
        <w:t xml:space="preserve"> (AML)</w:t>
      </w:r>
      <w:r w:rsidRPr="004A470B">
        <w:t xml:space="preserve">, η </w:t>
      </w:r>
      <w:proofErr w:type="spellStart"/>
      <w:r w:rsidRPr="004A470B">
        <w:t>φιλγραστίμη</w:t>
      </w:r>
      <w:proofErr w:type="spellEnd"/>
      <w:r w:rsidRPr="004A470B">
        <w:t xml:space="preserve"> πρέπει να χορηγείται με προσοχή. Η ασφάλεια και η αποτελεσματικότητα της χορήγησης της </w:t>
      </w:r>
      <w:proofErr w:type="spellStart"/>
      <w:r w:rsidRPr="004A470B">
        <w:t>φιλγραστίμης</w:t>
      </w:r>
      <w:proofErr w:type="spellEnd"/>
      <w:r w:rsidRPr="004A470B">
        <w:t xml:space="preserve"> σε ασθενείς με </w:t>
      </w:r>
      <w:r w:rsidRPr="004A470B">
        <w:rPr>
          <w:i/>
        </w:rPr>
        <w:t xml:space="preserve">de </w:t>
      </w:r>
      <w:proofErr w:type="spellStart"/>
      <w:r w:rsidRPr="004A470B">
        <w:rPr>
          <w:i/>
        </w:rPr>
        <w:t>novo</w:t>
      </w:r>
      <w:proofErr w:type="spellEnd"/>
      <w:r w:rsidRPr="004A470B">
        <w:t xml:space="preserve"> οξεία </w:t>
      </w:r>
      <w:proofErr w:type="spellStart"/>
      <w:r w:rsidRPr="004A470B">
        <w:t>μυελογενή</w:t>
      </w:r>
      <w:proofErr w:type="spellEnd"/>
      <w:r w:rsidRPr="004A470B">
        <w:t xml:space="preserve"> λευχαιμία ηλικίας &lt; 55 ετών χωρίς </w:t>
      </w:r>
      <w:proofErr w:type="spellStart"/>
      <w:r w:rsidRPr="004A470B">
        <w:t>κυτταρογενετικές</w:t>
      </w:r>
      <w:proofErr w:type="spellEnd"/>
      <w:r w:rsidRPr="004A470B">
        <w:t xml:space="preserve"> ανωμαλίες [t(8;21), t(15;17), και </w:t>
      </w:r>
      <w:proofErr w:type="spellStart"/>
      <w:r w:rsidRPr="004A470B">
        <w:t>inv</w:t>
      </w:r>
      <w:proofErr w:type="spellEnd"/>
      <w:r w:rsidRPr="004A470B">
        <w:t>(16)] δεν έχουν τεκμηριωθεί.</w:t>
      </w:r>
    </w:p>
    <w:p w14:paraId="62CF9A6F" w14:textId="77777777" w:rsidR="007F102B" w:rsidRPr="004A470B" w:rsidRDefault="007F102B" w:rsidP="00C94C3B">
      <w:pPr>
        <w:pStyle w:val="sdz60body"/>
      </w:pPr>
    </w:p>
    <w:p w14:paraId="51648949" w14:textId="77777777" w:rsidR="00412BBB" w:rsidRPr="004A470B" w:rsidRDefault="00AB34C3" w:rsidP="00C94C3B">
      <w:pPr>
        <w:pStyle w:val="sdz60body"/>
        <w:keepNext/>
        <w:rPr>
          <w:i/>
        </w:rPr>
      </w:pPr>
      <w:proofErr w:type="spellStart"/>
      <w:r w:rsidRPr="004A470B">
        <w:rPr>
          <w:i/>
        </w:rPr>
        <w:t>Θρομβοπενία</w:t>
      </w:r>
      <w:proofErr w:type="spellEnd"/>
    </w:p>
    <w:p w14:paraId="18F3A41E" w14:textId="77777777" w:rsidR="00AB34C3" w:rsidRPr="004A470B" w:rsidRDefault="00AB34C3" w:rsidP="00C94C3B">
      <w:pPr>
        <w:pStyle w:val="sdz60body"/>
        <w:keepNext/>
        <w:rPr>
          <w:i/>
        </w:rPr>
      </w:pPr>
    </w:p>
    <w:p w14:paraId="55EBCA45" w14:textId="77777777" w:rsidR="004030E2" w:rsidRPr="004A470B" w:rsidRDefault="00AB34C3" w:rsidP="00C94C3B">
      <w:pPr>
        <w:pStyle w:val="sdz60body"/>
      </w:pPr>
      <w:proofErr w:type="spellStart"/>
      <w:r w:rsidRPr="004A470B">
        <w:t>Θρομβοπενία</w:t>
      </w:r>
      <w:proofErr w:type="spellEnd"/>
      <w:r w:rsidRPr="004A470B">
        <w:t xml:space="preserve"> έχει αναφερθεί σε ασθενείς που λαμβάνουν </w:t>
      </w:r>
      <w:proofErr w:type="spellStart"/>
      <w:r w:rsidRPr="004A470B">
        <w:t>φιλγραστίμη</w:t>
      </w:r>
      <w:proofErr w:type="spellEnd"/>
      <w:r w:rsidRPr="004A470B">
        <w:t xml:space="preserve">. Ο αριθμός των αιμοπεταλίων θα πρέπει να ελέγχεται στενά, ειδικά κατά τις πρώτες εβδομάδες της αγωγής με </w:t>
      </w:r>
      <w:proofErr w:type="spellStart"/>
      <w:r w:rsidRPr="004A470B">
        <w:t>φιλγραστίμη</w:t>
      </w:r>
      <w:proofErr w:type="spellEnd"/>
      <w:r w:rsidRPr="004A470B">
        <w:t xml:space="preserve">. Θα πρέπει να δίδεται προσοχή στην προσωρινή διακοπή ή στην ελάττωση της δόσης της </w:t>
      </w:r>
      <w:proofErr w:type="spellStart"/>
      <w:r w:rsidRPr="004A470B">
        <w:t>φιλγραστίμης</w:t>
      </w:r>
      <w:proofErr w:type="spellEnd"/>
      <w:r w:rsidRPr="004A470B">
        <w:t xml:space="preserve"> σε ασθενείς που εμφανίζουν χρόνια </w:t>
      </w:r>
      <w:proofErr w:type="spellStart"/>
      <w:r w:rsidRPr="004A470B">
        <w:t>θρομβοπενία</w:t>
      </w:r>
      <w:proofErr w:type="spellEnd"/>
      <w:r w:rsidRPr="004A470B">
        <w:t>, (δηλαδή αριθμό αιμοπεταλίων που είναι &lt; 100 </w:t>
      </w:r>
      <w:r w:rsidR="00E47373" w:rsidRPr="004A470B">
        <w:t>×</w:t>
      </w:r>
      <w:r w:rsidRPr="004A470B">
        <w:t> 10</w:t>
      </w:r>
      <w:r w:rsidRPr="004A470B">
        <w:rPr>
          <w:vertAlign w:val="superscript"/>
        </w:rPr>
        <w:t>9</w:t>
      </w:r>
      <w:r w:rsidRPr="004A470B">
        <w:t>/l).</w:t>
      </w:r>
    </w:p>
    <w:p w14:paraId="51BB9BD2" w14:textId="77777777" w:rsidR="007F102B" w:rsidRPr="004A470B" w:rsidRDefault="007F102B" w:rsidP="00C94C3B">
      <w:pPr>
        <w:pStyle w:val="sdz60body"/>
      </w:pPr>
    </w:p>
    <w:p w14:paraId="2555B091" w14:textId="77777777" w:rsidR="00FC72E8" w:rsidRPr="004A470B" w:rsidRDefault="00FC72E8" w:rsidP="00C94C3B">
      <w:pPr>
        <w:pStyle w:val="sdz32subheaditalic"/>
        <w:keepNext/>
      </w:pPr>
      <w:proofErr w:type="spellStart"/>
      <w:r w:rsidRPr="004A470B">
        <w:t>Λευκοκυττάρωση</w:t>
      </w:r>
      <w:proofErr w:type="spellEnd"/>
    </w:p>
    <w:p w14:paraId="63636604" w14:textId="77777777" w:rsidR="00212344" w:rsidRPr="004A470B" w:rsidRDefault="00212344" w:rsidP="00C94C3B">
      <w:pPr>
        <w:pStyle w:val="sdz32subheaditalic"/>
        <w:keepNext/>
      </w:pPr>
    </w:p>
    <w:p w14:paraId="774DA242" w14:textId="77777777" w:rsidR="00FC72E8" w:rsidRPr="004A470B" w:rsidRDefault="00FC72E8" w:rsidP="00C94C3B">
      <w:pPr>
        <w:pStyle w:val="sdz60body"/>
      </w:pPr>
      <w:r w:rsidRPr="004A470B">
        <w:t>Έχει παρατηρηθεί αριθμός λευκοκυττάρων 100 </w:t>
      </w:r>
      <w:r w:rsidR="00E47373" w:rsidRPr="004A470B">
        <w:t>×</w:t>
      </w:r>
      <w:r w:rsidRPr="004A470B">
        <w:t> 10</w:t>
      </w:r>
      <w:r w:rsidRPr="004A470B">
        <w:rPr>
          <w:vertAlign w:val="superscript"/>
        </w:rPr>
        <w:t>9</w:t>
      </w:r>
      <w:r w:rsidRPr="004A470B">
        <w:t xml:space="preserve">/l ή και υψηλότερος σε ποσοστό μικρότερο του 5% των ασθενών με καρκίνο που ελάμβαναν </w:t>
      </w:r>
      <w:proofErr w:type="spellStart"/>
      <w:r w:rsidRPr="004A470B">
        <w:t>φιλγραστίμη</w:t>
      </w:r>
      <w:proofErr w:type="spellEnd"/>
      <w:r w:rsidRPr="004A470B">
        <w:t xml:space="preserve"> σε δόσεις άνω των 0,3 MU/</w:t>
      </w:r>
      <w:proofErr w:type="spellStart"/>
      <w:r w:rsidRPr="004A470B">
        <w:t>kg</w:t>
      </w:r>
      <w:proofErr w:type="spellEnd"/>
      <w:r w:rsidRPr="004A470B">
        <w:t>/ημέρα (3 </w:t>
      </w:r>
      <w:proofErr w:type="spellStart"/>
      <w:r w:rsidRPr="004A470B">
        <w:t>μg</w:t>
      </w:r>
      <w:proofErr w:type="spellEnd"/>
      <w:r w:rsidRPr="004A470B">
        <w:t>/</w:t>
      </w:r>
      <w:proofErr w:type="spellStart"/>
      <w:r w:rsidRPr="004A470B">
        <w:t>kg</w:t>
      </w:r>
      <w:proofErr w:type="spellEnd"/>
      <w:r w:rsidRPr="004A470B">
        <w:t xml:space="preserve">/ημέρα). Δεν έχει αναφερθεί καμία ανεπιθύμητη ενέργεια άμεσα σχετιζόμενη με αυτό το βαθμό </w:t>
      </w:r>
      <w:proofErr w:type="spellStart"/>
      <w:r w:rsidRPr="004A470B">
        <w:t>λευκοκυττάρωσης</w:t>
      </w:r>
      <w:proofErr w:type="spellEnd"/>
      <w:r w:rsidRPr="004A470B">
        <w:t xml:space="preserve">. Όμως, λαμβάνοντας υπόψη τους πιθανούς κινδύνους που σχετίζονται με τη σοβαρή </w:t>
      </w:r>
      <w:proofErr w:type="spellStart"/>
      <w:r w:rsidRPr="004A470B">
        <w:t>λευκοκυττάρωση</w:t>
      </w:r>
      <w:proofErr w:type="spellEnd"/>
      <w:r w:rsidRPr="004A470B">
        <w:t xml:space="preserve">, θα πρέπει να γίνονται μετρήσεις των λευκοκυττάρων σε τακτά χρονικά διαστήματα κατά τη διάρκεια της θεραπείας με </w:t>
      </w:r>
      <w:proofErr w:type="spellStart"/>
      <w:r w:rsidRPr="004A470B">
        <w:t>φιλγραστίμη</w:t>
      </w:r>
      <w:proofErr w:type="spellEnd"/>
      <w:r w:rsidRPr="004A470B">
        <w:t>. Εάν ο αριθμός των λευκοκυττάρων υπερβαίνει τα 50 </w:t>
      </w:r>
      <w:r w:rsidR="00E47373" w:rsidRPr="004A470B">
        <w:t>×</w:t>
      </w:r>
      <w:r w:rsidRPr="004A470B">
        <w:t> 10</w:t>
      </w:r>
      <w:r w:rsidRPr="004A470B">
        <w:rPr>
          <w:vertAlign w:val="superscript"/>
        </w:rPr>
        <w:t>9</w:t>
      </w:r>
      <w:r w:rsidRPr="004A470B">
        <w:t xml:space="preserve">/l μετά από το αναμενόμενο ναδίρ, η </w:t>
      </w:r>
      <w:proofErr w:type="spellStart"/>
      <w:r w:rsidRPr="004A470B">
        <w:t>φιλγραστίμη</w:t>
      </w:r>
      <w:proofErr w:type="spellEnd"/>
      <w:r w:rsidRPr="004A470B">
        <w:t xml:space="preserve"> θα πρέπει αμέσως να διακόπτεται. Όταν η </w:t>
      </w:r>
      <w:proofErr w:type="spellStart"/>
      <w:r w:rsidRPr="004A470B">
        <w:t>φιλγραστίμη</w:t>
      </w:r>
      <w:proofErr w:type="spellEnd"/>
      <w:r w:rsidRPr="004A470B">
        <w:t xml:space="preserve"> χορηγείται για την κινητοποίηση των PBPC, θα πρέπει να διακόπτεται ή να μειώνεται η δοσολογία της, αν ο αριθμός των λευκοκυττάρων αυξηθεί σε &gt; 70 </w:t>
      </w:r>
      <w:r w:rsidR="00E47373" w:rsidRPr="004A470B">
        <w:t>×</w:t>
      </w:r>
      <w:r w:rsidRPr="004A470B">
        <w:t> 10</w:t>
      </w:r>
      <w:r w:rsidRPr="004A470B">
        <w:rPr>
          <w:vertAlign w:val="superscript"/>
        </w:rPr>
        <w:t>9</w:t>
      </w:r>
      <w:r w:rsidRPr="004A470B">
        <w:t>/l.</w:t>
      </w:r>
    </w:p>
    <w:p w14:paraId="7856B303" w14:textId="77777777" w:rsidR="004030E2" w:rsidRPr="004A470B" w:rsidRDefault="004030E2" w:rsidP="00C94C3B">
      <w:pPr>
        <w:pStyle w:val="sdz60body"/>
        <w:keepNext/>
      </w:pPr>
    </w:p>
    <w:p w14:paraId="311E6FCE" w14:textId="77777777" w:rsidR="00FC72E8" w:rsidRPr="004A470B" w:rsidRDefault="0016673A" w:rsidP="00C94C3B">
      <w:pPr>
        <w:pStyle w:val="sdz60body"/>
        <w:keepNext/>
        <w:rPr>
          <w:i/>
        </w:rPr>
      </w:pPr>
      <w:proofErr w:type="spellStart"/>
      <w:r w:rsidRPr="004A470B">
        <w:rPr>
          <w:i/>
        </w:rPr>
        <w:t>Ανοσογονικότητα</w:t>
      </w:r>
      <w:proofErr w:type="spellEnd"/>
    </w:p>
    <w:p w14:paraId="77B3F318" w14:textId="77777777" w:rsidR="0016673A" w:rsidRPr="004A470B" w:rsidRDefault="0016673A" w:rsidP="00C94C3B">
      <w:pPr>
        <w:pStyle w:val="sdz60body"/>
        <w:keepNext/>
      </w:pPr>
    </w:p>
    <w:p w14:paraId="4D81E7F0" w14:textId="77777777" w:rsidR="0016673A" w:rsidRPr="004A470B" w:rsidRDefault="0016673A" w:rsidP="00C94C3B">
      <w:pPr>
        <w:pStyle w:val="sdz60body"/>
      </w:pPr>
      <w:r w:rsidRPr="004A470B">
        <w:t xml:space="preserve">Όπως συμβαίνει με όλες τις θεραπευτικές πρωτεΐνες, υπάρχει ενδεχόμενο </w:t>
      </w:r>
      <w:proofErr w:type="spellStart"/>
      <w:r w:rsidRPr="004A470B">
        <w:t>ανοσογονικότητας</w:t>
      </w:r>
      <w:proofErr w:type="spellEnd"/>
      <w:r w:rsidRPr="004A470B">
        <w:t xml:space="preserve">. Τα ποσοστά δημιουργίας αντισωμάτων έναντι της </w:t>
      </w:r>
      <w:proofErr w:type="spellStart"/>
      <w:r w:rsidRPr="004A470B">
        <w:t>φιλγραστίμης</w:t>
      </w:r>
      <w:proofErr w:type="spellEnd"/>
      <w:r w:rsidRPr="004A470B">
        <w:t xml:space="preserve"> είναι γενικά χαμηλά. Εμφανίζονται δεσμευτικά αντισώματα, όπως αναμένεται με όλους τους βιολογικούς παράγοντες. Ωστόσο, δεν έχουν συσχετιστεί με </w:t>
      </w:r>
      <w:proofErr w:type="spellStart"/>
      <w:r w:rsidRPr="004A470B">
        <w:t>εξουδετερωτική</w:t>
      </w:r>
      <w:proofErr w:type="spellEnd"/>
      <w:r w:rsidRPr="004A470B">
        <w:t xml:space="preserve"> δραστηριότητα, επί του παρόντος.</w:t>
      </w:r>
    </w:p>
    <w:p w14:paraId="0BABC4B9" w14:textId="77777777" w:rsidR="0016673A" w:rsidRPr="004A470B" w:rsidRDefault="0016673A" w:rsidP="00C94C3B">
      <w:pPr>
        <w:pStyle w:val="sdz60body"/>
        <w:keepNext/>
      </w:pPr>
    </w:p>
    <w:p w14:paraId="57A69B36" w14:textId="77777777" w:rsidR="0016673A" w:rsidRPr="004A470B" w:rsidRDefault="00D653F7" w:rsidP="00C94C3B">
      <w:pPr>
        <w:pStyle w:val="sdz60body"/>
        <w:keepNext/>
        <w:rPr>
          <w:u w:val="single"/>
        </w:rPr>
      </w:pPr>
      <w:r w:rsidRPr="004A470B">
        <w:rPr>
          <w:u w:val="single"/>
        </w:rPr>
        <w:t xml:space="preserve">Ειδικές προειδοποιήσεις και προφυλάξεις που σχετίζονται με </w:t>
      </w:r>
      <w:proofErr w:type="spellStart"/>
      <w:r w:rsidRPr="004A470B">
        <w:rPr>
          <w:u w:val="single"/>
        </w:rPr>
        <w:t>συννοσηρότητες</w:t>
      </w:r>
      <w:proofErr w:type="spellEnd"/>
    </w:p>
    <w:p w14:paraId="2D9D54B0" w14:textId="77777777" w:rsidR="00D653F7" w:rsidRPr="004A470B" w:rsidRDefault="00D653F7" w:rsidP="00C94C3B">
      <w:pPr>
        <w:pStyle w:val="sdz60body"/>
        <w:keepNext/>
        <w:tabs>
          <w:tab w:val="left" w:pos="1134"/>
        </w:tabs>
      </w:pPr>
    </w:p>
    <w:p w14:paraId="07C6B743" w14:textId="77777777" w:rsidR="00D653F7" w:rsidRPr="004A470B" w:rsidRDefault="00170B47" w:rsidP="00C94C3B">
      <w:pPr>
        <w:pStyle w:val="sdz24subheadunderl"/>
        <w:keepNext/>
        <w:rPr>
          <w:i/>
          <w:u w:val="none"/>
        </w:rPr>
      </w:pPr>
      <w:r w:rsidRPr="004A470B">
        <w:rPr>
          <w:i/>
          <w:u w:val="none"/>
        </w:rPr>
        <w:t>Ειδικές προφυλάξεις στο στίγμα δ</w:t>
      </w:r>
      <w:r w:rsidR="00D653F7" w:rsidRPr="004A470B">
        <w:rPr>
          <w:i/>
          <w:u w:val="none"/>
        </w:rPr>
        <w:t>ρεπανοκυτταρική</w:t>
      </w:r>
      <w:r w:rsidRPr="004A470B">
        <w:rPr>
          <w:i/>
          <w:u w:val="none"/>
        </w:rPr>
        <w:t>ς</w:t>
      </w:r>
      <w:r w:rsidR="00D653F7" w:rsidRPr="004A470B">
        <w:rPr>
          <w:i/>
          <w:u w:val="none"/>
        </w:rPr>
        <w:t xml:space="preserve"> αναιμία</w:t>
      </w:r>
      <w:r w:rsidRPr="004A470B">
        <w:rPr>
          <w:i/>
          <w:u w:val="none"/>
        </w:rPr>
        <w:t xml:space="preserve">ς </w:t>
      </w:r>
      <w:r w:rsidR="00D653F7" w:rsidRPr="004A470B">
        <w:rPr>
          <w:i/>
          <w:u w:val="none"/>
        </w:rPr>
        <w:t xml:space="preserve">και </w:t>
      </w:r>
      <w:r w:rsidRPr="004A470B">
        <w:rPr>
          <w:i/>
          <w:u w:val="none"/>
        </w:rPr>
        <w:t xml:space="preserve">στη </w:t>
      </w:r>
      <w:r w:rsidR="00D653F7" w:rsidRPr="004A470B">
        <w:rPr>
          <w:i/>
          <w:u w:val="none"/>
        </w:rPr>
        <w:t>δρεπανοκυτταρική νόσο</w:t>
      </w:r>
    </w:p>
    <w:p w14:paraId="6D713837" w14:textId="77777777" w:rsidR="00D653F7" w:rsidRPr="004A470B" w:rsidRDefault="00D653F7" w:rsidP="00C94C3B">
      <w:pPr>
        <w:pStyle w:val="sdz60body"/>
        <w:keepNext/>
      </w:pPr>
    </w:p>
    <w:p w14:paraId="2B867CA2" w14:textId="77777777" w:rsidR="00D653F7" w:rsidRPr="004A470B" w:rsidRDefault="00D653F7" w:rsidP="00C94C3B">
      <w:pPr>
        <w:pStyle w:val="sdz60body"/>
      </w:pPr>
      <w:r w:rsidRPr="004A470B">
        <w:t xml:space="preserve">Σε ασθενείς με </w:t>
      </w:r>
      <w:r w:rsidR="00170B47" w:rsidRPr="004A470B">
        <w:t xml:space="preserve">στίγμα </w:t>
      </w:r>
      <w:r w:rsidRPr="004A470B">
        <w:t>δρεπανοκυτταρική</w:t>
      </w:r>
      <w:r w:rsidR="00170B47" w:rsidRPr="004A470B">
        <w:t>ς</w:t>
      </w:r>
      <w:r w:rsidRPr="004A470B">
        <w:t xml:space="preserve"> αναιμία</w:t>
      </w:r>
      <w:r w:rsidR="00170B47" w:rsidRPr="004A470B">
        <w:t>ς</w:t>
      </w:r>
      <w:r w:rsidRPr="004A470B">
        <w:t xml:space="preserve"> ή δρεπανοκυτταρική νόσο έχουν αναφερθεί δρεπανοκυτταρικές κρίσεις, σε κάποιες περιπτώσεις θανατηφόρες, με τη χρήση </w:t>
      </w:r>
      <w:proofErr w:type="spellStart"/>
      <w:r w:rsidRPr="004A470B">
        <w:t>φιλγραστίμης</w:t>
      </w:r>
      <w:proofErr w:type="spellEnd"/>
      <w:r w:rsidRPr="004A470B">
        <w:t xml:space="preserve">. Οι γιατροί πρέπει να δίνουν προσοχή όταν </w:t>
      </w:r>
      <w:proofErr w:type="spellStart"/>
      <w:r w:rsidRPr="004A470B">
        <w:t>συνταγογραφούν</w:t>
      </w:r>
      <w:proofErr w:type="spellEnd"/>
      <w:r w:rsidRPr="004A470B">
        <w:t xml:space="preserve"> </w:t>
      </w:r>
      <w:proofErr w:type="spellStart"/>
      <w:r w:rsidRPr="004A470B">
        <w:t>φιλγραστίμη</w:t>
      </w:r>
      <w:proofErr w:type="spellEnd"/>
      <w:r w:rsidRPr="004A470B">
        <w:t xml:space="preserve"> σε ασθενείς με </w:t>
      </w:r>
      <w:r w:rsidR="00170B47" w:rsidRPr="004A470B">
        <w:t xml:space="preserve">στίγμα </w:t>
      </w:r>
      <w:r w:rsidRPr="004A470B">
        <w:t>δρεπανοκυτταρική</w:t>
      </w:r>
      <w:r w:rsidR="00170B47" w:rsidRPr="004A470B">
        <w:t>ς</w:t>
      </w:r>
      <w:r w:rsidRPr="004A470B">
        <w:t xml:space="preserve"> αναιμία</w:t>
      </w:r>
      <w:r w:rsidR="00170B47" w:rsidRPr="004A470B">
        <w:t xml:space="preserve">ς </w:t>
      </w:r>
      <w:r w:rsidRPr="004A470B">
        <w:t>ή δρεπανοκυτταρική νόσο.</w:t>
      </w:r>
    </w:p>
    <w:p w14:paraId="616826FF" w14:textId="77777777" w:rsidR="00D653F7" w:rsidRPr="004A470B" w:rsidRDefault="00D653F7" w:rsidP="00C94C3B">
      <w:pPr>
        <w:pStyle w:val="sdz60body"/>
      </w:pPr>
    </w:p>
    <w:p w14:paraId="73ACDDCC" w14:textId="77777777" w:rsidR="00D653F7" w:rsidRPr="004A470B" w:rsidRDefault="00D653F7" w:rsidP="00C94C3B">
      <w:pPr>
        <w:pStyle w:val="sdz60body"/>
        <w:keepNext/>
        <w:rPr>
          <w:i/>
        </w:rPr>
      </w:pPr>
      <w:r w:rsidRPr="004A470B">
        <w:rPr>
          <w:i/>
        </w:rPr>
        <w:lastRenderedPageBreak/>
        <w:t>Οστεοπόρωση</w:t>
      </w:r>
    </w:p>
    <w:p w14:paraId="49C5E128" w14:textId="77777777" w:rsidR="00D653F7" w:rsidRPr="004A470B" w:rsidRDefault="00D653F7" w:rsidP="00C94C3B">
      <w:pPr>
        <w:pStyle w:val="sdz60body"/>
        <w:keepNext/>
        <w:tabs>
          <w:tab w:val="left" w:pos="1134"/>
        </w:tabs>
      </w:pPr>
    </w:p>
    <w:p w14:paraId="475B93B9" w14:textId="77777777" w:rsidR="00D653F7" w:rsidRPr="004A470B" w:rsidRDefault="00D653F7" w:rsidP="00C94C3B">
      <w:pPr>
        <w:pStyle w:val="sdz60body"/>
      </w:pPr>
      <w:r w:rsidRPr="004A470B">
        <w:t xml:space="preserve">Σε ασθενείς με υποκείμενες </w:t>
      </w:r>
      <w:proofErr w:type="spellStart"/>
      <w:r w:rsidRPr="004A470B">
        <w:t>οστεοπορωτικές</w:t>
      </w:r>
      <w:proofErr w:type="spellEnd"/>
      <w:r w:rsidRPr="004A470B">
        <w:t xml:space="preserve"> νόσους των οστών, οι οποίοι υποβάλλονται σε συνεχή αγωγή με </w:t>
      </w:r>
      <w:proofErr w:type="spellStart"/>
      <w:r w:rsidRPr="004A470B">
        <w:t>φιλγραστίμη</w:t>
      </w:r>
      <w:proofErr w:type="spellEnd"/>
      <w:r w:rsidRPr="004A470B">
        <w:t xml:space="preserve"> για περισσότερους από 6 μήνες μπορεί να ενδείκνυται η παρακολούθηση της οστικής πυκνότητας.</w:t>
      </w:r>
    </w:p>
    <w:p w14:paraId="1F3EF208" w14:textId="77777777" w:rsidR="00D653F7" w:rsidRPr="004A470B" w:rsidRDefault="00D653F7" w:rsidP="00C94C3B">
      <w:pPr>
        <w:pStyle w:val="sdz60body"/>
        <w:keepNext/>
        <w:tabs>
          <w:tab w:val="left" w:pos="1134"/>
        </w:tabs>
      </w:pPr>
    </w:p>
    <w:p w14:paraId="4CD7DDDE" w14:textId="77777777" w:rsidR="00D653F7" w:rsidRPr="004A470B" w:rsidRDefault="00D653F7" w:rsidP="00C94C3B">
      <w:pPr>
        <w:pStyle w:val="sdz60body"/>
        <w:keepNext/>
        <w:tabs>
          <w:tab w:val="left" w:pos="1134"/>
        </w:tabs>
        <w:rPr>
          <w:u w:val="single"/>
        </w:rPr>
      </w:pPr>
      <w:r w:rsidRPr="004A470B">
        <w:rPr>
          <w:u w:val="single"/>
        </w:rPr>
        <w:t>Ειδικές προφυλάξεις σε ασθενείς με καρκίνο</w:t>
      </w:r>
    </w:p>
    <w:p w14:paraId="106779FF" w14:textId="77777777" w:rsidR="00D653F7" w:rsidRPr="004A470B" w:rsidRDefault="00D653F7" w:rsidP="00C94C3B">
      <w:pPr>
        <w:pStyle w:val="sdz60body"/>
        <w:keepNext/>
        <w:tabs>
          <w:tab w:val="left" w:pos="1134"/>
        </w:tabs>
      </w:pPr>
    </w:p>
    <w:p w14:paraId="6CBFF823" w14:textId="77777777" w:rsidR="00EB3F4D" w:rsidRPr="004A470B" w:rsidRDefault="00EB3F4D" w:rsidP="00C94C3B">
      <w:pPr>
        <w:pStyle w:val="sdz60body"/>
      </w:pPr>
      <w:r w:rsidRPr="004A470B">
        <w:t xml:space="preserve">Η </w:t>
      </w:r>
      <w:proofErr w:type="spellStart"/>
      <w:r w:rsidRPr="004A470B">
        <w:t>φιλγραστίμη</w:t>
      </w:r>
      <w:proofErr w:type="spellEnd"/>
      <w:r w:rsidRPr="004A470B">
        <w:t xml:space="preserve"> δεν πρέπει να χρησιμοποιείται για την αύξηση της δόσης </w:t>
      </w:r>
      <w:proofErr w:type="spellStart"/>
      <w:r w:rsidRPr="004A470B">
        <w:t>κυτταροτοξικής</w:t>
      </w:r>
      <w:proofErr w:type="spellEnd"/>
      <w:r w:rsidRPr="004A470B">
        <w:t xml:space="preserve"> χημειοθεραπείας πέραν των καθιερωμένων </w:t>
      </w:r>
      <w:proofErr w:type="spellStart"/>
      <w:r w:rsidRPr="004A470B">
        <w:t>δοσολογικών</w:t>
      </w:r>
      <w:proofErr w:type="spellEnd"/>
      <w:r w:rsidRPr="004A470B">
        <w:t xml:space="preserve"> σχημάτων .</w:t>
      </w:r>
    </w:p>
    <w:p w14:paraId="1B9F4204" w14:textId="77777777" w:rsidR="00C76800" w:rsidRPr="004A470B" w:rsidRDefault="00C76800" w:rsidP="00C94C3B">
      <w:pPr>
        <w:pStyle w:val="sdz60body"/>
      </w:pPr>
    </w:p>
    <w:p w14:paraId="47B44B20" w14:textId="77777777" w:rsidR="00322B2F" w:rsidRPr="004A470B" w:rsidRDefault="00322B2F" w:rsidP="00C94C3B">
      <w:pPr>
        <w:pStyle w:val="sdz32subheaditalic"/>
        <w:keepNext/>
      </w:pPr>
      <w:r w:rsidRPr="004A470B">
        <w:t>Κίνδυνοι σχετιζόμενοι με αυξημένες δόσεις χημειοθεραπείας</w:t>
      </w:r>
    </w:p>
    <w:p w14:paraId="6AB2E2E3" w14:textId="77777777" w:rsidR="00170B47" w:rsidRPr="004A470B" w:rsidRDefault="00170B47" w:rsidP="00C94C3B">
      <w:pPr>
        <w:pStyle w:val="sdz32subheaditalic"/>
        <w:keepNext/>
      </w:pPr>
    </w:p>
    <w:p w14:paraId="6BB71D9E" w14:textId="77777777" w:rsidR="00322B2F" w:rsidRPr="004A470B" w:rsidRDefault="00322B2F" w:rsidP="00C94C3B">
      <w:pPr>
        <w:pStyle w:val="sdz60body"/>
      </w:pPr>
      <w:r w:rsidRPr="004A470B">
        <w:t>Πρέπει να δίδεται ιδιαίτερη προσοχή όταν χορηγείται</w:t>
      </w:r>
      <w:r w:rsidR="00170B47" w:rsidRPr="004A470B">
        <w:t xml:space="preserve"> </w:t>
      </w:r>
      <w:r w:rsidRPr="004A470B">
        <w:t xml:space="preserve">στους ασθενείς χημειοθεραπεία υψηλών δόσεων διότι δεν έχει αποδειχθεί η βελτίωση των παραμέτρων του όγκου, ενώ εντατικοποιημένες δόσεις </w:t>
      </w:r>
      <w:proofErr w:type="spellStart"/>
      <w:r w:rsidRPr="004A470B">
        <w:t>χημειοθεραπευτικών</w:t>
      </w:r>
      <w:proofErr w:type="spellEnd"/>
      <w:r w:rsidRPr="004A470B">
        <w:t xml:space="preserve"> παραγόντων μπορεί να οδηγήσουν σε αυξημένη τοξικότητα συμπεριλαμβανομένων των καρδιολογικών, πνευμονικών, νευρολογικών και δερματολογικών επιδράσεων (παρακαλείσθε να ανατρέξετε στις οδηγίες </w:t>
      </w:r>
      <w:proofErr w:type="spellStart"/>
      <w:r w:rsidRPr="004A470B">
        <w:t>συνταγογράφησης</w:t>
      </w:r>
      <w:proofErr w:type="spellEnd"/>
      <w:r w:rsidRPr="004A470B">
        <w:t xml:space="preserve"> των χρησιμοποιούμενων ειδικών </w:t>
      </w:r>
      <w:proofErr w:type="spellStart"/>
      <w:r w:rsidRPr="004A470B">
        <w:t>χημειοθεραπευτικών</w:t>
      </w:r>
      <w:proofErr w:type="spellEnd"/>
      <w:r w:rsidRPr="004A470B">
        <w:t xml:space="preserve"> παραγόντων).</w:t>
      </w:r>
    </w:p>
    <w:p w14:paraId="6AF8199A" w14:textId="77777777" w:rsidR="00322B2F" w:rsidRPr="004A470B" w:rsidRDefault="00322B2F" w:rsidP="00C94C3B">
      <w:pPr>
        <w:pStyle w:val="sdz60body"/>
      </w:pPr>
    </w:p>
    <w:p w14:paraId="4AFB15AA" w14:textId="77777777" w:rsidR="00322B2F" w:rsidRPr="004A470B" w:rsidRDefault="00322B2F" w:rsidP="00C94C3B">
      <w:pPr>
        <w:pStyle w:val="sdz32subheaditalic"/>
        <w:keepNext/>
      </w:pPr>
      <w:r w:rsidRPr="004A470B">
        <w:t>Επι</w:t>
      </w:r>
      <w:r w:rsidR="002965FE" w:rsidRPr="004A470B">
        <w:rPr>
          <w:i w:val="0"/>
        </w:rPr>
        <w:t>δράσεις</w:t>
      </w:r>
      <w:r w:rsidRPr="004A470B">
        <w:t xml:space="preserve"> της χημειοθεραπείας στα </w:t>
      </w:r>
      <w:proofErr w:type="spellStart"/>
      <w:r w:rsidRPr="004A470B">
        <w:t>ερυθροκύτταρα</w:t>
      </w:r>
      <w:proofErr w:type="spellEnd"/>
      <w:r w:rsidRPr="004A470B">
        <w:t xml:space="preserve"> και τα </w:t>
      </w:r>
      <w:proofErr w:type="spellStart"/>
      <w:r w:rsidRPr="004A470B">
        <w:t>θρομβοκύτταρα</w:t>
      </w:r>
      <w:proofErr w:type="spellEnd"/>
    </w:p>
    <w:p w14:paraId="1D7B0A2E" w14:textId="77777777" w:rsidR="00170B47" w:rsidRPr="004A470B" w:rsidRDefault="00170B47" w:rsidP="00C94C3B">
      <w:pPr>
        <w:pStyle w:val="sdz32subheaditalic"/>
        <w:keepNext/>
      </w:pPr>
    </w:p>
    <w:p w14:paraId="14423E03" w14:textId="77777777" w:rsidR="00322B2F" w:rsidRPr="004A470B" w:rsidRDefault="00322B2F" w:rsidP="00C94C3B">
      <w:pPr>
        <w:pStyle w:val="sdz60body"/>
      </w:pPr>
      <w:r w:rsidRPr="004A470B">
        <w:t xml:space="preserve">Η αγωγή με τη </w:t>
      </w:r>
      <w:proofErr w:type="spellStart"/>
      <w:r w:rsidRPr="004A470B">
        <w:t>φιλγραστίμη</w:t>
      </w:r>
      <w:proofErr w:type="spellEnd"/>
      <w:r w:rsidRPr="004A470B">
        <w:t xml:space="preserve"> ως </w:t>
      </w:r>
      <w:proofErr w:type="spellStart"/>
      <w:r w:rsidRPr="004A470B">
        <w:t>μονοθεραπεία</w:t>
      </w:r>
      <w:proofErr w:type="spellEnd"/>
      <w:r w:rsidRPr="004A470B">
        <w:t xml:space="preserve"> δεν αποκλείει την πρόκληση </w:t>
      </w:r>
      <w:proofErr w:type="spellStart"/>
      <w:r w:rsidRPr="004A470B">
        <w:t>θρομβοπενίας</w:t>
      </w:r>
      <w:proofErr w:type="spellEnd"/>
      <w:r w:rsidRPr="004A470B">
        <w:t xml:space="preserve"> και αναιμίας εξαιτίας της </w:t>
      </w:r>
      <w:proofErr w:type="spellStart"/>
      <w:r w:rsidRPr="004A470B">
        <w:t>μυελοκατασταλτικής</w:t>
      </w:r>
      <w:proofErr w:type="spellEnd"/>
      <w:r w:rsidRPr="004A470B">
        <w:t xml:space="preserve"> χημειοθεραπείας. Επειδή υπάρχει πιθανότητα να ληφθούν υψηλότερες δόσεις χημειοθεραπείας (π.χ. πλήρεις δόσεις του εφαρμοζόμενου </w:t>
      </w:r>
      <w:proofErr w:type="spellStart"/>
      <w:r w:rsidRPr="004A470B">
        <w:t>δοσολογικού</w:t>
      </w:r>
      <w:proofErr w:type="spellEnd"/>
      <w:r w:rsidRPr="004A470B">
        <w:t xml:space="preserve"> σχήματος) ο ασθενής μπορεί να διατρέχει υψηλότερο κίνδυνο εμφάνισης </w:t>
      </w:r>
      <w:proofErr w:type="spellStart"/>
      <w:r w:rsidRPr="004A470B">
        <w:t>θρομβοπενίας</w:t>
      </w:r>
      <w:proofErr w:type="spellEnd"/>
      <w:r w:rsidRPr="004A470B">
        <w:t xml:space="preserve"> και αναιμίας. Συνιστάται ο συστηματικός έλεγχος του αριθμού των αιμοπεταλίων και του αιματοκρίτη. Ιδιαίτερη προσοχή θα πρέπει να δίνεται όταν χορηγούνται μόνοι τους ή σε συνδυασμό </w:t>
      </w:r>
      <w:proofErr w:type="spellStart"/>
      <w:r w:rsidRPr="004A470B">
        <w:t>χημειοθεραπευτικοί</w:t>
      </w:r>
      <w:proofErr w:type="spellEnd"/>
      <w:r w:rsidRPr="004A470B">
        <w:t xml:space="preserve"> παράγοντες που είναι γνωστό ότι προκαλούν σοβαρή </w:t>
      </w:r>
      <w:proofErr w:type="spellStart"/>
      <w:r w:rsidRPr="004A470B">
        <w:t>θρομβοπενία</w:t>
      </w:r>
      <w:proofErr w:type="spellEnd"/>
      <w:r w:rsidRPr="004A470B">
        <w:t>.</w:t>
      </w:r>
    </w:p>
    <w:p w14:paraId="4C51AE83" w14:textId="77777777" w:rsidR="00322B2F" w:rsidRPr="004A470B" w:rsidRDefault="00322B2F" w:rsidP="00C94C3B">
      <w:pPr>
        <w:pStyle w:val="sdz60body"/>
      </w:pPr>
    </w:p>
    <w:p w14:paraId="74A0C4FB" w14:textId="77777777" w:rsidR="00695352" w:rsidRPr="004A470B" w:rsidRDefault="00322B2F" w:rsidP="00C94C3B">
      <w:pPr>
        <w:pStyle w:val="sdz60body"/>
      </w:pPr>
      <w:r w:rsidRPr="004A470B">
        <w:t xml:space="preserve">Η χρήση των κινητοποιημένων από τη </w:t>
      </w:r>
      <w:proofErr w:type="spellStart"/>
      <w:r w:rsidRPr="004A470B">
        <w:t>φιλγραστίμη</w:t>
      </w:r>
      <w:proofErr w:type="spellEnd"/>
      <w:r w:rsidRPr="004A470B">
        <w:t xml:space="preserve"> προγονικών κυττάρων του περιφερικού αίματος (PBPC) έχει αποδειχθεί ότι μειώνει το βάθος και τη διάρκεια της </w:t>
      </w:r>
      <w:proofErr w:type="spellStart"/>
      <w:r w:rsidRPr="004A470B">
        <w:t>θρομβοπενίας</w:t>
      </w:r>
      <w:proofErr w:type="spellEnd"/>
      <w:r w:rsidRPr="004A470B">
        <w:t xml:space="preserve"> μετά από </w:t>
      </w:r>
      <w:proofErr w:type="spellStart"/>
      <w:r w:rsidRPr="004A470B">
        <w:t>μυελοκατασταλτική</w:t>
      </w:r>
      <w:proofErr w:type="spellEnd"/>
      <w:r w:rsidRPr="004A470B">
        <w:t xml:space="preserve"> ή </w:t>
      </w:r>
      <w:proofErr w:type="spellStart"/>
      <w:r w:rsidRPr="004A470B">
        <w:t>μυελοαφανιστική</w:t>
      </w:r>
      <w:proofErr w:type="spellEnd"/>
      <w:r w:rsidRPr="004A470B">
        <w:t xml:space="preserve"> χημειοθεραπεία.</w:t>
      </w:r>
    </w:p>
    <w:p w14:paraId="56B1D8E1" w14:textId="77777777" w:rsidR="00322B2F" w:rsidRPr="004A470B" w:rsidRDefault="00322B2F" w:rsidP="00C94C3B">
      <w:pPr>
        <w:pStyle w:val="sdz60body"/>
        <w:rPr>
          <w:i/>
        </w:rPr>
      </w:pPr>
    </w:p>
    <w:p w14:paraId="7FDA07C7" w14:textId="77777777" w:rsidR="00A74F32" w:rsidRPr="004A470B" w:rsidRDefault="00A74F32" w:rsidP="00C94C3B">
      <w:pPr>
        <w:pStyle w:val="sdz60body"/>
        <w:rPr>
          <w:i/>
        </w:rPr>
      </w:pPr>
      <w:proofErr w:type="spellStart"/>
      <w:r w:rsidRPr="004A470B">
        <w:rPr>
          <w:i/>
        </w:rPr>
        <w:t>Μυελοδυσπλαστικό</w:t>
      </w:r>
      <w:proofErr w:type="spellEnd"/>
      <w:r w:rsidRPr="004A470B">
        <w:rPr>
          <w:i/>
        </w:rPr>
        <w:t xml:space="preserve"> σύνδρομο και οξεία </w:t>
      </w:r>
      <w:proofErr w:type="spellStart"/>
      <w:r w:rsidRPr="004A470B">
        <w:rPr>
          <w:i/>
        </w:rPr>
        <w:t>μυελογενής</w:t>
      </w:r>
      <w:proofErr w:type="spellEnd"/>
      <w:r w:rsidRPr="004A470B">
        <w:rPr>
          <w:i/>
        </w:rPr>
        <w:t xml:space="preserve"> λευχαιμία σε ασθενείς με καρκίνο του μαστού και καρκίνο του πνεύμονα</w:t>
      </w:r>
    </w:p>
    <w:p w14:paraId="6A69478A" w14:textId="77777777" w:rsidR="00A74F32" w:rsidRPr="004A470B" w:rsidRDefault="00A74F32" w:rsidP="00C94C3B">
      <w:pPr>
        <w:pStyle w:val="sdz60body"/>
      </w:pPr>
    </w:p>
    <w:p w14:paraId="63EA68D9" w14:textId="77777777" w:rsidR="00A74F32" w:rsidRPr="004A470B" w:rsidRDefault="00A74F32" w:rsidP="00C94C3B">
      <w:pPr>
        <w:pStyle w:val="sdz60body"/>
        <w:rPr>
          <w:i/>
        </w:rPr>
      </w:pPr>
      <w:r w:rsidRPr="004A470B">
        <w:t xml:space="preserve">Στο πλαίσιο </w:t>
      </w:r>
      <w:r w:rsidR="00464A9D" w:rsidRPr="004A470B">
        <w:t xml:space="preserve">της </w:t>
      </w:r>
      <w:r w:rsidRPr="004A470B">
        <w:t xml:space="preserve">μελέτης παρατήρησης μετά την κυκλοφορία, το </w:t>
      </w:r>
      <w:proofErr w:type="spellStart"/>
      <w:r w:rsidRPr="004A470B">
        <w:t>μυελοδυσπλαστικό</w:t>
      </w:r>
      <w:proofErr w:type="spellEnd"/>
      <w:r w:rsidRPr="004A470B">
        <w:t xml:space="preserve"> σύνδρομο (</w:t>
      </w:r>
      <w:r w:rsidRPr="004A470B">
        <w:rPr>
          <w:lang w:val="en-US"/>
        </w:rPr>
        <w:t>MDS</w:t>
      </w:r>
      <w:r w:rsidRPr="004A470B">
        <w:t xml:space="preserve">) και η οξεία </w:t>
      </w:r>
      <w:proofErr w:type="spellStart"/>
      <w:r w:rsidRPr="004A470B">
        <w:t>μυελογενής</w:t>
      </w:r>
      <w:proofErr w:type="spellEnd"/>
      <w:r w:rsidRPr="004A470B">
        <w:t xml:space="preserve"> λευχαιμία (</w:t>
      </w:r>
      <w:r w:rsidRPr="004A470B">
        <w:rPr>
          <w:lang w:val="en-US"/>
        </w:rPr>
        <w:t>AML</w:t>
      </w:r>
      <w:r w:rsidRPr="004A470B">
        <w:t xml:space="preserve">) συσχετίστηκαν με τη χρήση της </w:t>
      </w:r>
      <w:proofErr w:type="spellStart"/>
      <w:r w:rsidR="00DD12D1" w:rsidRPr="004A470B">
        <w:t>πεγκφιλγραστίμης</w:t>
      </w:r>
      <w:proofErr w:type="spellEnd"/>
      <w:r w:rsidRPr="004A470B">
        <w:t>, ενός εναλλακτικού</w:t>
      </w:r>
      <w:r w:rsidR="00DD12D1" w:rsidRPr="004A470B">
        <w:t xml:space="preserve"> φαρμακευτικού προϊόντος με βάση τον </w:t>
      </w:r>
      <w:r w:rsidR="00DD12D1" w:rsidRPr="004A470B">
        <w:rPr>
          <w:lang w:val="en-US"/>
        </w:rPr>
        <w:t>G</w:t>
      </w:r>
      <w:r w:rsidR="00DD12D1" w:rsidRPr="004A470B">
        <w:t>-</w:t>
      </w:r>
      <w:r w:rsidR="00DD12D1" w:rsidRPr="004A470B">
        <w:rPr>
          <w:lang w:val="en-US"/>
        </w:rPr>
        <w:t>CSF</w:t>
      </w:r>
      <w:r w:rsidR="00DD12D1" w:rsidRPr="004A470B">
        <w:t>,</w:t>
      </w:r>
      <w:r w:rsidRPr="004A470B">
        <w:t xml:space="preserve"> σε συνδυασμό με</w:t>
      </w:r>
      <w:r w:rsidR="00DD12D1" w:rsidRPr="004A470B">
        <w:t xml:space="preserve"> </w:t>
      </w:r>
      <w:r w:rsidRPr="004A470B">
        <w:t>χημειοθεραπεία ή/και ακτινοθεραπεία σε ασθενείς με καρκίνο του μ</w:t>
      </w:r>
      <w:r w:rsidR="00DD12D1" w:rsidRPr="004A470B">
        <w:t xml:space="preserve">αστού ή καρκίνο του πνεύμονα. Δεν παρατηρήθηκε παρόμοια συσχέτιση της </w:t>
      </w:r>
      <w:proofErr w:type="spellStart"/>
      <w:r w:rsidR="00DD12D1" w:rsidRPr="004A470B">
        <w:t>φιλγραστίμης</w:t>
      </w:r>
      <w:proofErr w:type="spellEnd"/>
      <w:r w:rsidR="00DD12D1" w:rsidRPr="004A470B">
        <w:t xml:space="preserve"> με τα </w:t>
      </w:r>
      <w:r w:rsidR="00DD12D1" w:rsidRPr="004A470B">
        <w:rPr>
          <w:lang w:val="en-US"/>
        </w:rPr>
        <w:t>MDS</w:t>
      </w:r>
      <w:r w:rsidR="00DD12D1" w:rsidRPr="004A470B">
        <w:t>/</w:t>
      </w:r>
      <w:r w:rsidR="00DD12D1" w:rsidRPr="004A470B">
        <w:rPr>
          <w:lang w:val="en-US"/>
        </w:rPr>
        <w:t>AML</w:t>
      </w:r>
      <w:r w:rsidR="00DD12D1" w:rsidRPr="004A470B">
        <w:t xml:space="preserve">. Ωστόσο, οι ασθενείς με καρκίνο του μαστού ή καρκίνο του πνεύμονα θα πρέπει να παρακολουθούνται για </w:t>
      </w:r>
      <w:r w:rsidRPr="004A470B">
        <w:t>σημεία και συμπτώματα MDS/AML.</w:t>
      </w:r>
    </w:p>
    <w:p w14:paraId="32C5465E" w14:textId="77777777" w:rsidR="00E47373" w:rsidRPr="004A470B" w:rsidRDefault="00E47373" w:rsidP="00C94C3B">
      <w:pPr>
        <w:pStyle w:val="sdz60body"/>
        <w:rPr>
          <w:i/>
        </w:rPr>
      </w:pPr>
    </w:p>
    <w:p w14:paraId="55294F73" w14:textId="77777777" w:rsidR="00322B2F" w:rsidRPr="004A470B" w:rsidRDefault="00322B2F" w:rsidP="00C94C3B">
      <w:pPr>
        <w:pStyle w:val="sdz24subheadunderl"/>
        <w:keepNext/>
        <w:rPr>
          <w:i/>
          <w:u w:val="none"/>
        </w:rPr>
      </w:pPr>
      <w:r w:rsidRPr="004A470B">
        <w:rPr>
          <w:i/>
          <w:u w:val="none"/>
        </w:rPr>
        <w:t>Άλλες ειδικές προφυλάξεις</w:t>
      </w:r>
    </w:p>
    <w:p w14:paraId="2CD9DDAC" w14:textId="77777777" w:rsidR="002965FE" w:rsidRPr="004A470B" w:rsidRDefault="002965FE" w:rsidP="00C94C3B">
      <w:pPr>
        <w:pStyle w:val="sdz32subheaditalic"/>
        <w:keepNext/>
      </w:pPr>
    </w:p>
    <w:p w14:paraId="3D19E2BB" w14:textId="77777777" w:rsidR="002965FE" w:rsidRPr="004A470B" w:rsidRDefault="002965FE" w:rsidP="00C94C3B">
      <w:pPr>
        <w:pStyle w:val="sdz60body"/>
      </w:pPr>
      <w:r w:rsidRPr="004A470B">
        <w:t xml:space="preserve">Δεν έχουν μελετηθεί οι επιδράσεις της </w:t>
      </w:r>
      <w:proofErr w:type="spellStart"/>
      <w:r w:rsidRPr="004A470B">
        <w:t>φιλγραστίμης</w:t>
      </w:r>
      <w:proofErr w:type="spellEnd"/>
      <w:r w:rsidRPr="004A470B">
        <w:t xml:space="preserve"> σε ασθενείς με σημαντικά μειωμένα </w:t>
      </w:r>
      <w:proofErr w:type="spellStart"/>
      <w:r w:rsidRPr="004A470B">
        <w:t>μυελογενή</w:t>
      </w:r>
      <w:proofErr w:type="spellEnd"/>
      <w:r w:rsidRPr="004A470B">
        <w:t xml:space="preserve"> προγονικά κύτταρα. Η </w:t>
      </w:r>
      <w:proofErr w:type="spellStart"/>
      <w:r w:rsidRPr="004A470B">
        <w:t>φιλγραστίμη</w:t>
      </w:r>
      <w:proofErr w:type="spellEnd"/>
      <w:r w:rsidRPr="004A470B">
        <w:t xml:space="preserve"> ενεργεί κυρίως επί των προδρόμων των </w:t>
      </w:r>
      <w:proofErr w:type="spellStart"/>
      <w:r w:rsidRPr="004A470B">
        <w:t>ουδετεροφίλων</w:t>
      </w:r>
      <w:proofErr w:type="spellEnd"/>
      <w:r w:rsidRPr="004A470B">
        <w:t xml:space="preserve"> ασκώντας την ενέργειά της με το να αυξάνει τον αριθμό των </w:t>
      </w:r>
      <w:proofErr w:type="spellStart"/>
      <w:r w:rsidRPr="004A470B">
        <w:t>ουδετεροφίλων</w:t>
      </w:r>
      <w:proofErr w:type="spellEnd"/>
      <w:r w:rsidRPr="004A470B">
        <w:t xml:space="preserve">. Επομένως, σε ασθενείς που έχουν μειωμένο αριθμό πρόδρομων κυττάρων, η ανταπόκριση των </w:t>
      </w:r>
      <w:proofErr w:type="spellStart"/>
      <w:r w:rsidRPr="004A470B">
        <w:t>ουδετεροφίλων</w:t>
      </w:r>
      <w:proofErr w:type="spellEnd"/>
      <w:r w:rsidRPr="004A470B">
        <w:t xml:space="preserve"> μπορεί να είναι ελαττωμένη (όπως στην περίπτωση όσων υποβάλλονται σε παρατεταμένη ακτινοθεραπεία ή χημειοθεραπεία, ή όσων ο όγκος έχει διηθήσει στον μυελό των οστών).</w:t>
      </w:r>
    </w:p>
    <w:p w14:paraId="251BF235" w14:textId="77777777" w:rsidR="002965FE" w:rsidRPr="004A470B" w:rsidRDefault="002965FE" w:rsidP="00C94C3B">
      <w:pPr>
        <w:pStyle w:val="sdz60body"/>
      </w:pPr>
    </w:p>
    <w:p w14:paraId="3C279FAA" w14:textId="77777777" w:rsidR="002965FE" w:rsidRPr="004A470B" w:rsidRDefault="002965FE" w:rsidP="00C94C3B">
      <w:pPr>
        <w:pStyle w:val="sdz60body"/>
      </w:pPr>
      <w:r w:rsidRPr="004A470B">
        <w:t xml:space="preserve">Έχουν αναφερθεί περιστασιακά αγγειακές διαταραχές, συμπεριλαμβανομένης της </w:t>
      </w:r>
      <w:proofErr w:type="spellStart"/>
      <w:r w:rsidRPr="004A470B">
        <w:t>φλεβοαποφρακτικής</w:t>
      </w:r>
      <w:proofErr w:type="spellEnd"/>
      <w:r w:rsidRPr="004A470B">
        <w:t xml:space="preserve"> νόσου και διαταραχές όγκου υγρών, σε ασθενείς που υποβάλλονται σε χημειοθεραπεία υψηλών δόσεων ακολουθούμενη από μεταμόσχευση.</w:t>
      </w:r>
    </w:p>
    <w:p w14:paraId="57251060" w14:textId="77777777" w:rsidR="002965FE" w:rsidRPr="004A470B" w:rsidRDefault="002965FE" w:rsidP="00C94C3B">
      <w:pPr>
        <w:pStyle w:val="sdz60body"/>
      </w:pPr>
    </w:p>
    <w:p w14:paraId="43F227FD" w14:textId="77777777" w:rsidR="002965FE" w:rsidRPr="004A470B" w:rsidRDefault="002965FE" w:rsidP="00C94C3B">
      <w:pPr>
        <w:pStyle w:val="sdz60body"/>
      </w:pPr>
      <w:bookmarkStart w:id="2" w:name="_Hlk510990028"/>
      <w:r w:rsidRPr="004A470B">
        <w:lastRenderedPageBreak/>
        <w:t>Υπάρχουν αναφορές αντίδρασης μοσχεύματος κατά ξενιστή (</w:t>
      </w:r>
      <w:proofErr w:type="spellStart"/>
      <w:r w:rsidRPr="004A470B">
        <w:t>GvHD</w:t>
      </w:r>
      <w:proofErr w:type="spellEnd"/>
      <w:r w:rsidRPr="004A470B">
        <w:t>) και θανάτων σε ασθενείς που έλαβαν G</w:t>
      </w:r>
      <w:r w:rsidRPr="004A470B">
        <w:noBreakHyphen/>
        <w:t>CSF μετά από αλλογενή μεταμόσχευση μυελού των οστών (βλέπε παράγραφο 4.8 και 5.1).</w:t>
      </w:r>
      <w:bookmarkEnd w:id="2"/>
    </w:p>
    <w:p w14:paraId="3BF4EB14" w14:textId="77777777" w:rsidR="002965FE" w:rsidRPr="004A470B" w:rsidRDefault="002965FE" w:rsidP="00C94C3B">
      <w:pPr>
        <w:pStyle w:val="sdz60body"/>
      </w:pPr>
    </w:p>
    <w:p w14:paraId="3DEB33C2" w14:textId="77777777" w:rsidR="002965FE" w:rsidRPr="004A470B" w:rsidRDefault="002965FE" w:rsidP="00C94C3B">
      <w:pPr>
        <w:pStyle w:val="sdz60body"/>
      </w:pPr>
      <w:r w:rsidRPr="004A470B">
        <w:t>Αυξημένη αιμοποιητική δραστηριότητα του μυελού των οστών ως ανταπόκριση στη θεραπεία με αυξητικούς παράγοντες έχει συσχετιστεί με παροδικά μη φυσιολογικά απεικονιστικά ευρήματα των οστών. Αυτό πρέπει να λαμβάνεται υπόψη όταν ερμηνεύονται αποτελέσματα απεικόνισης οστών.</w:t>
      </w:r>
    </w:p>
    <w:p w14:paraId="032D7CFC" w14:textId="77777777" w:rsidR="002965FE" w:rsidRPr="004A470B" w:rsidRDefault="002965FE" w:rsidP="00C94C3B">
      <w:pPr>
        <w:pStyle w:val="sdz60body"/>
      </w:pPr>
    </w:p>
    <w:p w14:paraId="03208B6B" w14:textId="77777777" w:rsidR="0006760A" w:rsidRPr="004A470B" w:rsidRDefault="0006760A" w:rsidP="00C94C3B">
      <w:pPr>
        <w:spacing w:line="240" w:lineRule="auto"/>
      </w:pPr>
      <w:r w:rsidRPr="004A470B">
        <w:t>Έχει αναφερθεί αορτίτιδα μετά τη χορήγηση του παράγοντα G-CSF σε υγιή άτομα και σε καρκινοπαθείς ασθενείς. Τα συμπτώματα περιλαμβάνουν πυρετό, κοιλιακό άλγος, κακουχία, οσφυαλγία και αυξημένους δείκτες φλεγμονής (π.χ. C-αντιδρώσα πρωτεΐνη και επίπεδα λευκών αιμοσφαιρίων στο αίμα). Στις περισσότερες περιπτώσεις η αορτίτιδα διαγνώστηκε με αξονική τομογραφία και αντιμετωπίστηκε με απομάκρυνση του παράγοντα G-CSF. Βλέπε επίσης παράγραφο</w:t>
      </w:r>
      <w:r w:rsidR="00783BD8" w:rsidRPr="004A470B">
        <w:t> </w:t>
      </w:r>
      <w:r w:rsidRPr="004A470B">
        <w:t>4.8.</w:t>
      </w:r>
    </w:p>
    <w:p w14:paraId="1291405F" w14:textId="77777777" w:rsidR="008C2683" w:rsidRPr="004A470B" w:rsidRDefault="008C2683" w:rsidP="00C94C3B">
      <w:pPr>
        <w:pStyle w:val="sdz60body"/>
      </w:pPr>
    </w:p>
    <w:p w14:paraId="695F4556" w14:textId="77777777" w:rsidR="004A1FEB" w:rsidRPr="004A470B" w:rsidRDefault="004A1FEB" w:rsidP="00C94C3B">
      <w:pPr>
        <w:pStyle w:val="sdz24subheadunderl"/>
        <w:keepNext/>
      </w:pPr>
      <w:r w:rsidRPr="004A470B">
        <w:t>Ειδικές προφυλάξεις σε ασθενείς που υποβάλλονται σε κινητοποίηση</w:t>
      </w:r>
      <w:r w:rsidR="001E3F13" w:rsidRPr="004A470B">
        <w:t xml:space="preserve"> των</w:t>
      </w:r>
      <w:r w:rsidRPr="004A470B">
        <w:t xml:space="preserve"> PBPC</w:t>
      </w:r>
    </w:p>
    <w:p w14:paraId="06F3DBBE" w14:textId="77777777" w:rsidR="00550FF7" w:rsidRPr="004A470B" w:rsidRDefault="00550FF7" w:rsidP="00C94C3B">
      <w:pPr>
        <w:pStyle w:val="sdz60body"/>
        <w:keepNext/>
      </w:pPr>
    </w:p>
    <w:p w14:paraId="5441ADB6" w14:textId="77777777" w:rsidR="00EB3F4D" w:rsidRPr="004A470B" w:rsidRDefault="00EB3F4D" w:rsidP="00C94C3B">
      <w:pPr>
        <w:pStyle w:val="sdz24subheadunderl"/>
        <w:keepNext/>
        <w:rPr>
          <w:u w:val="none"/>
        </w:rPr>
      </w:pPr>
      <w:r w:rsidRPr="004A470B">
        <w:rPr>
          <w:i/>
          <w:u w:val="none"/>
        </w:rPr>
        <w:t>Κινητοποίηση</w:t>
      </w:r>
    </w:p>
    <w:p w14:paraId="76B206F7" w14:textId="77777777" w:rsidR="00550FF7" w:rsidRPr="004A470B" w:rsidRDefault="00550FF7" w:rsidP="00C94C3B">
      <w:pPr>
        <w:pStyle w:val="sdz60body"/>
        <w:keepNext/>
      </w:pPr>
    </w:p>
    <w:p w14:paraId="26C2287E" w14:textId="77777777" w:rsidR="00DD7EF5" w:rsidRPr="004A470B" w:rsidRDefault="00EB3F4D" w:rsidP="00C94C3B">
      <w:pPr>
        <w:pStyle w:val="sdz60body"/>
      </w:pPr>
      <w:r w:rsidRPr="004A470B">
        <w:t xml:space="preserve">Δεν υπάρχουν προοπτικές τυχαιοποιημένες συγκρίσεις των δύο </w:t>
      </w:r>
      <w:proofErr w:type="spellStart"/>
      <w:r w:rsidRPr="004A470B">
        <w:t>συνιστώμενων</w:t>
      </w:r>
      <w:proofErr w:type="spellEnd"/>
      <w:r w:rsidRPr="004A470B">
        <w:t xml:space="preserve"> μεθόδων κινητοποίησης (</w:t>
      </w:r>
      <w:proofErr w:type="spellStart"/>
      <w:r w:rsidRPr="004A470B">
        <w:t>μονοθεραπεία</w:t>
      </w:r>
      <w:proofErr w:type="spellEnd"/>
      <w:r w:rsidRPr="004A470B">
        <w:t xml:space="preserve"> με </w:t>
      </w:r>
      <w:proofErr w:type="spellStart"/>
      <w:r w:rsidRPr="004A470B">
        <w:t>φιλγραστίμη</w:t>
      </w:r>
      <w:proofErr w:type="spellEnd"/>
      <w:r w:rsidRPr="004A470B">
        <w:t xml:space="preserve"> ή σε συνδυασμό με </w:t>
      </w:r>
      <w:proofErr w:type="spellStart"/>
      <w:r w:rsidRPr="004A470B">
        <w:t>μυελοκατασταλτική</w:t>
      </w:r>
      <w:proofErr w:type="spellEnd"/>
      <w:r w:rsidRPr="004A470B">
        <w:t xml:space="preserve"> χημειοθεραπεία) στον ίδιο πληθυσμό ασθενών. Ο βαθμός απόκλισης μεταξύ των ασθενών και μεταξύ των εργαστηριακών προσδιορισμών των κυττάρων CD34</w:t>
      </w:r>
      <w:r w:rsidRPr="004A470B">
        <w:rPr>
          <w:vertAlign w:val="superscript"/>
        </w:rPr>
        <w:t>+</w:t>
      </w:r>
      <w:r w:rsidRPr="004A470B">
        <w:t xml:space="preserve"> δείχνει ότι είναι δύσκολη η άμεση σύγκριση μεταξύ διαφορετικών μελετών. Κατά συνέπεια είναι δύσκολο να συστηθεί μια βέλτιστη μέθοδος. Η επιλογή της μεθόδου κινητοποίησης πρέπει να γίνεται με βάση τους συνολικούς στόχους της θεραπείας για τον κάθε ασθενή.</w:t>
      </w:r>
    </w:p>
    <w:p w14:paraId="01983FDF" w14:textId="77777777" w:rsidR="000D7BE1" w:rsidRPr="004A470B" w:rsidRDefault="000D7BE1" w:rsidP="00C94C3B">
      <w:pPr>
        <w:pStyle w:val="sdz60body"/>
      </w:pPr>
    </w:p>
    <w:p w14:paraId="48D6F62C" w14:textId="77777777" w:rsidR="000D7BE1" w:rsidRPr="004A470B" w:rsidRDefault="00EB3F4D" w:rsidP="00C94C3B">
      <w:pPr>
        <w:pStyle w:val="sdz32subheaditalic"/>
        <w:keepNext/>
        <w:keepLines/>
      </w:pPr>
      <w:r w:rsidRPr="004A470B">
        <w:t xml:space="preserve">Προηγούμενη έκθεση σε </w:t>
      </w:r>
      <w:proofErr w:type="spellStart"/>
      <w:r w:rsidRPr="004A470B">
        <w:t>κυτταροτοξικούς</w:t>
      </w:r>
      <w:proofErr w:type="spellEnd"/>
      <w:r w:rsidRPr="004A470B">
        <w:t xml:space="preserve"> παράγοντες</w:t>
      </w:r>
    </w:p>
    <w:p w14:paraId="79AEDD9C" w14:textId="77777777" w:rsidR="00286F4D" w:rsidRPr="004A470B" w:rsidRDefault="00286F4D" w:rsidP="00C94C3B">
      <w:pPr>
        <w:pStyle w:val="sdz60body"/>
        <w:keepNext/>
        <w:keepLines/>
      </w:pPr>
    </w:p>
    <w:p w14:paraId="447896FE" w14:textId="77777777" w:rsidR="00EB3F4D" w:rsidRPr="004A470B" w:rsidRDefault="00EB3F4D" w:rsidP="00C94C3B">
      <w:pPr>
        <w:pStyle w:val="sdz60body"/>
      </w:pPr>
      <w:r w:rsidRPr="004A470B">
        <w:t xml:space="preserve">Ασθενείς οι οποίοι έχουν υποστεί πολύ εκτεταμένη προηγούμενη </w:t>
      </w:r>
      <w:proofErr w:type="spellStart"/>
      <w:r w:rsidRPr="004A470B">
        <w:t>μυελοκατασταλτική</w:t>
      </w:r>
      <w:proofErr w:type="spellEnd"/>
      <w:r w:rsidRPr="004A470B">
        <w:t xml:space="preserve"> θεραπεία είναι δυνατόν να μην εμφανίσουν επαρκή κινητοποίηση των PBPC, ώστε να επιτευχθεί η ελάχιστη </w:t>
      </w:r>
      <w:proofErr w:type="spellStart"/>
      <w:r w:rsidRPr="004A470B">
        <w:t>συνιστώμενη</w:t>
      </w:r>
      <w:proofErr w:type="spellEnd"/>
      <w:r w:rsidRPr="004A470B">
        <w:t xml:space="preserve"> απόδοση (≥ 2,0 </w:t>
      </w:r>
      <w:r w:rsidR="00DD12D1" w:rsidRPr="004A470B">
        <w:t>×</w:t>
      </w:r>
      <w:r w:rsidRPr="004A470B">
        <w:t> 10</w:t>
      </w:r>
      <w:r w:rsidRPr="004A470B">
        <w:rPr>
          <w:vertAlign w:val="superscript"/>
        </w:rPr>
        <w:t>6</w:t>
      </w:r>
      <w:r w:rsidRPr="004A470B">
        <w:t> CD34</w:t>
      </w:r>
      <w:r w:rsidRPr="004A470B">
        <w:rPr>
          <w:vertAlign w:val="superscript"/>
        </w:rPr>
        <w:t>+</w:t>
      </w:r>
      <w:r w:rsidRPr="004A470B">
        <w:t> κύτταρα/</w:t>
      </w:r>
      <w:proofErr w:type="spellStart"/>
      <w:r w:rsidRPr="004A470B">
        <w:t>kg</w:t>
      </w:r>
      <w:proofErr w:type="spellEnd"/>
      <w:r w:rsidRPr="004A470B">
        <w:t>) ή επιτάχυνση του ρυθμού επαναφοράς των αιμοπεταλίων στο φυσιολογικό στον ίδιο βαθμό.</w:t>
      </w:r>
    </w:p>
    <w:p w14:paraId="614568B6" w14:textId="77777777" w:rsidR="00550FF7" w:rsidRPr="004A470B" w:rsidRDefault="00550FF7" w:rsidP="00C94C3B">
      <w:pPr>
        <w:pStyle w:val="sdz60body"/>
        <w:rPr>
          <w:b/>
        </w:rPr>
      </w:pPr>
    </w:p>
    <w:p w14:paraId="3ECEF12C" w14:textId="77777777" w:rsidR="00EB3F4D" w:rsidRPr="004A470B" w:rsidRDefault="00EB3F4D" w:rsidP="00C94C3B">
      <w:pPr>
        <w:pStyle w:val="sdz60body"/>
      </w:pPr>
      <w:r w:rsidRPr="004A470B">
        <w:t xml:space="preserve">Μερικοί </w:t>
      </w:r>
      <w:proofErr w:type="spellStart"/>
      <w:r w:rsidRPr="004A470B">
        <w:t>κυτταροτοξικοί</w:t>
      </w:r>
      <w:proofErr w:type="spellEnd"/>
      <w:r w:rsidRPr="004A470B">
        <w:t xml:space="preserve"> παράγοντες προκαλούν ειδική τοξικότητα στη δεξαμενή αιμοποιητικών προγονικών κυττάρων και μπορεί να επηρεάσουν δυσμενώς την προγονική κινητοποίηση. Παράγοντες όπως η </w:t>
      </w:r>
      <w:proofErr w:type="spellStart"/>
      <w:r w:rsidRPr="004A470B">
        <w:t>μελφαλάνη</w:t>
      </w:r>
      <w:proofErr w:type="spellEnd"/>
      <w:r w:rsidRPr="004A470B">
        <w:t xml:space="preserve">, η </w:t>
      </w:r>
      <w:proofErr w:type="spellStart"/>
      <w:r w:rsidRPr="004A470B">
        <w:t>καρμουστίνη</w:t>
      </w:r>
      <w:proofErr w:type="spellEnd"/>
      <w:r w:rsidRPr="004A470B">
        <w:t xml:space="preserve"> (BCNU) και η </w:t>
      </w:r>
      <w:proofErr w:type="spellStart"/>
      <w:r w:rsidRPr="004A470B">
        <w:t>καρβοπλατίνη</w:t>
      </w:r>
      <w:proofErr w:type="spellEnd"/>
      <w:r w:rsidRPr="004A470B">
        <w:t xml:space="preserve">, όταν χορηγούνται για μεγάλα διαστήματα πριν από τις προσπάθειες για προγονική κινητοποίηση μπορούν να μειώσουν την απόδοση των προγονικών κυττάρων. Όμως, η χορήγηση της </w:t>
      </w:r>
      <w:proofErr w:type="spellStart"/>
      <w:r w:rsidRPr="004A470B">
        <w:t>μελφαλάνης</w:t>
      </w:r>
      <w:proofErr w:type="spellEnd"/>
      <w:r w:rsidRPr="004A470B">
        <w:t xml:space="preserve">, </w:t>
      </w:r>
      <w:proofErr w:type="spellStart"/>
      <w:r w:rsidRPr="004A470B">
        <w:t>καρβοπλατίνης</w:t>
      </w:r>
      <w:proofErr w:type="spellEnd"/>
      <w:r w:rsidRPr="004A470B">
        <w:t xml:space="preserve"> ή της BCNU μαζί με </w:t>
      </w:r>
      <w:proofErr w:type="spellStart"/>
      <w:r w:rsidRPr="004A470B">
        <w:t>φιλγραστίμη</w:t>
      </w:r>
      <w:proofErr w:type="spellEnd"/>
      <w:r w:rsidRPr="004A470B">
        <w:t xml:space="preserve"> έχει αποδειχθεί ότι είναι αποτελεσματική για την κινητοποίηση των προγονικών κυττάρων. Όταν εξετάζεται η μεταμόσχευση των PBPC, συνιστάται να προγραμματίζεται η διαδικασία κινητοποίησης των </w:t>
      </w:r>
      <w:proofErr w:type="spellStart"/>
      <w:r w:rsidRPr="004A470B">
        <w:t>βλαστοκυττάρων</w:t>
      </w:r>
      <w:proofErr w:type="spellEnd"/>
      <w:r w:rsidRPr="004A470B">
        <w:t xml:space="preserve"> στα αρχικά στάδια του κύκλου αγωγής του ασθενούς. Ιδιαίτερη προσοχή θα πρέπει να δίδεται ως προς τον αριθμό των προγονικών κυττάρων που κινητοποιούνται σε τέτοιους ασθενείς πριν τη χορήγηση χημειοθεραπείας υψηλών δόσεων. Εάν οι αποδόσεις είναι ανεπαρκείς, όπως υπολογίζονται σύμφωνα με τα παραπάνω κριτήρια, θα πρέπει να εξεταστούν εναλλακτικές μέθοδοι θεραπείας, οι οποίες δεν απαιτούν υποστήριξη προγονικών κυττάρων.</w:t>
      </w:r>
    </w:p>
    <w:p w14:paraId="240703C5" w14:textId="77777777" w:rsidR="00550FF7" w:rsidRPr="004A470B" w:rsidRDefault="00550FF7" w:rsidP="00C94C3B">
      <w:pPr>
        <w:pStyle w:val="sdz60body"/>
      </w:pPr>
    </w:p>
    <w:p w14:paraId="3C286DCA" w14:textId="77777777" w:rsidR="000D7BE1" w:rsidRPr="004A470B" w:rsidRDefault="00EB3F4D" w:rsidP="00C94C3B">
      <w:pPr>
        <w:pStyle w:val="sdz32subheaditalic"/>
        <w:keepNext/>
      </w:pPr>
      <w:r w:rsidRPr="004A470B">
        <w:t>Αξιολόγηση της απόδοσης των προγονικών κυττάρων</w:t>
      </w:r>
    </w:p>
    <w:p w14:paraId="7608B453" w14:textId="77777777" w:rsidR="00286F4D" w:rsidRPr="004A470B" w:rsidRDefault="00286F4D" w:rsidP="00C94C3B">
      <w:pPr>
        <w:pStyle w:val="sdz60body"/>
      </w:pPr>
    </w:p>
    <w:p w14:paraId="46FABB1B" w14:textId="77777777" w:rsidR="00EB3F4D" w:rsidRPr="004A470B" w:rsidRDefault="00EB3F4D" w:rsidP="00C94C3B">
      <w:pPr>
        <w:pStyle w:val="sdz60body"/>
      </w:pPr>
      <w:r w:rsidRPr="004A470B">
        <w:t xml:space="preserve">Κατά την αξιολόγηση του αριθμού των προγονικών κυττάρων που συλλέγονται σε ασθενείς υπό αγωγή με </w:t>
      </w:r>
      <w:proofErr w:type="spellStart"/>
      <w:r w:rsidRPr="004A470B">
        <w:t>φιλγραστίμη</w:t>
      </w:r>
      <w:proofErr w:type="spellEnd"/>
      <w:r w:rsidRPr="004A470B">
        <w:t xml:space="preserve"> θα πρέπει να δίνεται ιδιαίτερη προσοχή στη μέθοδο ποσοτικού προσδιορισμού. Τα αποτελέσματα ανάλυσης </w:t>
      </w:r>
      <w:proofErr w:type="spellStart"/>
      <w:r w:rsidRPr="004A470B">
        <w:t>κυτταρομετρικής</w:t>
      </w:r>
      <w:proofErr w:type="spellEnd"/>
      <w:r w:rsidRPr="004A470B">
        <w:t xml:space="preserve"> ροής των CD34</w:t>
      </w:r>
      <w:r w:rsidRPr="004A470B">
        <w:rPr>
          <w:vertAlign w:val="superscript"/>
        </w:rPr>
        <w:t>+</w:t>
      </w:r>
      <w:r w:rsidRPr="004A470B">
        <w:t> κυττάρων ποικίλλουν ανάλογα με την ακριβή χρησιμοποιούμενη μεθοδολογία και οι αριθμοί που συνιστώνται σύμφωνα με μελέτες άλλων εργαστηρίων θα πρέπει να ερμηνεύονται με προσοχή.</w:t>
      </w:r>
    </w:p>
    <w:p w14:paraId="1BE8C477" w14:textId="77777777" w:rsidR="00B03ABA" w:rsidRPr="004A470B" w:rsidRDefault="00B03ABA" w:rsidP="00C94C3B">
      <w:pPr>
        <w:pStyle w:val="sdz60body"/>
      </w:pPr>
    </w:p>
    <w:p w14:paraId="4BC5D1E9" w14:textId="77777777" w:rsidR="00EB3F4D" w:rsidRPr="004A470B" w:rsidRDefault="00EB3F4D" w:rsidP="00C94C3B">
      <w:pPr>
        <w:pStyle w:val="sdz60body"/>
      </w:pPr>
      <w:r w:rsidRPr="004A470B">
        <w:lastRenderedPageBreak/>
        <w:t>Η στατιστική ανάλυση της σχέσης μεταξύ του αριθμού των CD34</w:t>
      </w:r>
      <w:r w:rsidRPr="004A470B">
        <w:rPr>
          <w:vertAlign w:val="superscript"/>
        </w:rPr>
        <w:t>+</w:t>
      </w:r>
      <w:r w:rsidRPr="004A470B">
        <w:t xml:space="preserve"> κυττάρων που έχουν </w:t>
      </w:r>
      <w:proofErr w:type="spellStart"/>
      <w:r w:rsidRPr="004A470B">
        <w:t>επανεγχυθεί</w:t>
      </w:r>
      <w:proofErr w:type="spellEnd"/>
      <w:r w:rsidRPr="004A470B">
        <w:t xml:space="preserve"> και του ρυθμού επαναφοράς των αιμοπεταλίων στα φυσιολογικά επίπεδα μετά από χημειοθεραπεία υψηλών δόσεων δηλώνει μία περίπλοκη αλλά συνεχή σχέση.</w:t>
      </w:r>
    </w:p>
    <w:p w14:paraId="7F12B8D3" w14:textId="77777777" w:rsidR="00B03ABA" w:rsidRPr="004A470B" w:rsidRDefault="00B03ABA" w:rsidP="00C94C3B">
      <w:pPr>
        <w:pStyle w:val="sdz60body"/>
      </w:pPr>
    </w:p>
    <w:p w14:paraId="0C49670C" w14:textId="77777777" w:rsidR="00EB3F4D" w:rsidRPr="004A470B" w:rsidRDefault="00EB3F4D" w:rsidP="00C94C3B">
      <w:pPr>
        <w:pStyle w:val="sdz60body"/>
      </w:pPr>
      <w:r w:rsidRPr="004A470B">
        <w:t>Η σύσταση για ελάχιστη απόδοση ≥ 2,0 </w:t>
      </w:r>
      <w:r w:rsidR="0016768A" w:rsidRPr="004A470B">
        <w:t>×</w:t>
      </w:r>
      <w:r w:rsidR="00BA66B4" w:rsidRPr="004A470B">
        <w:t> 10</w:t>
      </w:r>
      <w:r w:rsidR="00BA66B4" w:rsidRPr="004A470B">
        <w:rPr>
          <w:vertAlign w:val="superscript"/>
        </w:rPr>
        <w:t>6</w:t>
      </w:r>
      <w:r w:rsidR="00BA66B4" w:rsidRPr="004A470B">
        <w:t> </w:t>
      </w:r>
      <w:r w:rsidRPr="004A470B">
        <w:t>CD34</w:t>
      </w:r>
      <w:r w:rsidRPr="004A470B">
        <w:rPr>
          <w:vertAlign w:val="superscript"/>
        </w:rPr>
        <w:t>+</w:t>
      </w:r>
      <w:r w:rsidRPr="004A470B">
        <w:t> κυττάρων/</w:t>
      </w:r>
      <w:proofErr w:type="spellStart"/>
      <w:r w:rsidRPr="004A470B">
        <w:t>kg</w:t>
      </w:r>
      <w:proofErr w:type="spellEnd"/>
      <w:r w:rsidRPr="004A470B">
        <w:t xml:space="preserve"> βασίζεται σε εμπειρία που αναφέρεται στη δημοσιευμένη βιβλιογραφία και έχει ως αποτέλεσμα την επαρκή αιματολογική αποκατάσταση. Αποδόσεις μεγαλύτερες από αυτή φαίνεται ότι σχετίζονται με ταχύτερη ανάνηψη, ενώ μικρότερες με βραδύτερη ανάνηψη.</w:t>
      </w:r>
    </w:p>
    <w:p w14:paraId="7702FC84" w14:textId="77777777" w:rsidR="00B03ABA" w:rsidRPr="004A470B" w:rsidRDefault="00B03ABA" w:rsidP="00C94C3B">
      <w:pPr>
        <w:pStyle w:val="sdz60body"/>
      </w:pPr>
    </w:p>
    <w:p w14:paraId="489E46E5" w14:textId="77777777" w:rsidR="00EB3F4D" w:rsidRPr="004A470B" w:rsidRDefault="002C6E4B" w:rsidP="00C94C3B">
      <w:pPr>
        <w:pStyle w:val="sdz32subheaditalic"/>
        <w:keepNext/>
        <w:rPr>
          <w:i w:val="0"/>
          <w:iCs w:val="0"/>
          <w:u w:val="single"/>
        </w:rPr>
      </w:pPr>
      <w:r w:rsidRPr="004A470B">
        <w:rPr>
          <w:i w:val="0"/>
          <w:iCs w:val="0"/>
          <w:u w:val="single"/>
        </w:rPr>
        <w:t xml:space="preserve">Ειδικές προφυλάξεις για </w:t>
      </w:r>
      <w:r w:rsidR="00D30E6D" w:rsidRPr="004A470B">
        <w:rPr>
          <w:i w:val="0"/>
          <w:iCs w:val="0"/>
          <w:u w:val="single"/>
        </w:rPr>
        <w:t xml:space="preserve">υγιείς </w:t>
      </w:r>
      <w:r w:rsidR="00EB3F4D" w:rsidRPr="004A470B">
        <w:rPr>
          <w:i w:val="0"/>
          <w:iCs w:val="0"/>
          <w:u w:val="single"/>
        </w:rPr>
        <w:t>δότες που υποβάλλονται σε κινητοποίηση των PBPC</w:t>
      </w:r>
    </w:p>
    <w:p w14:paraId="7B128B3E" w14:textId="77777777" w:rsidR="00901F17" w:rsidRPr="004A470B" w:rsidRDefault="00901F17" w:rsidP="00C94C3B">
      <w:pPr>
        <w:pStyle w:val="sdz60body"/>
      </w:pPr>
    </w:p>
    <w:p w14:paraId="1174B161" w14:textId="77777777" w:rsidR="00EB3F4D" w:rsidRPr="004A470B" w:rsidRDefault="00EB3F4D" w:rsidP="00C94C3B">
      <w:pPr>
        <w:pStyle w:val="sdz60body"/>
      </w:pPr>
      <w:r w:rsidRPr="004A470B">
        <w:t xml:space="preserve">Η κινητοποίηση των PBPC δεν παρέχει άμεσο κλινικό όφελος σε υγιείς δότες και πρέπει να εξετάζεται μόνο για τους σκοπούς της αλλογενούς μεταμόσχευσης </w:t>
      </w:r>
      <w:proofErr w:type="spellStart"/>
      <w:r w:rsidRPr="004A470B">
        <w:t>βλαστοκυττάρων</w:t>
      </w:r>
      <w:proofErr w:type="spellEnd"/>
      <w:r w:rsidRPr="004A470B">
        <w:t>.</w:t>
      </w:r>
    </w:p>
    <w:p w14:paraId="44C5806C" w14:textId="77777777" w:rsidR="00B03ABA" w:rsidRPr="004A470B" w:rsidRDefault="00B03ABA" w:rsidP="00C94C3B">
      <w:pPr>
        <w:pStyle w:val="sdz60body"/>
      </w:pPr>
    </w:p>
    <w:p w14:paraId="67DC9330" w14:textId="77777777" w:rsidR="00EB3F4D" w:rsidRPr="004A470B" w:rsidRDefault="00EB3F4D" w:rsidP="00C94C3B">
      <w:pPr>
        <w:pStyle w:val="sdz60body"/>
      </w:pPr>
      <w:r w:rsidRPr="004A470B">
        <w:t xml:space="preserve">Η κινητοποίηση των PBPC θα πρέπει να εξετάζεται μόνο σε δότες που πληρούν τα φυσιολογικά και εργαστηριακά κριτήρια </w:t>
      </w:r>
      <w:proofErr w:type="spellStart"/>
      <w:r w:rsidRPr="004A470B">
        <w:t>επιλεξιμότητας</w:t>
      </w:r>
      <w:proofErr w:type="spellEnd"/>
      <w:r w:rsidRPr="004A470B">
        <w:t xml:space="preserve"> για δωρεά </w:t>
      </w:r>
      <w:proofErr w:type="spellStart"/>
      <w:r w:rsidRPr="004A470B">
        <w:t>βλαστοκυττάρων</w:t>
      </w:r>
      <w:proofErr w:type="spellEnd"/>
      <w:r w:rsidRPr="004A470B">
        <w:t>, με ιδιαίτερη προσοχή στις αιματολογικές παραμέτρους και σε λοιμώδεις νόσους.</w:t>
      </w:r>
    </w:p>
    <w:p w14:paraId="14077E1E" w14:textId="77777777" w:rsidR="00B03ABA" w:rsidRPr="004A470B" w:rsidRDefault="00B03ABA" w:rsidP="00C94C3B">
      <w:pPr>
        <w:pStyle w:val="sdz60body"/>
      </w:pPr>
    </w:p>
    <w:p w14:paraId="7E7E0B07" w14:textId="77777777" w:rsidR="00EB3F4D" w:rsidRPr="004A470B" w:rsidRDefault="00EB3F4D" w:rsidP="00C94C3B">
      <w:pPr>
        <w:pStyle w:val="sdz60body"/>
      </w:pPr>
      <w:r w:rsidRPr="004A470B">
        <w:t xml:space="preserve">Η ασφάλεια και η αποτελεσματικότητα της </w:t>
      </w:r>
      <w:proofErr w:type="spellStart"/>
      <w:r w:rsidRPr="004A470B">
        <w:t>φιλγραστίμης</w:t>
      </w:r>
      <w:proofErr w:type="spellEnd"/>
      <w:r w:rsidRPr="004A470B">
        <w:t xml:space="preserve"> δεν </w:t>
      </w:r>
      <w:r w:rsidR="006A35EE" w:rsidRPr="004A470B">
        <w:t>έχουν</w:t>
      </w:r>
      <w:r w:rsidRPr="004A470B">
        <w:t xml:space="preserve"> αξιολογηθεί σε υγιείς δότες ηλικίας &lt; 16 ετών ή &gt; 60 ετών.</w:t>
      </w:r>
    </w:p>
    <w:p w14:paraId="447A0C58" w14:textId="77777777" w:rsidR="00B03ABA" w:rsidRPr="004A470B" w:rsidRDefault="00B03ABA" w:rsidP="00C94C3B">
      <w:pPr>
        <w:pStyle w:val="sdz60body"/>
      </w:pPr>
    </w:p>
    <w:p w14:paraId="19386F1A" w14:textId="77777777" w:rsidR="00EB3F4D" w:rsidRPr="004A470B" w:rsidRDefault="00EB3F4D" w:rsidP="00C94C3B">
      <w:pPr>
        <w:pStyle w:val="sdz60body"/>
      </w:pPr>
      <w:r w:rsidRPr="004A470B">
        <w:t xml:space="preserve">Παρατηρήθηκε παροδική </w:t>
      </w:r>
      <w:proofErr w:type="spellStart"/>
      <w:r w:rsidRPr="004A470B">
        <w:t>θρομβοπενία</w:t>
      </w:r>
      <w:proofErr w:type="spellEnd"/>
      <w:r w:rsidRPr="004A470B">
        <w:t xml:space="preserve"> (αιμοπετάλια &lt; 100 </w:t>
      </w:r>
      <w:r w:rsidR="0016768A" w:rsidRPr="004A470B">
        <w:t>×</w:t>
      </w:r>
      <w:r w:rsidRPr="004A470B">
        <w:t> 10</w:t>
      </w:r>
      <w:r w:rsidRPr="004A470B">
        <w:rPr>
          <w:vertAlign w:val="superscript"/>
        </w:rPr>
        <w:t>9</w:t>
      </w:r>
      <w:r w:rsidRPr="004A470B">
        <w:t xml:space="preserve">/l) μετά από χορήγηση </w:t>
      </w:r>
      <w:proofErr w:type="spellStart"/>
      <w:r w:rsidRPr="004A470B">
        <w:t>φιλγραστίμης</w:t>
      </w:r>
      <w:proofErr w:type="spellEnd"/>
      <w:r w:rsidRPr="004A470B">
        <w:t xml:space="preserve"> και </w:t>
      </w:r>
      <w:proofErr w:type="spellStart"/>
      <w:r w:rsidRPr="004A470B">
        <w:t>λευκαφαίρεσης</w:t>
      </w:r>
      <w:proofErr w:type="spellEnd"/>
      <w:r w:rsidRPr="004A470B">
        <w:t xml:space="preserve"> στο 35% των ατόμων που μελετήθηκαν. Μεταξύ αυτών, αναφέρθηκαν δύο περιστατικά αριθμού αιμοπεταλίων &lt; 50 </w:t>
      </w:r>
      <w:r w:rsidR="0016768A" w:rsidRPr="004A470B">
        <w:t>×</w:t>
      </w:r>
      <w:r w:rsidRPr="004A470B">
        <w:t> 10</w:t>
      </w:r>
      <w:r w:rsidRPr="004A470B">
        <w:rPr>
          <w:vertAlign w:val="superscript"/>
        </w:rPr>
        <w:t>9</w:t>
      </w:r>
      <w:r w:rsidRPr="004A470B">
        <w:t xml:space="preserve">/l και αποδόθηκαν στη διαδικασία </w:t>
      </w:r>
      <w:proofErr w:type="spellStart"/>
      <w:r w:rsidRPr="004A470B">
        <w:t>λευκαφαίρεσης</w:t>
      </w:r>
      <w:proofErr w:type="spellEnd"/>
      <w:r w:rsidRPr="004A470B">
        <w:t>.</w:t>
      </w:r>
    </w:p>
    <w:p w14:paraId="250AF7D6" w14:textId="77777777" w:rsidR="00B03ABA" w:rsidRPr="004A470B" w:rsidRDefault="00B03ABA" w:rsidP="00C94C3B">
      <w:pPr>
        <w:pStyle w:val="sdz60body"/>
      </w:pPr>
    </w:p>
    <w:p w14:paraId="30D299D8" w14:textId="77777777" w:rsidR="00EB3F4D" w:rsidRPr="004A470B" w:rsidRDefault="00EB3F4D" w:rsidP="00C94C3B">
      <w:pPr>
        <w:pStyle w:val="sdz60body"/>
      </w:pPr>
      <w:r w:rsidRPr="004A470B">
        <w:t xml:space="preserve">Σε περίπτωση που απαιτείται παραπάνω από μία </w:t>
      </w:r>
      <w:proofErr w:type="spellStart"/>
      <w:r w:rsidRPr="004A470B">
        <w:t>λευκαφαίρεση</w:t>
      </w:r>
      <w:proofErr w:type="spellEnd"/>
      <w:r w:rsidRPr="004A470B">
        <w:t>, πρέπει να δοθεί ιδιαίτερη προσοχή σε δότες με αριθμό αιμοπεταλίων &lt; 100 </w:t>
      </w:r>
      <w:r w:rsidR="0016768A" w:rsidRPr="004A470B">
        <w:t>×</w:t>
      </w:r>
      <w:r w:rsidRPr="004A470B">
        <w:t> 10</w:t>
      </w:r>
      <w:r w:rsidRPr="004A470B">
        <w:rPr>
          <w:vertAlign w:val="superscript"/>
        </w:rPr>
        <w:t>9</w:t>
      </w:r>
      <w:r w:rsidRPr="004A470B">
        <w:t xml:space="preserve">/l πριν τη </w:t>
      </w:r>
      <w:proofErr w:type="spellStart"/>
      <w:r w:rsidRPr="004A470B">
        <w:t>λευκαφαίρεση</w:t>
      </w:r>
      <w:proofErr w:type="spellEnd"/>
      <w:r w:rsidRPr="004A470B">
        <w:t xml:space="preserve">· γενικά δεν πρέπει να διενεργείται </w:t>
      </w:r>
      <w:proofErr w:type="spellStart"/>
      <w:r w:rsidRPr="004A470B">
        <w:t>λευκαφαίρεση</w:t>
      </w:r>
      <w:proofErr w:type="spellEnd"/>
      <w:r w:rsidRPr="004A470B">
        <w:t xml:space="preserve"> εάν τα αιμοπετάλια είναι &lt; 75 </w:t>
      </w:r>
      <w:r w:rsidR="0016768A" w:rsidRPr="004A470B">
        <w:t>×</w:t>
      </w:r>
      <w:r w:rsidRPr="004A470B">
        <w:t> 10</w:t>
      </w:r>
      <w:r w:rsidRPr="004A470B">
        <w:rPr>
          <w:vertAlign w:val="superscript"/>
        </w:rPr>
        <w:t>9</w:t>
      </w:r>
      <w:r w:rsidRPr="004A470B">
        <w:t>/l.</w:t>
      </w:r>
    </w:p>
    <w:p w14:paraId="1A64C9CA" w14:textId="77777777" w:rsidR="00B03ABA" w:rsidRPr="004A470B" w:rsidRDefault="00B03ABA" w:rsidP="00C94C3B">
      <w:pPr>
        <w:pStyle w:val="sdz60body"/>
      </w:pPr>
    </w:p>
    <w:p w14:paraId="279E0774" w14:textId="77777777" w:rsidR="00EB3F4D" w:rsidRPr="004A470B" w:rsidRDefault="00EB3F4D" w:rsidP="00C94C3B">
      <w:pPr>
        <w:pStyle w:val="sdz60body"/>
      </w:pPr>
      <w:r w:rsidRPr="004A470B">
        <w:t xml:space="preserve">Δεν πρέπει να πραγματοποιείται </w:t>
      </w:r>
      <w:proofErr w:type="spellStart"/>
      <w:r w:rsidRPr="004A470B">
        <w:t>λευκαφαίρεση</w:t>
      </w:r>
      <w:proofErr w:type="spellEnd"/>
      <w:r w:rsidRPr="004A470B">
        <w:t xml:space="preserve"> σε δότες με διαταραχές της πηκτικότητας ή με γνωστές διαταραχές της αιμόστασης.</w:t>
      </w:r>
    </w:p>
    <w:p w14:paraId="7490A20A" w14:textId="77777777" w:rsidR="00B03ABA" w:rsidRPr="004A470B" w:rsidRDefault="00B03ABA" w:rsidP="00C94C3B">
      <w:pPr>
        <w:pStyle w:val="sdz60body"/>
      </w:pPr>
    </w:p>
    <w:p w14:paraId="6BA53C9C" w14:textId="77777777" w:rsidR="00EB3F4D" w:rsidRPr="004A470B" w:rsidRDefault="00EB3F4D" w:rsidP="00C94C3B">
      <w:pPr>
        <w:pStyle w:val="sdz60body"/>
      </w:pPr>
      <w:r w:rsidRPr="004A470B">
        <w:t>Οι δότες που λαμβάνουν G</w:t>
      </w:r>
      <w:r w:rsidRPr="004A470B">
        <w:noBreakHyphen/>
        <w:t>CSF για κινητοποίηση των PBPC πρέπει να παρακολουθούνται μέχρις ότου οι αιματολογικές παράμετροι επανέλθουν στις φυσιολογικές τιμές.</w:t>
      </w:r>
    </w:p>
    <w:p w14:paraId="3D132AED" w14:textId="77777777" w:rsidR="00B03ABA" w:rsidRPr="004A470B" w:rsidRDefault="00B03ABA" w:rsidP="00C94C3B">
      <w:pPr>
        <w:pStyle w:val="sdz60body"/>
      </w:pPr>
    </w:p>
    <w:p w14:paraId="2362A27C" w14:textId="77777777" w:rsidR="00EB3F4D" w:rsidRPr="004A470B" w:rsidRDefault="002C6E4B" w:rsidP="00C94C3B">
      <w:pPr>
        <w:pStyle w:val="sdz32subheaditalic"/>
        <w:keepNext/>
        <w:rPr>
          <w:i w:val="0"/>
          <w:u w:val="single"/>
        </w:rPr>
      </w:pPr>
      <w:r w:rsidRPr="004A470B">
        <w:rPr>
          <w:i w:val="0"/>
          <w:u w:val="single"/>
        </w:rPr>
        <w:t>Ειδικές προφυλάξεις σε δ</w:t>
      </w:r>
      <w:r w:rsidR="00EB3F4D" w:rsidRPr="004A470B">
        <w:rPr>
          <w:i w:val="0"/>
          <w:u w:val="single"/>
        </w:rPr>
        <w:t xml:space="preserve">έκτες αλλογενών PBPC που κινητοποιούνται με </w:t>
      </w:r>
      <w:proofErr w:type="spellStart"/>
      <w:r w:rsidR="00EB3F4D" w:rsidRPr="004A470B">
        <w:rPr>
          <w:i w:val="0"/>
          <w:u w:val="single"/>
        </w:rPr>
        <w:t>φιλγραστίμη</w:t>
      </w:r>
      <w:proofErr w:type="spellEnd"/>
    </w:p>
    <w:p w14:paraId="1A004777" w14:textId="77777777" w:rsidR="002C6E4B" w:rsidRPr="004A470B" w:rsidRDefault="002C6E4B" w:rsidP="00C94C3B">
      <w:pPr>
        <w:pStyle w:val="sdz60body"/>
      </w:pPr>
    </w:p>
    <w:p w14:paraId="17C26099" w14:textId="77777777" w:rsidR="00EB3F4D" w:rsidRPr="004A470B" w:rsidRDefault="00EB3F4D" w:rsidP="00C94C3B">
      <w:pPr>
        <w:pStyle w:val="sdz60body"/>
      </w:pPr>
      <w:r w:rsidRPr="004A470B">
        <w:t xml:space="preserve">Τα πρόσφατα δεδομένα υποδεικνύουν ότι οι ανοσολογικές αλληλεπιδράσεις μεταξύ του μοσχεύματος των αλλογενών PBPC και του λήπτη μπορεί να σχετίζονται με αυξημένο κίνδυνο εμφάνισης οξέος και χρόνιου </w:t>
      </w:r>
      <w:proofErr w:type="spellStart"/>
      <w:r w:rsidRPr="004A470B">
        <w:t>GvHD</w:t>
      </w:r>
      <w:proofErr w:type="spellEnd"/>
      <w:r w:rsidRPr="004A470B">
        <w:t xml:space="preserve"> σε σύγκριση με τη μεταμόσχευση μυελού των οστών.</w:t>
      </w:r>
    </w:p>
    <w:p w14:paraId="1700822F" w14:textId="77777777" w:rsidR="00B03ABA" w:rsidRPr="004A470B" w:rsidRDefault="00B03ABA" w:rsidP="00C94C3B">
      <w:pPr>
        <w:pStyle w:val="sdz60body"/>
      </w:pPr>
    </w:p>
    <w:p w14:paraId="098F0C2F" w14:textId="77777777" w:rsidR="00EB3F4D" w:rsidRPr="004A470B" w:rsidRDefault="00901F17" w:rsidP="00C94C3B">
      <w:pPr>
        <w:pStyle w:val="sdz24subheadunderl"/>
        <w:keepNext/>
      </w:pPr>
      <w:r w:rsidRPr="004A470B">
        <w:t xml:space="preserve">Ειδικές προφυλάξεις σε ασθενείς με </w:t>
      </w:r>
      <w:r w:rsidR="00EB3F4D" w:rsidRPr="004A470B">
        <w:t xml:space="preserve">Σοβαρή χρόνια </w:t>
      </w:r>
      <w:proofErr w:type="spellStart"/>
      <w:r w:rsidR="00EB3F4D" w:rsidRPr="004A470B">
        <w:t>ουδετεροπενία</w:t>
      </w:r>
      <w:proofErr w:type="spellEnd"/>
    </w:p>
    <w:p w14:paraId="4FD32903" w14:textId="77777777" w:rsidR="00901F17" w:rsidRPr="004A470B" w:rsidRDefault="00901F17" w:rsidP="00C94C3B">
      <w:pPr>
        <w:pStyle w:val="sdz60body"/>
      </w:pPr>
    </w:p>
    <w:p w14:paraId="72D92BEF" w14:textId="77777777" w:rsidR="006D3C4F" w:rsidRPr="004A470B" w:rsidRDefault="006D3C4F" w:rsidP="00C94C3B">
      <w:pPr>
        <w:pStyle w:val="sdz60body"/>
      </w:pPr>
      <w:r w:rsidRPr="004A470B">
        <w:t xml:space="preserve">Η </w:t>
      </w:r>
      <w:proofErr w:type="spellStart"/>
      <w:r w:rsidR="00C12D84" w:rsidRPr="004A470B">
        <w:t>φιλγραστίμη</w:t>
      </w:r>
      <w:proofErr w:type="spellEnd"/>
      <w:r w:rsidRPr="004A470B">
        <w:t xml:space="preserve"> δεν πρέπει να χορηγείται σε ασθενείς που πάσχουν από σοβαρή</w:t>
      </w:r>
      <w:r w:rsidR="00AD299C" w:rsidRPr="004A470B">
        <w:t xml:space="preserve"> χρόνια</w:t>
      </w:r>
      <w:r w:rsidRPr="004A470B">
        <w:t xml:space="preserve"> </w:t>
      </w:r>
      <w:proofErr w:type="spellStart"/>
      <w:r w:rsidRPr="004A470B">
        <w:t>ουδετεροπενία</w:t>
      </w:r>
      <w:proofErr w:type="spellEnd"/>
      <w:r w:rsidRPr="004A470B">
        <w:t xml:space="preserve"> οι οποίοι αναπτύσσουν λευχαιμία ή παρουσιάζουν αποδείξεις λευχαιμικής εξέλιξης.</w:t>
      </w:r>
    </w:p>
    <w:p w14:paraId="1077537B" w14:textId="77777777" w:rsidR="00B03ABA" w:rsidRPr="004A470B" w:rsidRDefault="00B03ABA" w:rsidP="00C94C3B">
      <w:pPr>
        <w:pStyle w:val="sdz60body"/>
        <w:keepNext/>
      </w:pPr>
    </w:p>
    <w:p w14:paraId="4CCA5FA3" w14:textId="77777777" w:rsidR="00EB3F4D" w:rsidRPr="004A470B" w:rsidRDefault="00EB3F4D" w:rsidP="00C94C3B">
      <w:pPr>
        <w:pStyle w:val="sdz32subheaditalic"/>
        <w:keepNext/>
      </w:pPr>
      <w:r w:rsidRPr="004A470B">
        <w:t>Αριθμός κυττάρων αίματος</w:t>
      </w:r>
    </w:p>
    <w:p w14:paraId="0AC3D4C6" w14:textId="77777777" w:rsidR="00B03ABA" w:rsidRPr="004A470B" w:rsidRDefault="00B03ABA" w:rsidP="00C94C3B">
      <w:pPr>
        <w:pStyle w:val="sdz60body"/>
      </w:pPr>
    </w:p>
    <w:p w14:paraId="15C65A44" w14:textId="77777777" w:rsidR="00EB3F4D" w:rsidRPr="004A470B" w:rsidRDefault="00EB3F4D" w:rsidP="00C94C3B">
      <w:pPr>
        <w:pStyle w:val="sdz60body"/>
      </w:pPr>
      <w:r w:rsidRPr="004A470B">
        <w:t xml:space="preserve">Συμβαίνουν και άλλες αλλαγές στα κύτταρα του αίματος, συμπεριλαμβανομένης της αναιμίας και παροδικών αυξήσεων των </w:t>
      </w:r>
      <w:proofErr w:type="spellStart"/>
      <w:r w:rsidRPr="004A470B">
        <w:t>μυελογενών</w:t>
      </w:r>
      <w:proofErr w:type="spellEnd"/>
      <w:r w:rsidRPr="004A470B">
        <w:t xml:space="preserve"> προγονικών κυττάρων, οι οποίες απαιτούν στενή παρακολούθηση των αριθμών των κυττάρων.</w:t>
      </w:r>
    </w:p>
    <w:p w14:paraId="7581AE3A" w14:textId="77777777" w:rsidR="00B03ABA" w:rsidRPr="004A470B" w:rsidRDefault="00B03ABA" w:rsidP="00C94C3B">
      <w:pPr>
        <w:pStyle w:val="sdz60body"/>
      </w:pPr>
    </w:p>
    <w:p w14:paraId="0B05EADF" w14:textId="77777777" w:rsidR="006D3C4F" w:rsidRPr="004A470B" w:rsidRDefault="00EB3F4D" w:rsidP="00C94C3B">
      <w:pPr>
        <w:pStyle w:val="sdz32subheaditalic"/>
        <w:keepNext/>
      </w:pPr>
      <w:r w:rsidRPr="004A470B">
        <w:t xml:space="preserve">Εξέλιξη σε λευχαιμία ή </w:t>
      </w:r>
      <w:proofErr w:type="spellStart"/>
      <w:r w:rsidRPr="004A470B">
        <w:t>μυελοδυσπλαστικό</w:t>
      </w:r>
      <w:proofErr w:type="spellEnd"/>
      <w:r w:rsidRPr="004A470B">
        <w:t xml:space="preserve"> σύνδρομο</w:t>
      </w:r>
    </w:p>
    <w:p w14:paraId="7D1033F7" w14:textId="77777777" w:rsidR="000D7BE1" w:rsidRPr="004A470B" w:rsidRDefault="000D7BE1" w:rsidP="00C94C3B">
      <w:pPr>
        <w:pStyle w:val="sdz32subheaditalic"/>
        <w:keepNext/>
      </w:pPr>
    </w:p>
    <w:p w14:paraId="71A68B74" w14:textId="77777777" w:rsidR="00EB3F4D" w:rsidRPr="004A470B" w:rsidRDefault="00EB3F4D" w:rsidP="00C94C3B">
      <w:pPr>
        <w:pStyle w:val="sdz60body"/>
      </w:pPr>
      <w:r w:rsidRPr="004A470B">
        <w:t xml:space="preserve">Ειδική προσοχή θα πρέπει να δίδεται κατά τη διάγνωση σοβαρών χρόνιων </w:t>
      </w:r>
      <w:proofErr w:type="spellStart"/>
      <w:r w:rsidRPr="004A470B">
        <w:t>ουδετεροπενιών</w:t>
      </w:r>
      <w:proofErr w:type="spellEnd"/>
      <w:r w:rsidRPr="004A470B">
        <w:t xml:space="preserve">, ώστε να διαχωρίζονται από άλλες αιμοποιητικές διαταραχές, όπως είναι η </w:t>
      </w:r>
      <w:proofErr w:type="spellStart"/>
      <w:r w:rsidRPr="004A470B">
        <w:t>απλαστική</w:t>
      </w:r>
      <w:proofErr w:type="spellEnd"/>
      <w:r w:rsidRPr="004A470B">
        <w:t xml:space="preserve"> αναιμία, η δυσπλασία του μυελού των οστών και η </w:t>
      </w:r>
      <w:proofErr w:type="spellStart"/>
      <w:r w:rsidRPr="004A470B">
        <w:t>μυελογενής</w:t>
      </w:r>
      <w:proofErr w:type="spellEnd"/>
      <w:r w:rsidRPr="004A470B">
        <w:t xml:space="preserve"> λευχαιμία. Πριν από την έναρξη της θεραπείας θα πρέπει να </w:t>
      </w:r>
      <w:r w:rsidRPr="004A470B">
        <w:lastRenderedPageBreak/>
        <w:t xml:space="preserve">γίνεται γενική εξέταση αίματος και προσδιορισμός του διαφορικού τύπου καθώς και μετρήσεις του αριθμού των αιμοπεταλίων και εκτίμηση της μορφολογίας του μυελού των οστών και του </w:t>
      </w:r>
      <w:proofErr w:type="spellStart"/>
      <w:r w:rsidRPr="004A470B">
        <w:t>καρυότυπου</w:t>
      </w:r>
      <w:proofErr w:type="spellEnd"/>
      <w:r w:rsidRPr="004A470B">
        <w:t>.</w:t>
      </w:r>
    </w:p>
    <w:p w14:paraId="1D40E3BE" w14:textId="77777777" w:rsidR="00B03ABA" w:rsidRPr="004A470B" w:rsidRDefault="00B03ABA" w:rsidP="00C94C3B">
      <w:pPr>
        <w:pStyle w:val="sdz60body"/>
      </w:pPr>
    </w:p>
    <w:p w14:paraId="5D6DBA93" w14:textId="77777777" w:rsidR="00EB3F4D" w:rsidRPr="004A470B" w:rsidRDefault="00EB3F4D" w:rsidP="00C94C3B">
      <w:pPr>
        <w:pStyle w:val="sdz60body"/>
      </w:pPr>
      <w:r w:rsidRPr="004A470B">
        <w:t xml:space="preserve">Έχουν παρουσιαστεί σε χαμηλή συχνότητα (περίπου 3%) περιστατικά </w:t>
      </w:r>
      <w:proofErr w:type="spellStart"/>
      <w:r w:rsidRPr="004A470B">
        <w:t>μυελοδυσπλαστικών</w:t>
      </w:r>
      <w:proofErr w:type="spellEnd"/>
      <w:r w:rsidRPr="004A470B">
        <w:t xml:space="preserve"> συνδρόμων (MDS) ή λευχαιμίας σε ασθενείς με σοβαρή χρόνια </w:t>
      </w:r>
      <w:proofErr w:type="spellStart"/>
      <w:r w:rsidRPr="004A470B">
        <w:t>ουδετεροπενία</w:t>
      </w:r>
      <w:proofErr w:type="spellEnd"/>
      <w:r w:rsidRPr="004A470B">
        <w:t xml:space="preserve"> που είχαν λάβει αγωγή με </w:t>
      </w:r>
      <w:proofErr w:type="spellStart"/>
      <w:r w:rsidRPr="004A470B">
        <w:t>φιλγραστίμη</w:t>
      </w:r>
      <w:proofErr w:type="spellEnd"/>
      <w:r w:rsidRPr="004A470B">
        <w:t xml:space="preserve"> κατά τη διάρκεια κλινικών δοκιμών. Αυτή η παρατήρηση έγινε μόνο σε ασθενείς με συγγενή </w:t>
      </w:r>
      <w:proofErr w:type="spellStart"/>
      <w:r w:rsidRPr="004A470B">
        <w:t>ουδετεροπενία</w:t>
      </w:r>
      <w:proofErr w:type="spellEnd"/>
      <w:r w:rsidRPr="004A470B">
        <w:t xml:space="preserve">. Τα </w:t>
      </w:r>
      <w:proofErr w:type="spellStart"/>
      <w:r w:rsidRPr="004A470B">
        <w:t>μυελοδυσπλαστικά</w:t>
      </w:r>
      <w:proofErr w:type="spellEnd"/>
      <w:r w:rsidRPr="004A470B">
        <w:t xml:space="preserve"> σύνδρομα και οι λευχαιμίες είναι φυσικές επιπλοκές της ασθένειας και η συσχέτιση τους με τη θεραπεία με </w:t>
      </w:r>
      <w:proofErr w:type="spellStart"/>
      <w:r w:rsidRPr="004A470B">
        <w:t>φιλγραστίμη</w:t>
      </w:r>
      <w:proofErr w:type="spellEnd"/>
      <w:r w:rsidRPr="004A470B">
        <w:t xml:space="preserve"> είναι ασαφής. Μία υποομάδα περίπου 12% των ασθενών που είχαν φυσιολογικές </w:t>
      </w:r>
      <w:proofErr w:type="spellStart"/>
      <w:r w:rsidRPr="004A470B">
        <w:t>κυτταρογενετικές</w:t>
      </w:r>
      <w:proofErr w:type="spellEnd"/>
      <w:r w:rsidRPr="004A470B">
        <w:t xml:space="preserve"> αξιολογήσεις κατά την έναρξη της αγωγής, βρέθηκαν στη συνέχεια να έχουν ανωμαλίες, συμπεριλαμβανομένης της </w:t>
      </w:r>
      <w:proofErr w:type="spellStart"/>
      <w:r w:rsidRPr="004A470B">
        <w:t>μονοσωμίας</w:t>
      </w:r>
      <w:proofErr w:type="spellEnd"/>
      <w:r w:rsidRPr="004A470B">
        <w:t xml:space="preserve"> 7, σε επαναλαμβανόμενη αξιολόγηση ρουτίνας. Είναι προς το παρόν ασαφές εάν μακροχρόνια θεραπεία ασθενών με σοβαρή χρόνια </w:t>
      </w:r>
      <w:proofErr w:type="spellStart"/>
      <w:r w:rsidRPr="004A470B">
        <w:t>ουδετεροπενία</w:t>
      </w:r>
      <w:proofErr w:type="spellEnd"/>
      <w:r w:rsidRPr="004A470B">
        <w:t xml:space="preserve"> θα προδιέθετε τους ασθενείς σε </w:t>
      </w:r>
      <w:proofErr w:type="spellStart"/>
      <w:r w:rsidRPr="004A470B">
        <w:t>κυτταρογενετικές</w:t>
      </w:r>
      <w:proofErr w:type="spellEnd"/>
      <w:r w:rsidRPr="004A470B">
        <w:t xml:space="preserve"> ανωμαλίες, σε </w:t>
      </w:r>
      <w:proofErr w:type="spellStart"/>
      <w:r w:rsidRPr="004A470B">
        <w:t>μυελοδυσπλαστικά</w:t>
      </w:r>
      <w:proofErr w:type="spellEnd"/>
      <w:r w:rsidRPr="004A470B">
        <w:t xml:space="preserve"> σύνδρομα ή σε λευχαιμική εκτροπή. Συνιστάται να γίνονται στους ασθενείς σε τακτά χρονικά διαστήματα (περίπου κάθε 12 μήνες) μορφολογικές και </w:t>
      </w:r>
      <w:proofErr w:type="spellStart"/>
      <w:r w:rsidRPr="004A470B">
        <w:t>κυτταρογενετικές</w:t>
      </w:r>
      <w:proofErr w:type="spellEnd"/>
      <w:r w:rsidRPr="004A470B">
        <w:t xml:space="preserve"> εξετάσεις του μυελού των οστών.</w:t>
      </w:r>
    </w:p>
    <w:p w14:paraId="559B8F57" w14:textId="77777777" w:rsidR="00AC7FAD" w:rsidRPr="004A470B" w:rsidRDefault="00AC7FAD" w:rsidP="00C94C3B">
      <w:pPr>
        <w:pStyle w:val="sdz60body"/>
      </w:pPr>
    </w:p>
    <w:p w14:paraId="4BD6D2B3" w14:textId="77777777" w:rsidR="00EB3F4D" w:rsidRPr="004A470B" w:rsidRDefault="00EB3F4D" w:rsidP="00C94C3B">
      <w:pPr>
        <w:pStyle w:val="sdz32subheaditalic"/>
        <w:keepNext/>
      </w:pPr>
      <w:r w:rsidRPr="004A470B">
        <w:t>Άλλες ειδικές προφυλάξεις</w:t>
      </w:r>
    </w:p>
    <w:p w14:paraId="0B5DEB8E" w14:textId="77777777" w:rsidR="00103254" w:rsidRPr="004A470B" w:rsidRDefault="00103254" w:rsidP="00C94C3B">
      <w:pPr>
        <w:pStyle w:val="sdz60body"/>
      </w:pPr>
    </w:p>
    <w:p w14:paraId="2D2267DA" w14:textId="77777777" w:rsidR="00EB3F4D" w:rsidRPr="004A470B" w:rsidRDefault="00EB3F4D" w:rsidP="00C94C3B">
      <w:pPr>
        <w:pStyle w:val="sdz60body"/>
      </w:pPr>
      <w:r w:rsidRPr="004A470B">
        <w:t xml:space="preserve">Θα πρέπει να αποκλείονται αιτίες παροδικής </w:t>
      </w:r>
      <w:proofErr w:type="spellStart"/>
      <w:r w:rsidRPr="004A470B">
        <w:t>ουδετεροπενίας</w:t>
      </w:r>
      <w:proofErr w:type="spellEnd"/>
      <w:r w:rsidRPr="004A470B">
        <w:t>, όπως ιογενείς λοιμώξεις.</w:t>
      </w:r>
    </w:p>
    <w:p w14:paraId="1BF6D1B1" w14:textId="77777777" w:rsidR="001221B1" w:rsidRPr="004A470B" w:rsidRDefault="001221B1" w:rsidP="00C94C3B">
      <w:pPr>
        <w:pStyle w:val="sdz60body"/>
      </w:pPr>
    </w:p>
    <w:p w14:paraId="66D72F51" w14:textId="77777777" w:rsidR="00EB3F4D" w:rsidRPr="004A470B" w:rsidRDefault="00EB3F4D" w:rsidP="00C94C3B">
      <w:pPr>
        <w:pStyle w:val="sdz60body"/>
      </w:pPr>
      <w:r w:rsidRPr="004A470B">
        <w:t xml:space="preserve">Η αιματουρία ήταν συχνή και σε ένα μικρό αριθμό ασθενών εμφανίστηκε </w:t>
      </w:r>
      <w:proofErr w:type="spellStart"/>
      <w:r w:rsidRPr="004A470B">
        <w:t>πρωτεϊνουρία</w:t>
      </w:r>
      <w:proofErr w:type="spellEnd"/>
      <w:r w:rsidRPr="004A470B">
        <w:t>. Θα πρέπει να γίνονται συστηματικές αναλύσεις ούρων ώστε να παρακολουθ</w:t>
      </w:r>
      <w:r w:rsidR="006433DD" w:rsidRPr="004A470B">
        <w:t>ούνται</w:t>
      </w:r>
      <w:r w:rsidRPr="004A470B">
        <w:t xml:space="preserve"> </w:t>
      </w:r>
      <w:r w:rsidR="006433DD" w:rsidRPr="004A470B">
        <w:t>αυτές οι περιπτώσεις</w:t>
      </w:r>
      <w:r w:rsidRPr="004A470B">
        <w:t>.</w:t>
      </w:r>
    </w:p>
    <w:p w14:paraId="683F2338" w14:textId="77777777" w:rsidR="001221B1" w:rsidRPr="004A470B" w:rsidRDefault="001221B1" w:rsidP="00C94C3B">
      <w:pPr>
        <w:pStyle w:val="sdz60body"/>
      </w:pPr>
    </w:p>
    <w:p w14:paraId="593711A8" w14:textId="77777777" w:rsidR="00EB3F4D" w:rsidRPr="004A470B" w:rsidRDefault="00EB3F4D" w:rsidP="00C94C3B">
      <w:pPr>
        <w:pStyle w:val="sdz60body"/>
      </w:pPr>
      <w:r w:rsidRPr="004A470B">
        <w:t xml:space="preserve">Δεν έχει ακόμη τεκμηριωθεί η ασφάλεια και η αποτελεσματικότητα στα νεογνά και σε ασθενείς με </w:t>
      </w:r>
      <w:proofErr w:type="spellStart"/>
      <w:r w:rsidRPr="004A470B">
        <w:t>αυτοάνοση</w:t>
      </w:r>
      <w:proofErr w:type="spellEnd"/>
      <w:r w:rsidRPr="004A470B">
        <w:t xml:space="preserve"> </w:t>
      </w:r>
      <w:proofErr w:type="spellStart"/>
      <w:r w:rsidRPr="004A470B">
        <w:t>ουδετεροπενία</w:t>
      </w:r>
      <w:proofErr w:type="spellEnd"/>
      <w:r w:rsidRPr="004A470B">
        <w:t>.</w:t>
      </w:r>
    </w:p>
    <w:p w14:paraId="30AD2C9A" w14:textId="77777777" w:rsidR="001221B1" w:rsidRPr="004A470B" w:rsidRDefault="001221B1" w:rsidP="00C94C3B">
      <w:pPr>
        <w:pStyle w:val="sdz60body"/>
      </w:pPr>
    </w:p>
    <w:p w14:paraId="7E94F03A" w14:textId="77777777" w:rsidR="00EB3F4D" w:rsidRPr="004A470B" w:rsidRDefault="00103254" w:rsidP="00C94C3B">
      <w:pPr>
        <w:pStyle w:val="sdz24subheadunderl"/>
        <w:keepNext/>
      </w:pPr>
      <w:r w:rsidRPr="004A470B">
        <w:t xml:space="preserve">Ειδικές προφυλάξεις σε ασθενείς με </w:t>
      </w:r>
      <w:r w:rsidR="00EB3F4D" w:rsidRPr="004A470B">
        <w:t>HIV λοίμωξη</w:t>
      </w:r>
    </w:p>
    <w:p w14:paraId="32D0CA92" w14:textId="77777777" w:rsidR="004339A8" w:rsidRPr="004A470B" w:rsidRDefault="004339A8" w:rsidP="00C94C3B">
      <w:pPr>
        <w:pStyle w:val="sdz32subheaditalic"/>
        <w:keepNext/>
      </w:pPr>
    </w:p>
    <w:p w14:paraId="0EF8134A" w14:textId="77777777" w:rsidR="00EB3F4D" w:rsidRPr="004A470B" w:rsidRDefault="00EB3F4D" w:rsidP="00C94C3B">
      <w:pPr>
        <w:pStyle w:val="sdz32subheaditalic"/>
        <w:keepNext/>
      </w:pPr>
      <w:r w:rsidRPr="004A470B">
        <w:t>Αριθμός κυττάρων αίματος</w:t>
      </w:r>
    </w:p>
    <w:p w14:paraId="5E08C5F6" w14:textId="77777777" w:rsidR="000D7BE1" w:rsidRPr="004A470B" w:rsidRDefault="000D7BE1" w:rsidP="00C94C3B">
      <w:pPr>
        <w:pStyle w:val="sdz32subheaditalic"/>
        <w:keepNext/>
      </w:pPr>
    </w:p>
    <w:p w14:paraId="119F6488" w14:textId="77777777" w:rsidR="00EB3F4D" w:rsidRPr="004A470B" w:rsidRDefault="00EB3F4D" w:rsidP="00C94C3B">
      <w:pPr>
        <w:pStyle w:val="sdz60body"/>
      </w:pPr>
      <w:r w:rsidRPr="004A470B">
        <w:t xml:space="preserve">Ο απόλυτος αριθμός </w:t>
      </w:r>
      <w:proofErr w:type="spellStart"/>
      <w:r w:rsidRPr="004A470B">
        <w:t>ουδετεροφίλων</w:t>
      </w:r>
      <w:proofErr w:type="spellEnd"/>
      <w:r w:rsidRPr="004A470B">
        <w:t xml:space="preserve"> (ANC) πρέπει να παρακολουθείται στενά, ιδιαίτερα κατά τη διάρκεια των πρώτων εβδομάδων θεραπείας με </w:t>
      </w:r>
      <w:proofErr w:type="spellStart"/>
      <w:r w:rsidRPr="004A470B">
        <w:t>φιλγραστίμη</w:t>
      </w:r>
      <w:proofErr w:type="spellEnd"/>
      <w:r w:rsidRPr="004A470B">
        <w:t xml:space="preserve">. Κάποιοι ασθενείς μπορεί να ανταποκριθούν πολύ γρήγορα και με μία σημαντική αύξηση του αριθμού των </w:t>
      </w:r>
      <w:proofErr w:type="spellStart"/>
      <w:r w:rsidRPr="004A470B">
        <w:t>ουδετεροφίλων</w:t>
      </w:r>
      <w:proofErr w:type="spellEnd"/>
      <w:r w:rsidRPr="004A470B">
        <w:t xml:space="preserve"> στην αρχική δόση της </w:t>
      </w:r>
      <w:proofErr w:type="spellStart"/>
      <w:r w:rsidRPr="004A470B">
        <w:t>φιλγραστίμης</w:t>
      </w:r>
      <w:proofErr w:type="spellEnd"/>
      <w:r w:rsidRPr="004A470B">
        <w:t xml:space="preserve">. Συνιστάται να προσδιορίζεται ο απόλυτος αριθμός </w:t>
      </w:r>
      <w:proofErr w:type="spellStart"/>
      <w:r w:rsidRPr="004A470B">
        <w:t>ουδετεροφίλων</w:t>
      </w:r>
      <w:proofErr w:type="spellEnd"/>
      <w:r w:rsidRPr="004A470B">
        <w:t xml:space="preserve"> καθημερινά τις πρώτες 2 </w:t>
      </w:r>
      <w:r w:rsidRPr="004A470B">
        <w:noBreakHyphen/>
        <w:t xml:space="preserve"> 3 ημέρες της χορήγησης </w:t>
      </w:r>
      <w:proofErr w:type="spellStart"/>
      <w:r w:rsidRPr="004A470B">
        <w:t>φιλγραστίμης</w:t>
      </w:r>
      <w:proofErr w:type="spellEnd"/>
      <w:r w:rsidRPr="004A470B">
        <w:t xml:space="preserve">. Κατόπιν συνιστάται ο απόλυτος αριθμός </w:t>
      </w:r>
      <w:proofErr w:type="spellStart"/>
      <w:r w:rsidRPr="004A470B">
        <w:t>ουδετεροφίλων</w:t>
      </w:r>
      <w:proofErr w:type="spellEnd"/>
      <w:r w:rsidRPr="004A470B">
        <w:t xml:space="preserve"> να προσδιορίζεται τουλάχιστον δύο φορές την εβδομάδα για τις πρώτες 2 εβδομάδες και ακολούθως μία φορά την εβδομάδα ή κάθε δεύτερη εβδομάδα κατά τη διάρκεια της θεραπείας συντήρησης. Κατά τη διάρκεια διαλείπουσας δοσολογίας με 30 MU/ημέρα (300 </w:t>
      </w:r>
      <w:proofErr w:type="spellStart"/>
      <w:r w:rsidRPr="004A470B">
        <w:t>μg</w:t>
      </w:r>
      <w:proofErr w:type="spellEnd"/>
      <w:r w:rsidRPr="004A470B">
        <w:t xml:space="preserve">/ημέρα) </w:t>
      </w:r>
      <w:proofErr w:type="spellStart"/>
      <w:r w:rsidRPr="004A470B">
        <w:t>φιλγραστίμης</w:t>
      </w:r>
      <w:proofErr w:type="spellEnd"/>
      <w:r w:rsidRPr="004A470B">
        <w:t xml:space="preserve">, μπορεί να υπάρξουν μεγάλες διακυμάνσεις του απόλυτου αριθμού </w:t>
      </w:r>
      <w:proofErr w:type="spellStart"/>
      <w:r w:rsidRPr="004A470B">
        <w:t>ουδετεροφίλων</w:t>
      </w:r>
      <w:proofErr w:type="spellEnd"/>
      <w:r w:rsidRPr="004A470B">
        <w:t xml:space="preserve"> των ασθενών σε σχέση με το χρόνο. Για να υπολογιστεί ο απόλυτος αριθμός </w:t>
      </w:r>
      <w:proofErr w:type="spellStart"/>
      <w:r w:rsidRPr="004A470B">
        <w:t>ουδετεροφίλων</w:t>
      </w:r>
      <w:proofErr w:type="spellEnd"/>
      <w:r w:rsidRPr="004A470B">
        <w:t xml:space="preserve"> ενός ασθενούς στο κατώτερο σημείο ή ναδίρ, συνιστάται να λαμβάνονται δείγματα αίματος για μέτρηση του απόλυτου αριθμού </w:t>
      </w:r>
      <w:proofErr w:type="spellStart"/>
      <w:r w:rsidRPr="004A470B">
        <w:t>ουδετεροφίλων</w:t>
      </w:r>
      <w:proofErr w:type="spellEnd"/>
      <w:r w:rsidRPr="004A470B">
        <w:t xml:space="preserve"> ακριβώς πριν από κάθε προγραμματισμένη χορήγηση δόσης </w:t>
      </w:r>
      <w:proofErr w:type="spellStart"/>
      <w:r w:rsidRPr="004A470B">
        <w:t>φιλγραστίμης</w:t>
      </w:r>
      <w:proofErr w:type="spellEnd"/>
      <w:r w:rsidRPr="004A470B">
        <w:t>.</w:t>
      </w:r>
    </w:p>
    <w:p w14:paraId="2AE07A0B" w14:textId="77777777" w:rsidR="001221B1" w:rsidRPr="004A470B" w:rsidRDefault="001221B1" w:rsidP="00C94C3B">
      <w:pPr>
        <w:pStyle w:val="sdz60body"/>
      </w:pPr>
    </w:p>
    <w:p w14:paraId="00B6BA29" w14:textId="77777777" w:rsidR="00EB3F4D" w:rsidRPr="004A470B" w:rsidRDefault="00EB3F4D" w:rsidP="00C94C3B">
      <w:pPr>
        <w:pStyle w:val="sdz32subheaditalic"/>
        <w:keepNext/>
      </w:pPr>
      <w:r w:rsidRPr="004A470B">
        <w:t xml:space="preserve">Κίνδυνοι σχετιζόμενοι με αυξημένες δόσεις </w:t>
      </w:r>
      <w:proofErr w:type="spellStart"/>
      <w:r w:rsidRPr="004A470B">
        <w:t>μυελοκατασταλτικών</w:t>
      </w:r>
      <w:proofErr w:type="spellEnd"/>
      <w:r w:rsidRPr="004A470B">
        <w:t xml:space="preserve"> φαρμακευτικών προϊόντων</w:t>
      </w:r>
    </w:p>
    <w:p w14:paraId="7D107947" w14:textId="77777777" w:rsidR="000D7BE1" w:rsidRPr="004A470B" w:rsidRDefault="000D7BE1" w:rsidP="00C94C3B">
      <w:pPr>
        <w:pStyle w:val="sdz32subheaditalic"/>
        <w:keepNext/>
      </w:pPr>
    </w:p>
    <w:p w14:paraId="7C099672" w14:textId="77777777" w:rsidR="00EB3F4D" w:rsidRPr="004A470B" w:rsidRDefault="00EB3F4D" w:rsidP="00C94C3B">
      <w:pPr>
        <w:pStyle w:val="sdz60body"/>
      </w:pPr>
      <w:r w:rsidRPr="004A470B">
        <w:t xml:space="preserve">Η </w:t>
      </w:r>
      <w:proofErr w:type="spellStart"/>
      <w:r w:rsidRPr="004A470B">
        <w:t>μονοθεραπεία</w:t>
      </w:r>
      <w:proofErr w:type="spellEnd"/>
      <w:r w:rsidRPr="004A470B">
        <w:t xml:space="preserve"> με </w:t>
      </w:r>
      <w:proofErr w:type="spellStart"/>
      <w:r w:rsidRPr="004A470B">
        <w:t>φιλγραστίμη</w:t>
      </w:r>
      <w:proofErr w:type="spellEnd"/>
      <w:r w:rsidRPr="004A470B">
        <w:t xml:space="preserve"> δεν αποκλείει τη </w:t>
      </w:r>
      <w:proofErr w:type="spellStart"/>
      <w:r w:rsidRPr="004A470B">
        <w:t>θρομβοπενία</w:t>
      </w:r>
      <w:proofErr w:type="spellEnd"/>
      <w:r w:rsidRPr="004A470B">
        <w:t xml:space="preserve"> και την αναιμία λόγω </w:t>
      </w:r>
      <w:proofErr w:type="spellStart"/>
      <w:r w:rsidRPr="004A470B">
        <w:t>μυελοκατασταλτικών</w:t>
      </w:r>
      <w:proofErr w:type="spellEnd"/>
      <w:r w:rsidRPr="004A470B">
        <w:t xml:space="preserve"> θεραπειών. Ως αποτέλεσμα της δυνατότητας λήψης υψηλότερων δόσεων ή μεγαλύτερου αριθμού αυτών των φαρμακευτικών προϊόντων στη θεραπεία με </w:t>
      </w:r>
      <w:proofErr w:type="spellStart"/>
      <w:r w:rsidRPr="004A470B">
        <w:t>φιλγραστίμη</w:t>
      </w:r>
      <w:proofErr w:type="spellEnd"/>
      <w:r w:rsidRPr="004A470B">
        <w:t xml:space="preserve">, ο ασθενής μπορεί να βρίσκεται σε μεγαλύτερο κίνδυνο ανάπτυξης </w:t>
      </w:r>
      <w:proofErr w:type="spellStart"/>
      <w:r w:rsidRPr="004A470B">
        <w:t>θρομβοπενίας</w:t>
      </w:r>
      <w:proofErr w:type="spellEnd"/>
      <w:r w:rsidRPr="004A470B">
        <w:t xml:space="preserve"> και αναιμίας. Συνιστάται τακτική παρακολούθηση των αιματολογικών παραμέτρων (βλέπε παραπάνω).</w:t>
      </w:r>
    </w:p>
    <w:p w14:paraId="16DD9053" w14:textId="77777777" w:rsidR="001221B1" w:rsidRPr="004A470B" w:rsidRDefault="001221B1" w:rsidP="00C94C3B">
      <w:pPr>
        <w:pStyle w:val="sdz60body"/>
      </w:pPr>
    </w:p>
    <w:p w14:paraId="4CF66BD6" w14:textId="77777777" w:rsidR="00EB3F4D" w:rsidRPr="004A470B" w:rsidRDefault="00EB3F4D" w:rsidP="00C94C3B">
      <w:pPr>
        <w:pStyle w:val="sdz32subheaditalic"/>
        <w:keepNext/>
      </w:pPr>
      <w:r w:rsidRPr="004A470B">
        <w:t xml:space="preserve">Λοιμώξεις και κακοήθειες που προκαλούν </w:t>
      </w:r>
      <w:proofErr w:type="spellStart"/>
      <w:r w:rsidRPr="004A470B">
        <w:t>μυελοκαταστολή</w:t>
      </w:r>
      <w:proofErr w:type="spellEnd"/>
    </w:p>
    <w:p w14:paraId="2493C69D" w14:textId="77777777" w:rsidR="0091027F" w:rsidRPr="004A470B" w:rsidRDefault="0091027F" w:rsidP="00C94C3B">
      <w:pPr>
        <w:pStyle w:val="sdz32subheaditalic"/>
        <w:keepNext/>
      </w:pPr>
    </w:p>
    <w:p w14:paraId="54372EA7" w14:textId="77777777" w:rsidR="00EB3F4D" w:rsidRPr="004A470B" w:rsidRDefault="00EB3F4D" w:rsidP="00C94C3B">
      <w:pPr>
        <w:pStyle w:val="sdz60body"/>
      </w:pPr>
      <w:r w:rsidRPr="004A470B">
        <w:t xml:space="preserve">Η </w:t>
      </w:r>
      <w:proofErr w:type="spellStart"/>
      <w:r w:rsidRPr="004A470B">
        <w:t>ουδετεροπενία</w:t>
      </w:r>
      <w:proofErr w:type="spellEnd"/>
      <w:r w:rsidRPr="004A470B">
        <w:t xml:space="preserve"> μπορεί να οφείλεται σε ευκαιριακές διηθητικές λοιμώξεις του μυελού των οστών όπως το σύμπλεγμα από </w:t>
      </w:r>
      <w:proofErr w:type="spellStart"/>
      <w:r w:rsidRPr="004A470B">
        <w:rPr>
          <w:i/>
        </w:rPr>
        <w:t>Mycobacterium</w:t>
      </w:r>
      <w:proofErr w:type="spellEnd"/>
      <w:r w:rsidRPr="004A470B">
        <w:rPr>
          <w:i/>
        </w:rPr>
        <w:t xml:space="preserve"> </w:t>
      </w:r>
      <w:proofErr w:type="spellStart"/>
      <w:r w:rsidRPr="004A470B">
        <w:rPr>
          <w:i/>
        </w:rPr>
        <w:t>avium</w:t>
      </w:r>
      <w:proofErr w:type="spellEnd"/>
      <w:r w:rsidRPr="004A470B">
        <w:t xml:space="preserve"> ή σε κακοήθειες όπως το λέμφωμα. Σε ασθενείς με γνωστές διηθητικές λοιμώξεις του μυελού των οστών ή κακοήθεια, θα πρέπει να ληφθεί υπόψη η </w:t>
      </w:r>
      <w:r w:rsidRPr="004A470B">
        <w:lastRenderedPageBreak/>
        <w:t xml:space="preserve">χορήγηση της κατάλληλης αγωγής για την αντιμετώπιση της υποκείμενης κατάστασης επιπρόσθετα της χορήγησης της </w:t>
      </w:r>
      <w:proofErr w:type="spellStart"/>
      <w:r w:rsidRPr="004A470B">
        <w:t>φιλγραστίμης</w:t>
      </w:r>
      <w:proofErr w:type="spellEnd"/>
      <w:r w:rsidRPr="004A470B">
        <w:t xml:space="preserve"> για τη θεραπεία της </w:t>
      </w:r>
      <w:proofErr w:type="spellStart"/>
      <w:r w:rsidRPr="004A470B">
        <w:t>ουδετεροπενίας</w:t>
      </w:r>
      <w:proofErr w:type="spellEnd"/>
      <w:r w:rsidRPr="004A470B">
        <w:t xml:space="preserve">. Οι επιδράσεις της </w:t>
      </w:r>
      <w:proofErr w:type="spellStart"/>
      <w:r w:rsidRPr="004A470B">
        <w:t>φιλγραστίμης</w:t>
      </w:r>
      <w:proofErr w:type="spellEnd"/>
      <w:r w:rsidRPr="004A470B">
        <w:t xml:space="preserve"> στην </w:t>
      </w:r>
      <w:proofErr w:type="spellStart"/>
      <w:r w:rsidRPr="004A470B">
        <w:t>ουδετεροπενία</w:t>
      </w:r>
      <w:proofErr w:type="spellEnd"/>
      <w:r w:rsidRPr="004A470B">
        <w:t xml:space="preserve"> που οφείλεται σε διηθητική λοίμωξη του μυελού των οστών ή σε κακοήθεια δεν έχουν επαρκώς τεκμηριωθεί.</w:t>
      </w:r>
    </w:p>
    <w:p w14:paraId="6405B0A8" w14:textId="77777777" w:rsidR="001221B1" w:rsidRPr="004A470B" w:rsidRDefault="001221B1" w:rsidP="00C94C3B">
      <w:pPr>
        <w:pStyle w:val="sdz60body"/>
      </w:pPr>
    </w:p>
    <w:p w14:paraId="4956FDC3" w14:textId="77777777" w:rsidR="00EB3F4D" w:rsidRPr="004A470B" w:rsidRDefault="00EB3F4D" w:rsidP="00C94C3B">
      <w:pPr>
        <w:pStyle w:val="sdz24subheadunderl"/>
        <w:keepNext/>
      </w:pPr>
      <w:proofErr w:type="spellStart"/>
      <w:r w:rsidRPr="004A470B">
        <w:t>Έκδοχα</w:t>
      </w:r>
      <w:proofErr w:type="spellEnd"/>
    </w:p>
    <w:p w14:paraId="29520ECA" w14:textId="77777777" w:rsidR="001221B1" w:rsidRPr="004A470B" w:rsidRDefault="001221B1" w:rsidP="00C94C3B">
      <w:pPr>
        <w:pStyle w:val="sdz60body"/>
        <w:keepNext/>
      </w:pPr>
    </w:p>
    <w:p w14:paraId="4C0E12E7" w14:textId="77777777" w:rsidR="00B2498D" w:rsidRPr="004A470B" w:rsidRDefault="00EB3F4D" w:rsidP="00C94C3B">
      <w:pPr>
        <w:pStyle w:val="sdz60body"/>
      </w:pPr>
      <w:r w:rsidRPr="004A470B">
        <w:t xml:space="preserve">Το </w:t>
      </w:r>
      <w:proofErr w:type="spellStart"/>
      <w:r w:rsidRPr="004A470B">
        <w:t>Zarzio</w:t>
      </w:r>
      <w:proofErr w:type="spellEnd"/>
      <w:r w:rsidRPr="004A470B">
        <w:t xml:space="preserve"> περιέχει </w:t>
      </w:r>
      <w:proofErr w:type="spellStart"/>
      <w:r w:rsidRPr="004A470B">
        <w:t>σορβιτόλη</w:t>
      </w:r>
      <w:proofErr w:type="spellEnd"/>
      <w:r w:rsidRPr="004A470B">
        <w:t xml:space="preserve"> (E420). </w:t>
      </w:r>
      <w:r w:rsidR="001154CE" w:rsidRPr="004A470B">
        <w:t>Στους</w:t>
      </w:r>
      <w:r w:rsidR="00B2498D" w:rsidRPr="004A470B">
        <w:t xml:space="preserve"> ασθενείς με κληρονομική δυσανεξία στη</w:t>
      </w:r>
      <w:r w:rsidR="001154CE" w:rsidRPr="004A470B">
        <w:t>ν</w:t>
      </w:r>
      <w:r w:rsidR="00B2498D" w:rsidRPr="004A470B">
        <w:t xml:space="preserve"> φρουκτόζη (HFI) δεν πρέπει να χορηγείται αυτό το φάρμακο εκτός </w:t>
      </w:r>
      <w:r w:rsidR="001154CE" w:rsidRPr="004A470B">
        <w:t>εά</w:t>
      </w:r>
      <w:r w:rsidR="00B2498D" w:rsidRPr="004A470B">
        <w:t xml:space="preserve">ν είναι </w:t>
      </w:r>
      <w:r w:rsidR="001154CE" w:rsidRPr="004A470B">
        <w:t>απολύτως</w:t>
      </w:r>
      <w:r w:rsidR="00B2498D" w:rsidRPr="004A470B">
        <w:t xml:space="preserve"> απαραίτητο.</w:t>
      </w:r>
    </w:p>
    <w:p w14:paraId="52F8189C" w14:textId="77777777" w:rsidR="00B2498D" w:rsidRPr="004A470B" w:rsidRDefault="00B2498D" w:rsidP="00C94C3B">
      <w:pPr>
        <w:pStyle w:val="sdz60body"/>
      </w:pPr>
    </w:p>
    <w:p w14:paraId="12D4F9B5" w14:textId="77777777" w:rsidR="00EB3DD3" w:rsidRPr="004A470B" w:rsidRDefault="00EB3DD3" w:rsidP="00C94C3B">
      <w:pPr>
        <w:tabs>
          <w:tab w:val="center" w:pos="4536"/>
          <w:tab w:val="right" w:pos="8306"/>
        </w:tabs>
        <w:autoSpaceDE w:val="0"/>
        <w:autoSpaceDN w:val="0"/>
        <w:adjustRightInd w:val="0"/>
        <w:spacing w:line="240" w:lineRule="auto"/>
        <w:rPr>
          <w:szCs w:val="22"/>
        </w:rPr>
      </w:pPr>
      <w:r w:rsidRPr="004A470B">
        <w:rPr>
          <w:szCs w:val="22"/>
        </w:rPr>
        <w:t>Μωρά και νεαρά παιδιά (ηλικίας κάτω των 2</w:t>
      </w:r>
      <w:r w:rsidR="00783BD8" w:rsidRPr="004A470B">
        <w:rPr>
          <w:szCs w:val="22"/>
        </w:rPr>
        <w:t> </w:t>
      </w:r>
      <w:r w:rsidRPr="004A470B">
        <w:rPr>
          <w:szCs w:val="22"/>
        </w:rPr>
        <w:t xml:space="preserve">ετών) μπορεί να μην έχουν ακόμη διαγνωστεί με κληρονομική δυσανεξία στην φρουκτόζη (HFI). Φάρμακα (που περιέχουν </w:t>
      </w:r>
      <w:proofErr w:type="spellStart"/>
      <w:r w:rsidRPr="004A470B">
        <w:rPr>
          <w:szCs w:val="22"/>
        </w:rPr>
        <w:t>σορβιτόλη</w:t>
      </w:r>
      <w:proofErr w:type="spellEnd"/>
      <w:r w:rsidRPr="004A470B">
        <w:rPr>
          <w:szCs w:val="22"/>
        </w:rPr>
        <w:t>/φρουκτόζη) και χορηγούνται ενδοφλεβίως μπορεί να είναι απειλητικά για τη ζωή και πρέπει να αντενδείκνυνται σε αυτόν τον πληθυσμό εκτός εάν υπάρχει απαραίτητη κλινική ανάγκη και δεν υπάρχουν άλλες εναλλακτικές επιλογές.</w:t>
      </w:r>
    </w:p>
    <w:p w14:paraId="0F7C50DA" w14:textId="77777777" w:rsidR="00EB3DD3" w:rsidRPr="004A470B" w:rsidRDefault="00EB3DD3" w:rsidP="00C94C3B">
      <w:pPr>
        <w:pStyle w:val="sdz60body"/>
      </w:pPr>
    </w:p>
    <w:p w14:paraId="2F36623C" w14:textId="77777777" w:rsidR="001472F7" w:rsidRPr="004A470B" w:rsidRDefault="00EB3DD3" w:rsidP="00C94C3B">
      <w:pPr>
        <w:pStyle w:val="sdz60body"/>
      </w:pPr>
      <w:r w:rsidRPr="004A470B">
        <w:t>Αναλυτικό ιστορικό αναφορικά με τα συμπτώματα της HFI πρέπει να λαμβάνεται από κάθε ασθενή πριν τη χορήγηση αυτού του φαρμακευτικού προϊόντος</w:t>
      </w:r>
      <w:r w:rsidR="001472F7" w:rsidRPr="004A470B">
        <w:t>.</w:t>
      </w:r>
    </w:p>
    <w:p w14:paraId="546363A0" w14:textId="77777777" w:rsidR="00C12D84" w:rsidRPr="004A470B" w:rsidRDefault="00C12D84" w:rsidP="00C94C3B">
      <w:pPr>
        <w:pStyle w:val="sdz60body"/>
      </w:pPr>
    </w:p>
    <w:p w14:paraId="03F1C413" w14:textId="77777777" w:rsidR="00C12D84" w:rsidRPr="004A470B" w:rsidRDefault="00654E5D" w:rsidP="00C94C3B">
      <w:pPr>
        <w:pStyle w:val="sdz60body"/>
      </w:pPr>
      <w:r w:rsidRPr="004A470B">
        <w:t>Το φάρμακο αυτό περιέχει λιγότερο από</w:t>
      </w:r>
      <w:r w:rsidR="00C12D84" w:rsidRPr="004A470B">
        <w:t xml:space="preserve"> 1</w:t>
      </w:r>
      <w:r w:rsidR="00171073" w:rsidRPr="004A470B">
        <w:t> </w:t>
      </w:r>
      <w:r w:rsidR="00C12D84" w:rsidRPr="004A470B">
        <w:rPr>
          <w:lang w:val="en-US"/>
        </w:rPr>
        <w:t>mmol</w:t>
      </w:r>
      <w:r w:rsidR="00C12D84" w:rsidRPr="004A470B">
        <w:t xml:space="preserve"> </w:t>
      </w:r>
      <w:r w:rsidRPr="004A470B">
        <w:t xml:space="preserve">νατρίου </w:t>
      </w:r>
      <w:r w:rsidR="00C12D84" w:rsidRPr="004A470B">
        <w:t>(23</w:t>
      </w:r>
      <w:r w:rsidR="00C12D84" w:rsidRPr="004A470B">
        <w:rPr>
          <w:lang w:val="en-US"/>
        </w:rPr>
        <w:t> mg</w:t>
      </w:r>
      <w:r w:rsidR="00C12D84" w:rsidRPr="004A470B">
        <w:t xml:space="preserve">) </w:t>
      </w:r>
      <w:r w:rsidRPr="004A470B">
        <w:t>ανά δόση, είναι αυτό που ονομάζουμε «ελεύθερο νατρίου».</w:t>
      </w:r>
    </w:p>
    <w:p w14:paraId="6CFBC34C" w14:textId="77777777" w:rsidR="00812D16" w:rsidRPr="004A470B" w:rsidRDefault="00812D16" w:rsidP="00C94C3B">
      <w:pPr>
        <w:pStyle w:val="sdz60body"/>
      </w:pPr>
    </w:p>
    <w:p w14:paraId="118035DF" w14:textId="77777777" w:rsidR="00812D16" w:rsidRPr="004A470B" w:rsidRDefault="00812D16" w:rsidP="00C94C3B">
      <w:pPr>
        <w:pStyle w:val="sdz04headingbdfirstline"/>
        <w:keepNext/>
      </w:pPr>
      <w:r w:rsidRPr="004A470B">
        <w:t>4.5</w:t>
      </w:r>
      <w:r w:rsidRPr="004A470B">
        <w:tab/>
        <w:t>Αλληλεπιδράσεις με άλλα φαρμακευτικά προϊόντα και άλλες μορφές αλληλεπίδρασης</w:t>
      </w:r>
    </w:p>
    <w:p w14:paraId="7E9F57D7" w14:textId="77777777" w:rsidR="00812D16" w:rsidRPr="004A470B" w:rsidRDefault="00812D16" w:rsidP="00C94C3B">
      <w:pPr>
        <w:pStyle w:val="sdz60body"/>
        <w:keepNext/>
      </w:pPr>
    </w:p>
    <w:p w14:paraId="41F9DD46" w14:textId="77777777" w:rsidR="00785C37" w:rsidRPr="004A470B" w:rsidRDefault="00785C37" w:rsidP="00C94C3B">
      <w:pPr>
        <w:pStyle w:val="sdz60body"/>
      </w:pPr>
      <w:r w:rsidRPr="004A470B">
        <w:t xml:space="preserve">Η ασφάλεια και η αποτελεσματικότητα της </w:t>
      </w:r>
      <w:proofErr w:type="spellStart"/>
      <w:r w:rsidRPr="004A470B">
        <w:t>φιλγραστίμης</w:t>
      </w:r>
      <w:proofErr w:type="spellEnd"/>
      <w:r w:rsidRPr="004A470B">
        <w:t xml:space="preserve"> όταν χορηγείται την ίδια ημέρα με </w:t>
      </w:r>
      <w:proofErr w:type="spellStart"/>
      <w:r w:rsidRPr="004A470B">
        <w:t>μυελοκατασταλτική</w:t>
      </w:r>
      <w:proofErr w:type="spellEnd"/>
      <w:r w:rsidRPr="004A470B">
        <w:t xml:space="preserve"> </w:t>
      </w:r>
      <w:proofErr w:type="spellStart"/>
      <w:r w:rsidRPr="004A470B">
        <w:t>κυτταροτοξική</w:t>
      </w:r>
      <w:proofErr w:type="spellEnd"/>
      <w:r w:rsidRPr="004A470B">
        <w:t xml:space="preserve"> χημειοθεραπεία δεν </w:t>
      </w:r>
      <w:r w:rsidR="00EB0643" w:rsidRPr="004A470B">
        <w:t>έχουν</w:t>
      </w:r>
      <w:r w:rsidRPr="004A470B">
        <w:t xml:space="preserve"> τεκμηριωθεί οριστικά. Λαμβάνοντας υπόψη την ευαισθησία των ταχέως πολλαπλασιαζόμενων </w:t>
      </w:r>
      <w:proofErr w:type="spellStart"/>
      <w:r w:rsidRPr="004A470B">
        <w:t>μυελοειδών</w:t>
      </w:r>
      <w:proofErr w:type="spellEnd"/>
      <w:r w:rsidRPr="004A470B">
        <w:t xml:space="preserve"> κυττάρων στη </w:t>
      </w:r>
      <w:proofErr w:type="spellStart"/>
      <w:r w:rsidRPr="004A470B">
        <w:t>μυελοκατασταλτική</w:t>
      </w:r>
      <w:proofErr w:type="spellEnd"/>
      <w:r w:rsidRPr="004A470B">
        <w:t xml:space="preserve"> </w:t>
      </w:r>
      <w:proofErr w:type="spellStart"/>
      <w:r w:rsidRPr="004A470B">
        <w:t>κυτταροτοξική</w:t>
      </w:r>
      <w:proofErr w:type="spellEnd"/>
      <w:r w:rsidRPr="004A470B">
        <w:t xml:space="preserve"> χημειοθεραπεία, η χρήση της </w:t>
      </w:r>
      <w:proofErr w:type="spellStart"/>
      <w:r w:rsidRPr="004A470B">
        <w:t>φιλγραστίμης</w:t>
      </w:r>
      <w:proofErr w:type="spellEnd"/>
      <w:r w:rsidRPr="004A470B">
        <w:t xml:space="preserve"> δε συνιστάται κατά το χρονικό διάστημα από 24 ώρες πριν μέχρι 24 ώρες μετά τη χημειοθεραπεία. Η προκαταρκτική εμπειρία από ένα μικρό αριθμό ασθενών που έλαβαν συγχρόνως θεραπεία με </w:t>
      </w:r>
      <w:proofErr w:type="spellStart"/>
      <w:r w:rsidRPr="004A470B">
        <w:t>φιλγραστίμη</w:t>
      </w:r>
      <w:proofErr w:type="spellEnd"/>
      <w:r w:rsidRPr="004A470B">
        <w:t xml:space="preserve"> και 5</w:t>
      </w:r>
      <w:r w:rsidRPr="004A470B">
        <w:noBreakHyphen/>
        <w:t xml:space="preserve">φθοριοουρακίλη καταδεικνύει πως η σοβαρότητα της </w:t>
      </w:r>
      <w:proofErr w:type="spellStart"/>
      <w:r w:rsidRPr="004A470B">
        <w:t>ουδετεροπενίας</w:t>
      </w:r>
      <w:proofErr w:type="spellEnd"/>
      <w:r w:rsidRPr="004A470B">
        <w:t xml:space="preserve"> ενδέχεται να επιδεινωθεί.</w:t>
      </w:r>
    </w:p>
    <w:p w14:paraId="29AA9E2C" w14:textId="77777777" w:rsidR="001221B1" w:rsidRPr="004A470B" w:rsidRDefault="001221B1" w:rsidP="00C94C3B">
      <w:pPr>
        <w:pStyle w:val="sdz60body"/>
      </w:pPr>
    </w:p>
    <w:p w14:paraId="1182CC5D" w14:textId="77777777" w:rsidR="00785C37" w:rsidRPr="004A470B" w:rsidRDefault="00785C37" w:rsidP="00C94C3B">
      <w:pPr>
        <w:pStyle w:val="sdz60body"/>
      </w:pPr>
      <w:r w:rsidRPr="004A470B">
        <w:t xml:space="preserve">Πιθανές αλληλεπιδράσεις με άλλους αιμοποιητικούς αυξητικούς παράγοντες και </w:t>
      </w:r>
      <w:proofErr w:type="spellStart"/>
      <w:r w:rsidRPr="004A470B">
        <w:t>κυτοκίνες</w:t>
      </w:r>
      <w:proofErr w:type="spellEnd"/>
      <w:r w:rsidRPr="004A470B">
        <w:t xml:space="preserve"> δεν έχουν ακόμα διερευνηθεί σε κλινικές δοκιμές.</w:t>
      </w:r>
    </w:p>
    <w:p w14:paraId="61E6BF1C" w14:textId="77777777" w:rsidR="001221B1" w:rsidRPr="004A470B" w:rsidRDefault="001221B1" w:rsidP="00C94C3B">
      <w:pPr>
        <w:pStyle w:val="sdz60body"/>
      </w:pPr>
    </w:p>
    <w:p w14:paraId="6C3E7F45" w14:textId="77777777" w:rsidR="00785C37" w:rsidRPr="004A470B" w:rsidRDefault="00785C37" w:rsidP="00C94C3B">
      <w:pPr>
        <w:pStyle w:val="sdz60body"/>
      </w:pPr>
      <w:r w:rsidRPr="004A470B">
        <w:t xml:space="preserve">Δεδομένου ότι το </w:t>
      </w:r>
      <w:proofErr w:type="spellStart"/>
      <w:r w:rsidRPr="004A470B">
        <w:t>λίθιο</w:t>
      </w:r>
      <w:proofErr w:type="spellEnd"/>
      <w:r w:rsidRPr="004A470B">
        <w:t xml:space="preserve"> προάγει την απελευθέρωση των </w:t>
      </w:r>
      <w:proofErr w:type="spellStart"/>
      <w:r w:rsidRPr="004A470B">
        <w:t>ουδετεροφίλων</w:t>
      </w:r>
      <w:proofErr w:type="spellEnd"/>
      <w:r w:rsidRPr="004A470B">
        <w:t xml:space="preserve">, είναι πιθανό να ενισχύει τη δράση της </w:t>
      </w:r>
      <w:proofErr w:type="spellStart"/>
      <w:r w:rsidRPr="004A470B">
        <w:t>φιλγραστίμης</w:t>
      </w:r>
      <w:proofErr w:type="spellEnd"/>
      <w:r w:rsidRPr="004A470B">
        <w:t>. Παρ’ όλο που αυτή η αλληλεπίδραση δεν έχει διερευνηθεί επίσημα, δεν υπάρχουν στοιχεία που να υποδηλώνουν ότι μία τέτοια αλληλεπίδραση είναι επιβλαβής.</w:t>
      </w:r>
    </w:p>
    <w:p w14:paraId="34A55BB3" w14:textId="77777777" w:rsidR="00812D16" w:rsidRPr="004A470B" w:rsidRDefault="00812D16" w:rsidP="00C94C3B">
      <w:pPr>
        <w:pStyle w:val="sdz60body"/>
      </w:pPr>
    </w:p>
    <w:p w14:paraId="46BBAF94" w14:textId="77777777" w:rsidR="00812D16" w:rsidRPr="004A470B" w:rsidRDefault="00812D16" w:rsidP="00C94C3B">
      <w:pPr>
        <w:pStyle w:val="sdz04headingbdfirstline"/>
        <w:keepNext/>
      </w:pPr>
      <w:r w:rsidRPr="004A470B">
        <w:t>4.6</w:t>
      </w:r>
      <w:r w:rsidRPr="004A470B">
        <w:tab/>
        <w:t>Γονιμότητα, κύηση και γαλουχία</w:t>
      </w:r>
    </w:p>
    <w:p w14:paraId="294B9A88" w14:textId="77777777" w:rsidR="00812D16" w:rsidRPr="004A470B" w:rsidRDefault="00812D16" w:rsidP="00C94C3B">
      <w:pPr>
        <w:pStyle w:val="sdz60body"/>
        <w:keepNext/>
      </w:pPr>
    </w:p>
    <w:p w14:paraId="54741E1C" w14:textId="77777777" w:rsidR="00471DE1" w:rsidRPr="004A470B" w:rsidRDefault="00471DE1" w:rsidP="00C94C3B">
      <w:pPr>
        <w:pStyle w:val="sdz24subheadunderl"/>
        <w:keepNext/>
      </w:pPr>
      <w:r w:rsidRPr="004A470B">
        <w:t>Κύηση</w:t>
      </w:r>
    </w:p>
    <w:p w14:paraId="05B3F5B0" w14:textId="77777777" w:rsidR="001221B1" w:rsidRPr="004A470B" w:rsidRDefault="001221B1" w:rsidP="00C94C3B">
      <w:pPr>
        <w:pStyle w:val="sdz60body"/>
        <w:keepNext/>
      </w:pPr>
    </w:p>
    <w:p w14:paraId="63E5086C" w14:textId="77777777" w:rsidR="00471DE1" w:rsidRPr="004A470B" w:rsidRDefault="00471DE1" w:rsidP="00C94C3B">
      <w:pPr>
        <w:pStyle w:val="sdz60body"/>
      </w:pPr>
      <w:r w:rsidRPr="004A470B">
        <w:t xml:space="preserve">Δεν διατίθενται ή είναι περιορισμένα τα κλινικά δεδομένα σχετικά με τη χρήση της </w:t>
      </w:r>
      <w:proofErr w:type="spellStart"/>
      <w:r w:rsidRPr="004A470B">
        <w:t>φιλγραστίμης</w:t>
      </w:r>
      <w:proofErr w:type="spellEnd"/>
      <w:r w:rsidRPr="004A470B">
        <w:t xml:space="preserve"> σε έγκυο γυναίκα. Μελέτες σε ζώα κατέδειξαν αναπαραγωγική τοξικότητα. Έχει παρατηρηθεί αυξημένη συχνότητα απώλειας εμβρύων στα κουνέλια σε δόσεις υψηλά πολλαπλάσιες της κλινικής έκθεσης και παρουσία τοξικότητας στη μητέρα (βλ. παράγραφο 5.3). Υπάρχουν αναφορές στη βιβλιογραφία στις οποίες τεκμηριώνεται δίοδος της </w:t>
      </w:r>
      <w:proofErr w:type="spellStart"/>
      <w:r w:rsidRPr="004A470B">
        <w:t>φιλγραστίμης</w:t>
      </w:r>
      <w:proofErr w:type="spellEnd"/>
      <w:r w:rsidRPr="004A470B">
        <w:t xml:space="preserve"> μέσω του πλακούντα σε </w:t>
      </w:r>
      <w:proofErr w:type="spellStart"/>
      <w:r w:rsidRPr="004A470B">
        <w:t>έγκυες</w:t>
      </w:r>
      <w:proofErr w:type="spellEnd"/>
      <w:r w:rsidRPr="004A470B">
        <w:t xml:space="preserve"> γυναίκες.</w:t>
      </w:r>
    </w:p>
    <w:p w14:paraId="64810CDF" w14:textId="77777777" w:rsidR="001221B1" w:rsidRPr="004A470B" w:rsidRDefault="001221B1" w:rsidP="00C94C3B">
      <w:pPr>
        <w:pStyle w:val="sdz60body"/>
      </w:pPr>
    </w:p>
    <w:p w14:paraId="45D7A798" w14:textId="77777777" w:rsidR="00471DE1" w:rsidRPr="004A470B" w:rsidRDefault="00471DE1" w:rsidP="00C94C3B">
      <w:pPr>
        <w:pStyle w:val="sdz60body"/>
      </w:pPr>
      <w:r w:rsidRPr="004A470B">
        <w:t xml:space="preserve">Το </w:t>
      </w:r>
      <w:proofErr w:type="spellStart"/>
      <w:r w:rsidRPr="004A470B">
        <w:t>Zarzio</w:t>
      </w:r>
      <w:proofErr w:type="spellEnd"/>
      <w:r w:rsidRPr="004A470B">
        <w:t xml:space="preserve"> δεν συνιστάται κατά την εγκυμοσύνη.</w:t>
      </w:r>
    </w:p>
    <w:p w14:paraId="7D455139" w14:textId="77777777" w:rsidR="001221B1" w:rsidRPr="004A470B" w:rsidRDefault="001221B1" w:rsidP="00C94C3B">
      <w:pPr>
        <w:pStyle w:val="sdz60body"/>
      </w:pPr>
    </w:p>
    <w:p w14:paraId="674A0432" w14:textId="77777777" w:rsidR="00471DE1" w:rsidRPr="004A470B" w:rsidRDefault="00471DE1" w:rsidP="00C94C3B">
      <w:pPr>
        <w:pStyle w:val="sdz24subheadunderl"/>
        <w:keepNext/>
      </w:pPr>
      <w:r w:rsidRPr="004A470B">
        <w:t>Θηλασμός</w:t>
      </w:r>
    </w:p>
    <w:p w14:paraId="1D8FE22F" w14:textId="77777777" w:rsidR="001221B1" w:rsidRPr="004A470B" w:rsidRDefault="001221B1" w:rsidP="00C94C3B">
      <w:pPr>
        <w:pStyle w:val="sdz60body"/>
        <w:keepNext/>
      </w:pPr>
    </w:p>
    <w:p w14:paraId="33E4EDC1" w14:textId="77777777" w:rsidR="00471DE1" w:rsidRPr="004A470B" w:rsidRDefault="00471DE1" w:rsidP="00C94C3B">
      <w:pPr>
        <w:pStyle w:val="sdz60body"/>
      </w:pPr>
      <w:r w:rsidRPr="004A470B">
        <w:t xml:space="preserve">Δεν είναι γνωστό εάν η </w:t>
      </w:r>
      <w:proofErr w:type="spellStart"/>
      <w:r w:rsidRPr="004A470B">
        <w:t>φιλγραστίμη</w:t>
      </w:r>
      <w:proofErr w:type="spellEnd"/>
      <w:r w:rsidRPr="004A470B">
        <w:t xml:space="preserve">/ </w:t>
      </w:r>
      <w:proofErr w:type="spellStart"/>
      <w:r w:rsidRPr="004A470B">
        <w:t>oι</w:t>
      </w:r>
      <w:proofErr w:type="spellEnd"/>
      <w:r w:rsidRPr="004A470B">
        <w:t xml:space="preserve"> </w:t>
      </w:r>
      <w:proofErr w:type="spellStart"/>
      <w:r w:rsidRPr="004A470B">
        <w:t>μεταβολίτες</w:t>
      </w:r>
      <w:proofErr w:type="spellEnd"/>
      <w:r w:rsidRPr="004A470B">
        <w:t xml:space="preserve"> απεκκρίνονται στο ανθρώπινο γάλα. Ο κίνδυνος στα νεογέννητα / βρέφη δεν μπορεί να αποκλειστεί. Πρέπει να αποφασιστεί εάν θα διακοπεί ο θηλασμός ή θα διακοπεί/ θα αποφευχθεί η θεραπεία με </w:t>
      </w:r>
      <w:proofErr w:type="spellStart"/>
      <w:r w:rsidRPr="004A470B">
        <w:t>Zarzio</w:t>
      </w:r>
      <w:proofErr w:type="spellEnd"/>
      <w:r w:rsidRPr="004A470B">
        <w:t>, λαμβάνοντας υπόψη το όφελος του θηλασμού για το παιδί και το όφελος της θεραπείας για την γυναίκα.</w:t>
      </w:r>
    </w:p>
    <w:p w14:paraId="7081E64B" w14:textId="77777777" w:rsidR="001221B1" w:rsidRPr="004A470B" w:rsidRDefault="001221B1" w:rsidP="00C94C3B">
      <w:pPr>
        <w:pStyle w:val="sdz60body"/>
      </w:pPr>
    </w:p>
    <w:p w14:paraId="426CBBA4" w14:textId="77777777" w:rsidR="00471DE1" w:rsidRPr="004A470B" w:rsidRDefault="00471DE1" w:rsidP="00C94C3B">
      <w:pPr>
        <w:pStyle w:val="sdz24subheadunderl"/>
        <w:keepNext/>
      </w:pPr>
      <w:r w:rsidRPr="004A470B">
        <w:t>Γονιμότητα</w:t>
      </w:r>
    </w:p>
    <w:p w14:paraId="606747BC" w14:textId="77777777" w:rsidR="001221B1" w:rsidRPr="004A470B" w:rsidRDefault="001221B1" w:rsidP="00C94C3B">
      <w:pPr>
        <w:pStyle w:val="sdz60body"/>
        <w:keepNext/>
      </w:pPr>
    </w:p>
    <w:p w14:paraId="7537EA3C" w14:textId="77777777" w:rsidR="00812D16" w:rsidRPr="004A470B" w:rsidRDefault="00471DE1" w:rsidP="00C94C3B">
      <w:pPr>
        <w:pStyle w:val="sdz60body"/>
      </w:pPr>
      <w:r w:rsidRPr="004A470B">
        <w:t xml:space="preserve">Η </w:t>
      </w:r>
      <w:proofErr w:type="spellStart"/>
      <w:r w:rsidRPr="004A470B">
        <w:t>φιλγραστίμη</w:t>
      </w:r>
      <w:proofErr w:type="spellEnd"/>
      <w:r w:rsidRPr="004A470B">
        <w:t xml:space="preserve"> δεν επηρέασε την αναπαραγωγική ικανότητα ή τη γονιμότητα σε αρσενικούς ή θηλυκούς αρουραίους (βλ. παράγραφο 5.3).</w:t>
      </w:r>
    </w:p>
    <w:p w14:paraId="7D21F20F" w14:textId="77777777" w:rsidR="00471DE1" w:rsidRPr="004A470B" w:rsidRDefault="00471DE1" w:rsidP="00C94C3B">
      <w:pPr>
        <w:pStyle w:val="sdz60body"/>
        <w:rPr>
          <w:i/>
        </w:rPr>
      </w:pPr>
    </w:p>
    <w:p w14:paraId="1A5029CE" w14:textId="77777777" w:rsidR="00812D16" w:rsidRPr="004A470B" w:rsidRDefault="00812D16" w:rsidP="00C94C3B">
      <w:pPr>
        <w:pStyle w:val="sdz04headingbdfirstline"/>
        <w:keepNext/>
      </w:pPr>
      <w:r w:rsidRPr="004A470B">
        <w:t>4.7</w:t>
      </w:r>
      <w:r w:rsidRPr="004A470B">
        <w:tab/>
        <w:t>Επιδράσεις στην ικανότητα οδήγησης και χειρισμού μηχανημάτων</w:t>
      </w:r>
    </w:p>
    <w:p w14:paraId="10607D29" w14:textId="77777777" w:rsidR="00812D16" w:rsidRPr="004A470B" w:rsidRDefault="00812D16" w:rsidP="00C94C3B">
      <w:pPr>
        <w:pStyle w:val="sdz60body"/>
        <w:keepNext/>
      </w:pPr>
    </w:p>
    <w:p w14:paraId="60AE3FA5" w14:textId="77777777" w:rsidR="00812D16" w:rsidRPr="004A470B" w:rsidRDefault="00334FB1" w:rsidP="00C94C3B">
      <w:pPr>
        <w:pStyle w:val="sdz60body"/>
      </w:pPr>
      <w:r w:rsidRPr="004A470B">
        <w:t xml:space="preserve">Η </w:t>
      </w:r>
      <w:proofErr w:type="spellStart"/>
      <w:r w:rsidRPr="004A470B">
        <w:t>φιλγραστίμη</w:t>
      </w:r>
      <w:proofErr w:type="spellEnd"/>
      <w:r w:rsidRPr="004A470B">
        <w:t xml:space="preserve"> μπορεί να έχει μικρή επίδραση στην ικανότητα οδήγησης και χειρισμού μηχανημάτων. Ενδέχεται να παρουσιαστεί ζάλη μετά τη χορήγηση </w:t>
      </w:r>
      <w:proofErr w:type="spellStart"/>
      <w:r w:rsidRPr="004A470B">
        <w:t>φιλγραστίμης</w:t>
      </w:r>
      <w:proofErr w:type="spellEnd"/>
      <w:r w:rsidRPr="004A470B">
        <w:t xml:space="preserve"> (βλ. </w:t>
      </w:r>
      <w:r w:rsidR="006C725C" w:rsidRPr="004A470B">
        <w:t>παράγραφο</w:t>
      </w:r>
      <w:r w:rsidR="001238EC" w:rsidRPr="004A470B">
        <w:t> </w:t>
      </w:r>
      <w:r w:rsidRPr="004A470B">
        <w:t>4.8).</w:t>
      </w:r>
    </w:p>
    <w:p w14:paraId="17CC8E29" w14:textId="77777777" w:rsidR="00E95A04" w:rsidRPr="004A470B" w:rsidRDefault="00E95A04" w:rsidP="00C94C3B">
      <w:pPr>
        <w:pStyle w:val="sdz60body"/>
      </w:pPr>
    </w:p>
    <w:p w14:paraId="1D767FFB" w14:textId="77777777" w:rsidR="00812D16" w:rsidRPr="004A470B" w:rsidRDefault="00855481" w:rsidP="00C94C3B">
      <w:pPr>
        <w:pStyle w:val="sdz04headingbdfirstline"/>
        <w:keepNext/>
      </w:pPr>
      <w:r w:rsidRPr="004A470B">
        <w:t>4.8</w:t>
      </w:r>
      <w:r w:rsidRPr="004A470B">
        <w:tab/>
        <w:t>Ανεπιθύμητες ενέργειες</w:t>
      </w:r>
    </w:p>
    <w:p w14:paraId="661885CA" w14:textId="77777777" w:rsidR="00812D16" w:rsidRPr="004A470B" w:rsidRDefault="00812D16" w:rsidP="00C94C3B">
      <w:pPr>
        <w:pStyle w:val="sdz60body"/>
        <w:keepNext/>
      </w:pPr>
    </w:p>
    <w:p w14:paraId="55D18CC5" w14:textId="77777777" w:rsidR="00850179" w:rsidRPr="004A470B" w:rsidRDefault="005D6B80" w:rsidP="00C94C3B">
      <w:pPr>
        <w:pStyle w:val="sdz24subheadunderl"/>
        <w:keepNext/>
        <w:ind w:left="567" w:hanging="567"/>
      </w:pPr>
      <w:r w:rsidRPr="004A470B">
        <w:rPr>
          <w:u w:val="none"/>
        </w:rPr>
        <w:t>α.</w:t>
      </w:r>
      <w:r w:rsidRPr="004A470B">
        <w:rPr>
          <w:u w:val="none"/>
        </w:rPr>
        <w:tab/>
      </w:r>
      <w:r w:rsidR="00850179" w:rsidRPr="004A470B">
        <w:t>Σύνοψη του προφίλ ασφάλειας</w:t>
      </w:r>
    </w:p>
    <w:p w14:paraId="63123B1B" w14:textId="77777777" w:rsidR="005D6B80" w:rsidRPr="004A470B" w:rsidRDefault="005D6B80" w:rsidP="00C94C3B">
      <w:pPr>
        <w:pStyle w:val="sdz60body"/>
        <w:keepNext/>
      </w:pPr>
    </w:p>
    <w:p w14:paraId="4D7256F8" w14:textId="77777777" w:rsidR="005D6B80" w:rsidRPr="004A470B" w:rsidRDefault="005D6B80" w:rsidP="00C94C3B">
      <w:pPr>
        <w:pStyle w:val="sdz60body"/>
      </w:pPr>
      <w:r w:rsidRPr="004A470B">
        <w:t>Οι π</w:t>
      </w:r>
      <w:r w:rsidR="004020EB" w:rsidRPr="004A470B">
        <w:t>ιο</w:t>
      </w:r>
      <w:r w:rsidRPr="004A470B">
        <w:t xml:space="preserve"> σοβαρές ανεπιθύμητες ενέργειες που μπορεί να παρατηρηθούν κατά τη διάρκεια της θεραπείας με </w:t>
      </w:r>
      <w:proofErr w:type="spellStart"/>
      <w:r w:rsidR="00EB0643" w:rsidRPr="004A470B">
        <w:t>φιλγραστίμη</w:t>
      </w:r>
      <w:proofErr w:type="spellEnd"/>
      <w:r w:rsidRPr="004A470B">
        <w:t xml:space="preserve"> περιλαμβάνουν τα εξής: </w:t>
      </w:r>
      <w:proofErr w:type="spellStart"/>
      <w:r w:rsidRPr="004A470B">
        <w:t>αναφυλακτική</w:t>
      </w:r>
      <w:proofErr w:type="spellEnd"/>
      <w:r w:rsidRPr="004A470B">
        <w:t xml:space="preserve"> αντίδραση, σοβαρές ανεπιθύμητες</w:t>
      </w:r>
      <w:r w:rsidR="004020EB" w:rsidRPr="004A470B">
        <w:t xml:space="preserve"> ενέργειες στους πνεύμονες</w:t>
      </w:r>
      <w:r w:rsidRPr="004A470B">
        <w:t xml:space="preserve"> (συμπεριλαμβανομένης της διάμεσης πνευμονίας και </w:t>
      </w:r>
      <w:r w:rsidR="009F58A6" w:rsidRPr="004A470B">
        <w:t>του συνδρόμου οξείας αναπνευστικής δυσχέρειας</w:t>
      </w:r>
      <w:r w:rsidR="004020EB" w:rsidRPr="004A470B">
        <w:t xml:space="preserve"> (ARDS)</w:t>
      </w:r>
      <w:r w:rsidR="009F58A6" w:rsidRPr="004A470B">
        <w:t>), σύνδρομο διαφυγής τριχοειδών, σοβαρή σπληνομεγαλία/ρήξη σπλήνα,</w:t>
      </w:r>
      <w:r w:rsidR="00631EA6" w:rsidRPr="004A470B">
        <w:t xml:space="preserve"> εξέλιξη σε </w:t>
      </w:r>
      <w:proofErr w:type="spellStart"/>
      <w:r w:rsidR="00631EA6" w:rsidRPr="004A470B">
        <w:t>μυελοδυσπλαστικό</w:t>
      </w:r>
      <w:proofErr w:type="spellEnd"/>
      <w:r w:rsidR="00631EA6" w:rsidRPr="004A470B">
        <w:t xml:space="preserve"> σύνδρομο ή λευχαιμία σε ασθενείς με σοβαρή </w:t>
      </w:r>
      <w:r w:rsidR="004020EB" w:rsidRPr="004A470B">
        <w:t>χρόνια</w:t>
      </w:r>
      <w:r w:rsidR="00631EA6" w:rsidRPr="004A470B">
        <w:t xml:space="preserve"> </w:t>
      </w:r>
      <w:proofErr w:type="spellStart"/>
      <w:r w:rsidR="00631EA6" w:rsidRPr="004A470B">
        <w:t>ουδετεροπενία</w:t>
      </w:r>
      <w:proofErr w:type="spellEnd"/>
      <w:r w:rsidR="00631EA6" w:rsidRPr="004A470B">
        <w:t>, αντίδραση μοσχεύματος κατά ξενιστή</w:t>
      </w:r>
      <w:r w:rsidR="004020EB" w:rsidRPr="004A470B">
        <w:t xml:space="preserve"> (</w:t>
      </w:r>
      <w:proofErr w:type="spellStart"/>
      <w:r w:rsidR="004020EB" w:rsidRPr="004A470B">
        <w:t>GvHD</w:t>
      </w:r>
      <w:proofErr w:type="spellEnd"/>
      <w:r w:rsidR="004020EB" w:rsidRPr="004A470B">
        <w:t>)</w:t>
      </w:r>
      <w:r w:rsidR="00631EA6" w:rsidRPr="004A470B">
        <w:t xml:space="preserve"> σε ασθενείς που υπ</w:t>
      </w:r>
      <w:r w:rsidR="000B4F95" w:rsidRPr="004A470B">
        <w:t>οβάλλονται</w:t>
      </w:r>
      <w:r w:rsidR="00631EA6" w:rsidRPr="004A470B">
        <w:t xml:space="preserve"> σε αλλογενή μεταμόσχευση μυελού των οστών ή</w:t>
      </w:r>
      <w:r w:rsidRPr="004A470B">
        <w:t xml:space="preserve"> </w:t>
      </w:r>
      <w:r w:rsidR="00631EA6" w:rsidRPr="004A470B">
        <w:t xml:space="preserve">μεταμόσχευση προγονικών κυττάρων του περιφερικού αίματος, </w:t>
      </w:r>
      <w:r w:rsidR="003F200E" w:rsidRPr="004A470B">
        <w:t>καθώς και δρεπανοκυτταρική κρίση σε ασθενείς με δρεπανοκυτταρική νόσο.</w:t>
      </w:r>
    </w:p>
    <w:p w14:paraId="367F51F8" w14:textId="77777777" w:rsidR="00FB6B4D" w:rsidRPr="004A470B" w:rsidRDefault="00FB6B4D" w:rsidP="00C94C3B">
      <w:pPr>
        <w:pStyle w:val="sdz60body"/>
      </w:pPr>
    </w:p>
    <w:p w14:paraId="4D7863D2" w14:textId="77777777" w:rsidR="003F200E" w:rsidRPr="004A470B" w:rsidRDefault="003F200E" w:rsidP="00C94C3B">
      <w:pPr>
        <w:pStyle w:val="sdz60body"/>
      </w:pPr>
      <w:r w:rsidRPr="004A470B">
        <w:t xml:space="preserve">Οι πιο συχνά αναφερόμενες ανεπιθύμητες ενέργειες είναι η </w:t>
      </w:r>
      <w:proofErr w:type="spellStart"/>
      <w:r w:rsidRPr="004A470B">
        <w:t>πυρεξία</w:t>
      </w:r>
      <w:proofErr w:type="spellEnd"/>
      <w:r w:rsidRPr="004A470B">
        <w:t xml:space="preserve">, </w:t>
      </w:r>
      <w:r w:rsidR="005F7953" w:rsidRPr="004A470B">
        <w:t>τ</w:t>
      </w:r>
      <w:r w:rsidRPr="004A470B">
        <w:t xml:space="preserve">ο </w:t>
      </w:r>
      <w:proofErr w:type="spellStart"/>
      <w:r w:rsidRPr="004A470B">
        <w:t>μυοσκελετικό</w:t>
      </w:r>
      <w:proofErr w:type="spellEnd"/>
      <w:r w:rsidRPr="004A470B">
        <w:t xml:space="preserve"> </w:t>
      </w:r>
      <w:r w:rsidR="005F7953" w:rsidRPr="004A470B">
        <w:t>άλγος</w:t>
      </w:r>
      <w:r w:rsidRPr="004A470B">
        <w:t xml:space="preserve"> (που περιλαμβάνει </w:t>
      </w:r>
      <w:r w:rsidR="005F7953" w:rsidRPr="004A470B">
        <w:t>άλγος οστών</w:t>
      </w:r>
      <w:r w:rsidRPr="004A470B">
        <w:t xml:space="preserve">, </w:t>
      </w:r>
      <w:r w:rsidR="005F7953" w:rsidRPr="004A470B">
        <w:t>οσφυαλγία</w:t>
      </w:r>
      <w:r w:rsidRPr="004A470B">
        <w:t xml:space="preserve">, αρθραλγία, μυαλγία, </w:t>
      </w:r>
      <w:r w:rsidR="005F7953" w:rsidRPr="004A470B">
        <w:t>άλγος στα άκρα</w:t>
      </w:r>
      <w:r w:rsidRPr="004A470B">
        <w:t xml:space="preserve">, </w:t>
      </w:r>
      <w:proofErr w:type="spellStart"/>
      <w:r w:rsidRPr="004A470B">
        <w:t>μυοσκελετικό</w:t>
      </w:r>
      <w:proofErr w:type="spellEnd"/>
      <w:r w:rsidRPr="004A470B">
        <w:t xml:space="preserve"> </w:t>
      </w:r>
      <w:r w:rsidR="005F7953" w:rsidRPr="004A470B">
        <w:t>άλγος</w:t>
      </w:r>
      <w:r w:rsidRPr="004A470B">
        <w:t xml:space="preserve">, </w:t>
      </w:r>
      <w:proofErr w:type="spellStart"/>
      <w:r w:rsidRPr="004A470B">
        <w:t>μυοσκελετικό</w:t>
      </w:r>
      <w:proofErr w:type="spellEnd"/>
      <w:r w:rsidRPr="004A470B">
        <w:t xml:space="preserve"> </w:t>
      </w:r>
      <w:r w:rsidR="005F7953" w:rsidRPr="004A470B">
        <w:t>άλγος</w:t>
      </w:r>
      <w:r w:rsidRPr="004A470B">
        <w:t xml:space="preserve"> στο θώρακα, </w:t>
      </w:r>
      <w:proofErr w:type="spellStart"/>
      <w:r w:rsidR="005F7953" w:rsidRPr="004A470B">
        <w:t>αυχεναλγία</w:t>
      </w:r>
      <w:proofErr w:type="spellEnd"/>
      <w:r w:rsidRPr="004A470B">
        <w:t xml:space="preserve">), αναιμία, έμετο και ναυτία. Σε κλινικές δοκιμές που διεξήχθησαν σε ασθενείς με καρκίνο </w:t>
      </w:r>
      <w:r w:rsidR="005F7953" w:rsidRPr="004A470B">
        <w:t xml:space="preserve">το </w:t>
      </w:r>
      <w:proofErr w:type="spellStart"/>
      <w:r w:rsidR="005F7953" w:rsidRPr="004A470B">
        <w:t>μυοσκελετικό</w:t>
      </w:r>
      <w:proofErr w:type="spellEnd"/>
      <w:r w:rsidR="005F7953" w:rsidRPr="004A470B">
        <w:t xml:space="preserve"> άλγος ήταν ήπιο ή μέτριο</w:t>
      </w:r>
      <w:r w:rsidRPr="004A470B">
        <w:t xml:space="preserve"> στο 10% και σοβαρό στο 3% των ασθενών.</w:t>
      </w:r>
    </w:p>
    <w:p w14:paraId="1E9A4921" w14:textId="77777777" w:rsidR="001221B1" w:rsidRPr="004A470B" w:rsidRDefault="001221B1" w:rsidP="00C94C3B">
      <w:pPr>
        <w:pStyle w:val="sdz60body"/>
      </w:pPr>
    </w:p>
    <w:p w14:paraId="1FF448AA" w14:textId="77777777" w:rsidR="00850179" w:rsidRPr="004A470B" w:rsidRDefault="003F200E" w:rsidP="00C94C3B">
      <w:pPr>
        <w:pStyle w:val="sdz24subheadunderl"/>
        <w:keepNext/>
        <w:ind w:left="567" w:hanging="567"/>
      </w:pPr>
      <w:r w:rsidRPr="004A470B">
        <w:rPr>
          <w:u w:val="none"/>
        </w:rPr>
        <w:t>β.</w:t>
      </w:r>
      <w:r w:rsidRPr="004A470B">
        <w:rPr>
          <w:u w:val="none"/>
        </w:rPr>
        <w:tab/>
      </w:r>
      <w:r w:rsidR="00850179" w:rsidRPr="004A470B">
        <w:t>Κατάλογος ανεπιθύμητων ενεργειών σε μορφή πίνακα</w:t>
      </w:r>
    </w:p>
    <w:p w14:paraId="799454C8" w14:textId="77777777" w:rsidR="001221B1" w:rsidRPr="004A470B" w:rsidRDefault="001221B1" w:rsidP="00C94C3B">
      <w:pPr>
        <w:pStyle w:val="sdz60body"/>
        <w:keepNext/>
      </w:pPr>
    </w:p>
    <w:p w14:paraId="4A85713F" w14:textId="77777777" w:rsidR="00850179" w:rsidRPr="004A470B" w:rsidRDefault="00850179" w:rsidP="00C94C3B">
      <w:pPr>
        <w:pStyle w:val="sdz36subheadbditalic"/>
        <w:keepNext/>
      </w:pPr>
      <w:r w:rsidRPr="004A470B">
        <w:t>Τα δεδομένα στους παρακάτω πίνακες περιγράφουν τις ανεπιθύμητες ενέργειες που αναφέρθηκαν από κλινικές δοκιμές και αυθόρμητες αναφορές. Εντός κάθε ομάδας συχνότητας, οι ανεπιθύμητες ενέργειες παρουσιάζονται κατά σειρά φθίνουσας σοβαρότητας.</w:t>
      </w:r>
    </w:p>
    <w:tbl>
      <w:tblPr>
        <w:tblW w:w="51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4A0" w:firstRow="1" w:lastRow="0" w:firstColumn="1" w:lastColumn="0" w:noHBand="0" w:noVBand="1"/>
      </w:tblPr>
      <w:tblGrid>
        <w:gridCol w:w="1686"/>
        <w:gridCol w:w="1550"/>
        <w:gridCol w:w="1978"/>
        <w:gridCol w:w="1793"/>
        <w:gridCol w:w="2401"/>
      </w:tblGrid>
      <w:tr w:rsidR="007C72E7" w:rsidRPr="004A470B" w14:paraId="4E73FC9E" w14:textId="77777777" w:rsidTr="000736C9">
        <w:trPr>
          <w:cantSplit/>
          <w:tblHeader/>
        </w:trPr>
        <w:tc>
          <w:tcPr>
            <w:tcW w:w="896" w:type="pct"/>
            <w:vMerge w:val="restart"/>
          </w:tcPr>
          <w:p w14:paraId="7C5649A3" w14:textId="77777777" w:rsidR="00D63CCA" w:rsidRPr="004A470B" w:rsidRDefault="00850179" w:rsidP="00C94C3B">
            <w:pPr>
              <w:pStyle w:val="sdz20subheadbd"/>
              <w:keepNext/>
            </w:pPr>
            <w:r w:rsidRPr="004A470B">
              <w:t>Κατηγορία/</w:t>
            </w:r>
            <w:r w:rsidR="00845D9D" w:rsidRPr="004A470B">
              <w:br/>
            </w:r>
            <w:r w:rsidRPr="004A470B">
              <w:t>οργανικό σύστημα σύμφωνα με τη βάση δεδομένων MedDRA</w:t>
            </w:r>
          </w:p>
        </w:tc>
        <w:tc>
          <w:tcPr>
            <w:tcW w:w="4104" w:type="pct"/>
            <w:gridSpan w:val="4"/>
          </w:tcPr>
          <w:p w14:paraId="1553E48F" w14:textId="77777777" w:rsidR="00850179" w:rsidRPr="004A470B" w:rsidRDefault="00850179" w:rsidP="00C94C3B">
            <w:pPr>
              <w:pStyle w:val="sdz20subheadbd"/>
              <w:keepNext/>
              <w:jc w:val="center"/>
            </w:pPr>
            <w:r w:rsidRPr="004A470B">
              <w:t>Ανεπιθύμητες ενέργειες</w:t>
            </w:r>
          </w:p>
        </w:tc>
      </w:tr>
      <w:tr w:rsidR="007C72E7" w:rsidRPr="004A470B" w14:paraId="00647AE0" w14:textId="77777777" w:rsidTr="000736C9">
        <w:trPr>
          <w:cantSplit/>
          <w:tblHeader/>
        </w:trPr>
        <w:tc>
          <w:tcPr>
            <w:tcW w:w="896" w:type="pct"/>
            <w:vMerge/>
            <w:vAlign w:val="center"/>
          </w:tcPr>
          <w:p w14:paraId="52AF1BDA" w14:textId="77777777" w:rsidR="0016768A" w:rsidRPr="004A470B" w:rsidRDefault="0016768A" w:rsidP="00C94C3B">
            <w:pPr>
              <w:pStyle w:val="sdz20subheadbd"/>
              <w:keepNext/>
            </w:pPr>
          </w:p>
        </w:tc>
        <w:tc>
          <w:tcPr>
            <w:tcW w:w="824" w:type="pct"/>
          </w:tcPr>
          <w:p w14:paraId="22CC6DF6" w14:textId="77777777" w:rsidR="0016768A" w:rsidRPr="004A470B" w:rsidRDefault="0016768A" w:rsidP="00C94C3B">
            <w:pPr>
              <w:pStyle w:val="sdz20subheadbd"/>
              <w:keepNext/>
            </w:pPr>
            <w:r w:rsidRPr="004A470B">
              <w:t xml:space="preserve">Πολύ συχνές </w:t>
            </w:r>
          </w:p>
          <w:p w14:paraId="17A34233" w14:textId="77777777" w:rsidR="0016768A" w:rsidRPr="004A470B" w:rsidRDefault="0016768A" w:rsidP="00C94C3B">
            <w:pPr>
              <w:pStyle w:val="sdz20subheadbd"/>
              <w:keepNext/>
            </w:pPr>
            <w:r w:rsidRPr="004A470B">
              <w:t>(≥</w:t>
            </w:r>
            <w:r w:rsidR="001238EC" w:rsidRPr="004A470B">
              <w:rPr>
                <w:lang w:val="en-US"/>
              </w:rPr>
              <w:t> </w:t>
            </w:r>
            <w:r w:rsidRPr="004A470B">
              <w:t xml:space="preserve">1/10) </w:t>
            </w:r>
          </w:p>
        </w:tc>
        <w:tc>
          <w:tcPr>
            <w:tcW w:w="1051" w:type="pct"/>
          </w:tcPr>
          <w:p w14:paraId="6D2F4B1B" w14:textId="77777777" w:rsidR="0016768A" w:rsidRPr="004A470B" w:rsidRDefault="0016768A" w:rsidP="00C94C3B">
            <w:pPr>
              <w:pStyle w:val="sdz20subheadbd"/>
              <w:keepNext/>
            </w:pPr>
            <w:r w:rsidRPr="004A470B">
              <w:t xml:space="preserve">Συχνές </w:t>
            </w:r>
          </w:p>
          <w:p w14:paraId="4A614DEF" w14:textId="77777777" w:rsidR="0016768A" w:rsidRPr="004A470B" w:rsidRDefault="0016768A" w:rsidP="00C94C3B">
            <w:pPr>
              <w:pStyle w:val="sdz20subheadbd"/>
              <w:keepNext/>
            </w:pPr>
            <w:r w:rsidRPr="004A470B">
              <w:t>(≥</w:t>
            </w:r>
            <w:r w:rsidR="001238EC" w:rsidRPr="004A470B">
              <w:rPr>
                <w:lang w:val="en-US"/>
              </w:rPr>
              <w:t> </w:t>
            </w:r>
            <w:r w:rsidRPr="004A470B">
              <w:t>1/100 έως &lt;</w:t>
            </w:r>
            <w:r w:rsidR="001238EC" w:rsidRPr="004A470B">
              <w:rPr>
                <w:lang w:val="en-US"/>
              </w:rPr>
              <w:t> </w:t>
            </w:r>
            <w:r w:rsidRPr="004A470B">
              <w:t xml:space="preserve">1/10) </w:t>
            </w:r>
          </w:p>
        </w:tc>
        <w:tc>
          <w:tcPr>
            <w:tcW w:w="953" w:type="pct"/>
          </w:tcPr>
          <w:p w14:paraId="11F79EDF" w14:textId="77777777" w:rsidR="0016768A" w:rsidRPr="004A470B" w:rsidRDefault="0016768A" w:rsidP="00C94C3B">
            <w:pPr>
              <w:pStyle w:val="sdz20subheadbd"/>
              <w:keepNext/>
            </w:pPr>
            <w:r w:rsidRPr="004A470B">
              <w:t xml:space="preserve">Όχι συχνές </w:t>
            </w:r>
          </w:p>
          <w:p w14:paraId="63968AB4" w14:textId="77777777" w:rsidR="0016768A" w:rsidRPr="004A470B" w:rsidRDefault="0016768A" w:rsidP="00C94C3B">
            <w:pPr>
              <w:pStyle w:val="sdz20subheadbd"/>
              <w:keepNext/>
            </w:pPr>
            <w:r w:rsidRPr="004A470B">
              <w:t>(≥</w:t>
            </w:r>
            <w:r w:rsidR="001238EC" w:rsidRPr="004A470B">
              <w:rPr>
                <w:lang w:val="en-US"/>
              </w:rPr>
              <w:t> </w:t>
            </w:r>
            <w:r w:rsidRPr="004A470B">
              <w:t>1/1.000 έως &lt;</w:t>
            </w:r>
            <w:r w:rsidR="001238EC" w:rsidRPr="004A470B">
              <w:rPr>
                <w:lang w:val="en-US"/>
              </w:rPr>
              <w:t> </w:t>
            </w:r>
            <w:r w:rsidRPr="004A470B">
              <w:t xml:space="preserve">1/100) </w:t>
            </w:r>
          </w:p>
        </w:tc>
        <w:tc>
          <w:tcPr>
            <w:tcW w:w="1277" w:type="pct"/>
          </w:tcPr>
          <w:p w14:paraId="2154165A" w14:textId="77777777" w:rsidR="0016768A" w:rsidRPr="004A470B" w:rsidRDefault="0016768A" w:rsidP="00C94C3B">
            <w:pPr>
              <w:pStyle w:val="sdz20subheadbd"/>
              <w:keepNext/>
            </w:pPr>
            <w:r w:rsidRPr="004A470B">
              <w:t xml:space="preserve">Σπάνιες </w:t>
            </w:r>
          </w:p>
          <w:p w14:paraId="31EA30F2" w14:textId="77777777" w:rsidR="0016768A" w:rsidRPr="004A470B" w:rsidRDefault="0016768A" w:rsidP="00C94C3B">
            <w:pPr>
              <w:pStyle w:val="sdz20subheadbd"/>
              <w:keepNext/>
            </w:pPr>
            <w:r w:rsidRPr="004A470B">
              <w:t>(≥</w:t>
            </w:r>
            <w:r w:rsidR="001238EC" w:rsidRPr="004A470B">
              <w:rPr>
                <w:lang w:val="en-US"/>
              </w:rPr>
              <w:t> </w:t>
            </w:r>
            <w:r w:rsidRPr="004A470B">
              <w:t>1/10.000 έως &lt;</w:t>
            </w:r>
            <w:r w:rsidR="001238EC" w:rsidRPr="004A470B">
              <w:rPr>
                <w:lang w:val="en-US"/>
              </w:rPr>
              <w:t> </w:t>
            </w:r>
            <w:r w:rsidRPr="004A470B">
              <w:t xml:space="preserve">1/1.000) </w:t>
            </w:r>
          </w:p>
        </w:tc>
      </w:tr>
      <w:tr w:rsidR="007C72E7" w:rsidRPr="004A470B" w14:paraId="779FF9C3" w14:textId="77777777" w:rsidTr="000736C9">
        <w:trPr>
          <w:cantSplit/>
        </w:trPr>
        <w:tc>
          <w:tcPr>
            <w:tcW w:w="896" w:type="pct"/>
          </w:tcPr>
          <w:p w14:paraId="29CA9760" w14:textId="77777777" w:rsidR="0016768A" w:rsidRPr="004A470B" w:rsidRDefault="0016768A" w:rsidP="00C94C3B">
            <w:pPr>
              <w:pStyle w:val="sdz20subheadbd"/>
            </w:pPr>
            <w:r w:rsidRPr="004A470B">
              <w:t xml:space="preserve">Λοιμώξεις και </w:t>
            </w:r>
            <w:r w:rsidR="001238EC" w:rsidRPr="004A470B">
              <w:t>παρασιτώσεις</w:t>
            </w:r>
          </w:p>
        </w:tc>
        <w:tc>
          <w:tcPr>
            <w:tcW w:w="824" w:type="pct"/>
          </w:tcPr>
          <w:p w14:paraId="5C1E19F6" w14:textId="77777777" w:rsidR="0016768A" w:rsidRPr="004A470B" w:rsidRDefault="0016768A" w:rsidP="00C94C3B">
            <w:pPr>
              <w:pStyle w:val="sdz60body"/>
            </w:pPr>
          </w:p>
        </w:tc>
        <w:tc>
          <w:tcPr>
            <w:tcW w:w="1051" w:type="pct"/>
          </w:tcPr>
          <w:p w14:paraId="09D6E3AA" w14:textId="77777777" w:rsidR="0016768A" w:rsidRPr="004A470B" w:rsidRDefault="0016768A" w:rsidP="00C94C3B">
            <w:pPr>
              <w:pStyle w:val="sdz60body"/>
            </w:pPr>
            <w:r w:rsidRPr="004A470B">
              <w:t>Σήψη</w:t>
            </w:r>
          </w:p>
          <w:p w14:paraId="13E89673" w14:textId="77777777" w:rsidR="0016768A" w:rsidRPr="004A470B" w:rsidRDefault="0016768A" w:rsidP="00C94C3B">
            <w:pPr>
              <w:pStyle w:val="sdz60body"/>
            </w:pPr>
            <w:r w:rsidRPr="004A470B">
              <w:t>Βρογχίτιδα</w:t>
            </w:r>
          </w:p>
          <w:p w14:paraId="5CE07B43" w14:textId="77777777" w:rsidR="0016768A" w:rsidRPr="004A470B" w:rsidRDefault="0016768A" w:rsidP="00C94C3B">
            <w:pPr>
              <w:pStyle w:val="sdz60body"/>
            </w:pPr>
            <w:r w:rsidRPr="004A470B">
              <w:t>Λοίμωξη άνω αναπνευστικού</w:t>
            </w:r>
          </w:p>
          <w:p w14:paraId="2AE5B01A" w14:textId="77777777" w:rsidR="0016768A" w:rsidRPr="004A470B" w:rsidRDefault="0016768A" w:rsidP="00C94C3B">
            <w:pPr>
              <w:pStyle w:val="sdz60body"/>
            </w:pPr>
            <w:r w:rsidRPr="004A470B">
              <w:t>Λοίμωξη ουροποιητικού συστήματος</w:t>
            </w:r>
          </w:p>
        </w:tc>
        <w:tc>
          <w:tcPr>
            <w:tcW w:w="953" w:type="pct"/>
          </w:tcPr>
          <w:p w14:paraId="48A1AB76" w14:textId="77777777" w:rsidR="0016768A" w:rsidRPr="004A470B" w:rsidRDefault="0016768A" w:rsidP="00C94C3B">
            <w:pPr>
              <w:pStyle w:val="sdz60body"/>
            </w:pPr>
          </w:p>
        </w:tc>
        <w:tc>
          <w:tcPr>
            <w:tcW w:w="1277" w:type="pct"/>
          </w:tcPr>
          <w:p w14:paraId="7D3BBBC9" w14:textId="77777777" w:rsidR="0016768A" w:rsidRPr="004A470B" w:rsidRDefault="0016768A" w:rsidP="00C94C3B">
            <w:pPr>
              <w:pStyle w:val="sdz60body"/>
            </w:pPr>
          </w:p>
        </w:tc>
      </w:tr>
      <w:tr w:rsidR="007C72E7" w:rsidRPr="004A470B" w14:paraId="0505A767" w14:textId="77777777" w:rsidTr="000736C9">
        <w:trPr>
          <w:cantSplit/>
        </w:trPr>
        <w:tc>
          <w:tcPr>
            <w:tcW w:w="896" w:type="pct"/>
          </w:tcPr>
          <w:p w14:paraId="4F3DB5D6" w14:textId="379069FB" w:rsidR="0016768A" w:rsidRPr="004A470B" w:rsidRDefault="0016768A" w:rsidP="00C94C3B">
            <w:pPr>
              <w:pStyle w:val="sdz20subheadbd"/>
            </w:pPr>
            <w:r w:rsidRPr="004A470B">
              <w:t xml:space="preserve">Διαταραχές του </w:t>
            </w:r>
            <w:r w:rsidR="009425D9" w:rsidRPr="004A470B">
              <w:t xml:space="preserve">αίματος </w:t>
            </w:r>
            <w:r w:rsidRPr="004A470B">
              <w:t>και του λεμφικού συστήματος</w:t>
            </w:r>
          </w:p>
        </w:tc>
        <w:tc>
          <w:tcPr>
            <w:tcW w:w="824" w:type="pct"/>
          </w:tcPr>
          <w:p w14:paraId="0D75A04C" w14:textId="77777777" w:rsidR="0016768A" w:rsidRPr="004A470B" w:rsidRDefault="0016768A" w:rsidP="00C94C3B">
            <w:pPr>
              <w:pStyle w:val="sdz60body"/>
            </w:pPr>
            <w:proofErr w:type="spellStart"/>
            <w:r w:rsidRPr="004A470B">
              <w:t>Θρομβοπενία</w:t>
            </w:r>
            <w:proofErr w:type="spellEnd"/>
          </w:p>
          <w:p w14:paraId="74933702" w14:textId="77777777" w:rsidR="0016768A" w:rsidRPr="004A470B" w:rsidRDefault="0016768A" w:rsidP="00C94C3B">
            <w:pPr>
              <w:pStyle w:val="sdz60body"/>
            </w:pPr>
            <w:proofErr w:type="spellStart"/>
            <w:r w:rsidRPr="004A470B">
              <w:t>Αναιμία</w:t>
            </w:r>
            <w:r w:rsidR="00541B94" w:rsidRPr="004A470B">
              <w:rPr>
                <w:vertAlign w:val="superscript"/>
              </w:rPr>
              <w:t>ε</w:t>
            </w:r>
            <w:proofErr w:type="spellEnd"/>
          </w:p>
        </w:tc>
        <w:tc>
          <w:tcPr>
            <w:tcW w:w="1051" w:type="pct"/>
          </w:tcPr>
          <w:p w14:paraId="4EB238CB" w14:textId="77777777" w:rsidR="0016768A" w:rsidRPr="004A470B" w:rsidRDefault="0016768A" w:rsidP="00C94C3B">
            <w:pPr>
              <w:pStyle w:val="sdz60body"/>
            </w:pPr>
            <w:proofErr w:type="spellStart"/>
            <w:r w:rsidRPr="004A470B">
              <w:t>Σπληνομεγαλία</w:t>
            </w:r>
            <w:r w:rsidR="00541B94" w:rsidRPr="004A470B">
              <w:rPr>
                <w:vertAlign w:val="superscript"/>
              </w:rPr>
              <w:t>α</w:t>
            </w:r>
            <w:proofErr w:type="spellEnd"/>
          </w:p>
          <w:p w14:paraId="2639A155" w14:textId="77777777" w:rsidR="0016768A" w:rsidRPr="004A470B" w:rsidRDefault="0016768A" w:rsidP="00C94C3B">
            <w:pPr>
              <w:pStyle w:val="sdz60body"/>
            </w:pPr>
            <w:r w:rsidRPr="004A470B">
              <w:t xml:space="preserve">Αιμοσφαιρίνη </w:t>
            </w:r>
            <w:proofErr w:type="spellStart"/>
            <w:r w:rsidRPr="004A470B">
              <w:t>μειωμένη</w:t>
            </w:r>
            <w:r w:rsidR="00541B94" w:rsidRPr="004A470B">
              <w:rPr>
                <w:vertAlign w:val="superscript"/>
              </w:rPr>
              <w:t>ε</w:t>
            </w:r>
            <w:proofErr w:type="spellEnd"/>
          </w:p>
        </w:tc>
        <w:tc>
          <w:tcPr>
            <w:tcW w:w="953" w:type="pct"/>
          </w:tcPr>
          <w:p w14:paraId="0BEF0EB4" w14:textId="77777777" w:rsidR="0016768A" w:rsidRPr="004A470B" w:rsidRDefault="0016768A" w:rsidP="00C94C3B">
            <w:pPr>
              <w:pStyle w:val="sdz60body"/>
            </w:pPr>
            <w:proofErr w:type="spellStart"/>
            <w:r w:rsidRPr="004A470B">
              <w:t>Λευκοκυττάρωση</w:t>
            </w:r>
            <w:r w:rsidR="00541B94" w:rsidRPr="004A470B">
              <w:rPr>
                <w:vertAlign w:val="superscript"/>
              </w:rPr>
              <w:t>α</w:t>
            </w:r>
            <w:proofErr w:type="spellEnd"/>
          </w:p>
          <w:p w14:paraId="6D13B42E" w14:textId="77777777" w:rsidR="0016768A" w:rsidRPr="004A470B" w:rsidRDefault="0016768A" w:rsidP="00C94C3B">
            <w:pPr>
              <w:pStyle w:val="sdz60body"/>
            </w:pPr>
          </w:p>
        </w:tc>
        <w:tc>
          <w:tcPr>
            <w:tcW w:w="1277" w:type="pct"/>
          </w:tcPr>
          <w:p w14:paraId="27F429AC" w14:textId="77777777" w:rsidR="0016768A" w:rsidRPr="004A470B" w:rsidRDefault="0016768A" w:rsidP="00C94C3B">
            <w:pPr>
              <w:pStyle w:val="sdz60body"/>
            </w:pPr>
            <w:r w:rsidRPr="004A470B">
              <w:t xml:space="preserve">Ρήξη </w:t>
            </w:r>
            <w:proofErr w:type="spellStart"/>
            <w:r w:rsidRPr="004A470B">
              <w:t>σπλήνα</w:t>
            </w:r>
            <w:r w:rsidR="00541B94" w:rsidRPr="004A470B">
              <w:rPr>
                <w:vertAlign w:val="superscript"/>
              </w:rPr>
              <w:t>α</w:t>
            </w:r>
            <w:proofErr w:type="spellEnd"/>
          </w:p>
          <w:p w14:paraId="5CEF60C2" w14:textId="77777777" w:rsidR="0016768A" w:rsidRPr="004A470B" w:rsidRDefault="0016768A" w:rsidP="00C94C3B">
            <w:pPr>
              <w:pStyle w:val="sdz60body"/>
            </w:pPr>
            <w:r w:rsidRPr="004A470B">
              <w:t>Δρεπανοκυτταρική αναιμία με κρίση</w:t>
            </w:r>
          </w:p>
          <w:p w14:paraId="665FD1EF" w14:textId="77777777" w:rsidR="00FF2218" w:rsidRPr="004A470B" w:rsidRDefault="00FF2218" w:rsidP="00C94C3B">
            <w:pPr>
              <w:pStyle w:val="sdz60body"/>
            </w:pPr>
            <w:proofErr w:type="spellStart"/>
            <w:r w:rsidRPr="004A470B">
              <w:t>Εξωμυελική</w:t>
            </w:r>
            <w:proofErr w:type="spellEnd"/>
            <w:r w:rsidRPr="004A470B">
              <w:t xml:space="preserve"> </w:t>
            </w:r>
            <w:proofErr w:type="spellStart"/>
            <w:r w:rsidRPr="004A470B">
              <w:t>αιμοποίηση</w:t>
            </w:r>
            <w:proofErr w:type="spellEnd"/>
          </w:p>
        </w:tc>
      </w:tr>
      <w:tr w:rsidR="007C72E7" w:rsidRPr="004A470B" w14:paraId="1E21682A" w14:textId="77777777" w:rsidTr="000736C9">
        <w:trPr>
          <w:cantSplit/>
        </w:trPr>
        <w:tc>
          <w:tcPr>
            <w:tcW w:w="896" w:type="pct"/>
          </w:tcPr>
          <w:p w14:paraId="44F3CB45" w14:textId="77777777" w:rsidR="0016768A" w:rsidRPr="004A470B" w:rsidRDefault="0016768A" w:rsidP="00C94C3B">
            <w:pPr>
              <w:pStyle w:val="sdz20subheadbd"/>
            </w:pPr>
            <w:r w:rsidRPr="004A470B">
              <w:lastRenderedPageBreak/>
              <w:t>Διαταραχές του ανοσοποιητικού συστήματος</w:t>
            </w:r>
          </w:p>
        </w:tc>
        <w:tc>
          <w:tcPr>
            <w:tcW w:w="824" w:type="pct"/>
          </w:tcPr>
          <w:p w14:paraId="57CA0063" w14:textId="77777777" w:rsidR="0016768A" w:rsidRPr="004A470B" w:rsidRDefault="0016768A" w:rsidP="00C94C3B">
            <w:pPr>
              <w:pStyle w:val="sdz60body"/>
            </w:pPr>
          </w:p>
        </w:tc>
        <w:tc>
          <w:tcPr>
            <w:tcW w:w="1051" w:type="pct"/>
          </w:tcPr>
          <w:p w14:paraId="7B7DCC80" w14:textId="77777777" w:rsidR="0016768A" w:rsidRPr="004A470B" w:rsidRDefault="0016768A" w:rsidP="00C94C3B">
            <w:pPr>
              <w:pStyle w:val="sdz60body"/>
            </w:pPr>
          </w:p>
        </w:tc>
        <w:tc>
          <w:tcPr>
            <w:tcW w:w="953" w:type="pct"/>
          </w:tcPr>
          <w:p w14:paraId="241B31FA" w14:textId="77777777" w:rsidR="0016768A" w:rsidRPr="004A470B" w:rsidRDefault="0016768A" w:rsidP="00C94C3B">
            <w:pPr>
              <w:pStyle w:val="sdz60body"/>
            </w:pPr>
            <w:r w:rsidRPr="004A470B">
              <w:t>Υπερευαισθησία</w:t>
            </w:r>
          </w:p>
          <w:p w14:paraId="425917D1" w14:textId="77777777" w:rsidR="0016768A" w:rsidRPr="004A470B" w:rsidRDefault="0016768A" w:rsidP="00C94C3B">
            <w:pPr>
              <w:pStyle w:val="sdz60body"/>
            </w:pPr>
            <w:r w:rsidRPr="004A470B">
              <w:t xml:space="preserve">Υπερευαισθησία στο </w:t>
            </w:r>
            <w:proofErr w:type="spellStart"/>
            <w:r w:rsidRPr="004A470B">
              <w:t>φάρμακο</w:t>
            </w:r>
            <w:r w:rsidR="00484F9A" w:rsidRPr="004A470B">
              <w:rPr>
                <w:vertAlign w:val="superscript"/>
              </w:rPr>
              <w:t>α</w:t>
            </w:r>
            <w:proofErr w:type="spellEnd"/>
          </w:p>
          <w:p w14:paraId="6EF37827" w14:textId="77777777" w:rsidR="0016768A" w:rsidRPr="004A470B" w:rsidRDefault="0016768A" w:rsidP="00C94C3B">
            <w:pPr>
              <w:pStyle w:val="sdz60body"/>
            </w:pPr>
            <w:r w:rsidRPr="004A470B">
              <w:t xml:space="preserve">Αντίδραση μοσχεύματος </w:t>
            </w:r>
            <w:r w:rsidR="00E81C0F" w:rsidRPr="004A470B">
              <w:t xml:space="preserve">Υπερευαισθησία στο φάρμακο </w:t>
            </w:r>
            <w:r w:rsidRPr="004A470B">
              <w:t xml:space="preserve">κατά </w:t>
            </w:r>
            <w:proofErr w:type="spellStart"/>
            <w:r w:rsidRPr="004A470B">
              <w:t>ξενιστή</w:t>
            </w:r>
            <w:r w:rsidRPr="004A470B">
              <w:rPr>
                <w:vertAlign w:val="superscript"/>
              </w:rPr>
              <w:t>β</w:t>
            </w:r>
            <w:proofErr w:type="spellEnd"/>
          </w:p>
        </w:tc>
        <w:tc>
          <w:tcPr>
            <w:tcW w:w="1277" w:type="pct"/>
          </w:tcPr>
          <w:p w14:paraId="0D555819" w14:textId="77777777" w:rsidR="0016768A" w:rsidRPr="004A470B" w:rsidRDefault="0016768A" w:rsidP="00C94C3B">
            <w:pPr>
              <w:pStyle w:val="sdz60body"/>
            </w:pPr>
            <w:proofErr w:type="spellStart"/>
            <w:r w:rsidRPr="004A470B">
              <w:t>Αναφυλακτική</w:t>
            </w:r>
            <w:proofErr w:type="spellEnd"/>
            <w:r w:rsidRPr="004A470B">
              <w:t xml:space="preserve"> αντίδραση</w:t>
            </w:r>
          </w:p>
        </w:tc>
      </w:tr>
      <w:tr w:rsidR="007C72E7" w:rsidRPr="004A470B" w14:paraId="1023759B" w14:textId="77777777" w:rsidTr="007A3FD8">
        <w:trPr>
          <w:cantSplit/>
          <w:trHeight w:val="1553"/>
        </w:trPr>
        <w:tc>
          <w:tcPr>
            <w:tcW w:w="896" w:type="pct"/>
          </w:tcPr>
          <w:p w14:paraId="02A5C5C3" w14:textId="1013D6EC" w:rsidR="0016768A" w:rsidRPr="004A470B" w:rsidRDefault="009425D9" w:rsidP="00C94C3B">
            <w:pPr>
              <w:pStyle w:val="sdz20subheadbd"/>
            </w:pPr>
            <w:r w:rsidRPr="004A470B">
              <w:t>Μεταβολικές και διατροφικές δ</w:t>
            </w:r>
            <w:r w:rsidR="0016768A" w:rsidRPr="004A470B">
              <w:t xml:space="preserve">ιαταραχές </w:t>
            </w:r>
          </w:p>
        </w:tc>
        <w:tc>
          <w:tcPr>
            <w:tcW w:w="824" w:type="pct"/>
          </w:tcPr>
          <w:p w14:paraId="2CA08DA7" w14:textId="77777777" w:rsidR="0016768A" w:rsidRPr="004A470B" w:rsidRDefault="0016768A" w:rsidP="00C94C3B">
            <w:pPr>
              <w:pStyle w:val="sdz60body"/>
            </w:pPr>
          </w:p>
        </w:tc>
        <w:tc>
          <w:tcPr>
            <w:tcW w:w="1051" w:type="pct"/>
          </w:tcPr>
          <w:p w14:paraId="266701E9" w14:textId="77777777" w:rsidR="0016768A" w:rsidRPr="004A470B" w:rsidRDefault="0016768A" w:rsidP="00C94C3B">
            <w:pPr>
              <w:pStyle w:val="sdz60body"/>
            </w:pPr>
            <w:r w:rsidRPr="004A470B">
              <w:t xml:space="preserve">Ελαττωμένη </w:t>
            </w:r>
            <w:proofErr w:type="spellStart"/>
            <w:r w:rsidRPr="004A470B">
              <w:t>όρεξη</w:t>
            </w:r>
            <w:r w:rsidR="00484F9A" w:rsidRPr="004A470B">
              <w:rPr>
                <w:vertAlign w:val="superscript"/>
              </w:rPr>
              <w:t>ε</w:t>
            </w:r>
            <w:proofErr w:type="spellEnd"/>
            <w:r w:rsidR="007D73C0" w:rsidRPr="004A470B">
              <w:t xml:space="preserve"> </w:t>
            </w:r>
          </w:p>
          <w:p w14:paraId="58C101A3" w14:textId="77777777" w:rsidR="0016768A" w:rsidRPr="004A470B" w:rsidRDefault="0016768A" w:rsidP="00C94C3B">
            <w:pPr>
              <w:pStyle w:val="sdz60body"/>
            </w:pPr>
            <w:r w:rsidRPr="004A470B">
              <w:t xml:space="preserve">Γαλακτική </w:t>
            </w:r>
            <w:proofErr w:type="spellStart"/>
            <w:r w:rsidRPr="004A470B">
              <w:t>αφυδρογονάση</w:t>
            </w:r>
            <w:proofErr w:type="spellEnd"/>
            <w:r w:rsidRPr="004A470B">
              <w:t xml:space="preserve"> αίματος αυξημένη</w:t>
            </w:r>
          </w:p>
        </w:tc>
        <w:tc>
          <w:tcPr>
            <w:tcW w:w="953" w:type="pct"/>
          </w:tcPr>
          <w:p w14:paraId="7F68BAAE" w14:textId="77777777" w:rsidR="0016768A" w:rsidRPr="004A470B" w:rsidRDefault="0016768A" w:rsidP="00C94C3B">
            <w:pPr>
              <w:pStyle w:val="sdz60body"/>
            </w:pPr>
            <w:proofErr w:type="spellStart"/>
            <w:r w:rsidRPr="004A470B">
              <w:t>Υπερουριχαιμία</w:t>
            </w:r>
            <w:proofErr w:type="spellEnd"/>
          </w:p>
          <w:p w14:paraId="6FCE97B3" w14:textId="77777777" w:rsidR="0016768A" w:rsidRPr="004A470B" w:rsidRDefault="0016768A" w:rsidP="00C94C3B">
            <w:pPr>
              <w:pStyle w:val="sdz60body"/>
            </w:pPr>
            <w:r w:rsidRPr="004A470B">
              <w:t>Ουρικό οξύ αίματος αυξημένο</w:t>
            </w:r>
          </w:p>
        </w:tc>
        <w:tc>
          <w:tcPr>
            <w:tcW w:w="1277" w:type="pct"/>
          </w:tcPr>
          <w:p w14:paraId="639E9CD8" w14:textId="77777777" w:rsidR="0016768A" w:rsidRPr="004A470B" w:rsidRDefault="0016768A" w:rsidP="00C94C3B">
            <w:pPr>
              <w:pStyle w:val="sdz60body"/>
            </w:pPr>
            <w:r w:rsidRPr="004A470B">
              <w:t>Γλυκόζη αίματος μειωμένη</w:t>
            </w:r>
          </w:p>
          <w:p w14:paraId="56F3FD2F" w14:textId="77777777" w:rsidR="0016768A" w:rsidRPr="004A470B" w:rsidRDefault="0016768A" w:rsidP="00C94C3B">
            <w:pPr>
              <w:pStyle w:val="sdz60body"/>
            </w:pPr>
            <w:proofErr w:type="spellStart"/>
            <w:r w:rsidRPr="004A470B">
              <w:t>Ψευδοουρική</w:t>
            </w:r>
            <w:proofErr w:type="spellEnd"/>
            <w:r w:rsidRPr="004A470B">
              <w:t xml:space="preserve"> </w:t>
            </w:r>
            <w:proofErr w:type="spellStart"/>
            <w:r w:rsidRPr="004A470B">
              <w:t>αρθρίτιδα</w:t>
            </w:r>
            <w:r w:rsidR="00484F9A" w:rsidRPr="004A470B">
              <w:rPr>
                <w:vertAlign w:val="superscript"/>
              </w:rPr>
              <w:t>α</w:t>
            </w:r>
            <w:proofErr w:type="spellEnd"/>
            <w:r w:rsidRPr="004A470B">
              <w:t xml:space="preserve"> (</w:t>
            </w:r>
            <w:proofErr w:type="spellStart"/>
            <w:r w:rsidRPr="004A470B">
              <w:t>Πυροφωσφορική</w:t>
            </w:r>
            <w:proofErr w:type="spellEnd"/>
            <w:r w:rsidRPr="004A470B">
              <w:t xml:space="preserve"> </w:t>
            </w:r>
            <w:proofErr w:type="spellStart"/>
            <w:r w:rsidRPr="004A470B">
              <w:t>χονδρασβέστωση</w:t>
            </w:r>
            <w:proofErr w:type="spellEnd"/>
            <w:r w:rsidRPr="004A470B">
              <w:t>)</w:t>
            </w:r>
          </w:p>
          <w:p w14:paraId="6944D16F" w14:textId="77777777" w:rsidR="0016768A" w:rsidRPr="004A470B" w:rsidRDefault="0016768A" w:rsidP="00C94C3B">
            <w:pPr>
              <w:pStyle w:val="sdz60body"/>
            </w:pPr>
            <w:r w:rsidRPr="004A470B">
              <w:t>Διαταραχές όγκου υγρών)</w:t>
            </w:r>
          </w:p>
        </w:tc>
      </w:tr>
      <w:tr w:rsidR="007C72E7" w:rsidRPr="004A470B" w14:paraId="4B8DDAC5" w14:textId="77777777" w:rsidTr="007A3FD8">
        <w:trPr>
          <w:cantSplit/>
          <w:trHeight w:val="489"/>
        </w:trPr>
        <w:tc>
          <w:tcPr>
            <w:tcW w:w="896" w:type="pct"/>
          </w:tcPr>
          <w:p w14:paraId="3B636C76" w14:textId="77777777" w:rsidR="0016768A" w:rsidRPr="004A470B" w:rsidRDefault="0016768A" w:rsidP="00C94C3B">
            <w:pPr>
              <w:pStyle w:val="sdz20subheadbd"/>
            </w:pPr>
            <w:r w:rsidRPr="004A470B">
              <w:t>Ψυχιατρικές διαταραχές</w:t>
            </w:r>
          </w:p>
        </w:tc>
        <w:tc>
          <w:tcPr>
            <w:tcW w:w="824" w:type="pct"/>
          </w:tcPr>
          <w:p w14:paraId="7044CAB3" w14:textId="77777777" w:rsidR="0016768A" w:rsidRPr="004A470B" w:rsidRDefault="0016768A" w:rsidP="00C94C3B">
            <w:pPr>
              <w:pStyle w:val="sdz60body"/>
            </w:pPr>
          </w:p>
        </w:tc>
        <w:tc>
          <w:tcPr>
            <w:tcW w:w="1051" w:type="pct"/>
          </w:tcPr>
          <w:p w14:paraId="1A211B15" w14:textId="77777777" w:rsidR="0016768A" w:rsidRPr="004A470B" w:rsidRDefault="0016768A" w:rsidP="00C94C3B">
            <w:pPr>
              <w:pStyle w:val="sdz60body"/>
            </w:pPr>
            <w:r w:rsidRPr="004A470B">
              <w:t>Αϋπνία</w:t>
            </w:r>
          </w:p>
        </w:tc>
        <w:tc>
          <w:tcPr>
            <w:tcW w:w="953" w:type="pct"/>
          </w:tcPr>
          <w:p w14:paraId="0318B765" w14:textId="77777777" w:rsidR="0016768A" w:rsidRPr="004A470B" w:rsidRDefault="0016768A" w:rsidP="00C94C3B">
            <w:pPr>
              <w:pStyle w:val="sdz60body"/>
            </w:pPr>
          </w:p>
        </w:tc>
        <w:tc>
          <w:tcPr>
            <w:tcW w:w="1277" w:type="pct"/>
          </w:tcPr>
          <w:p w14:paraId="66404B19" w14:textId="77777777" w:rsidR="0016768A" w:rsidRPr="004A470B" w:rsidRDefault="0016768A" w:rsidP="00C94C3B">
            <w:pPr>
              <w:pStyle w:val="sdz60body"/>
            </w:pPr>
          </w:p>
        </w:tc>
      </w:tr>
      <w:tr w:rsidR="007C72E7" w:rsidRPr="004A470B" w14:paraId="6DB202EC" w14:textId="77777777" w:rsidTr="000736C9">
        <w:trPr>
          <w:cantSplit/>
          <w:trHeight w:val="806"/>
        </w:trPr>
        <w:tc>
          <w:tcPr>
            <w:tcW w:w="896" w:type="pct"/>
          </w:tcPr>
          <w:p w14:paraId="1C0E9C7F" w14:textId="77777777" w:rsidR="0016768A" w:rsidRPr="004A470B" w:rsidRDefault="0016768A" w:rsidP="00C94C3B">
            <w:pPr>
              <w:pStyle w:val="sdz20subheadbd"/>
            </w:pPr>
            <w:r w:rsidRPr="004A470B">
              <w:t>Διαταραχές του νευρικού συστήματος</w:t>
            </w:r>
          </w:p>
        </w:tc>
        <w:tc>
          <w:tcPr>
            <w:tcW w:w="824" w:type="pct"/>
          </w:tcPr>
          <w:p w14:paraId="7796814F" w14:textId="77777777" w:rsidR="0016768A" w:rsidRPr="004A470B" w:rsidRDefault="0016768A" w:rsidP="00C94C3B">
            <w:pPr>
              <w:pStyle w:val="sdz60body"/>
            </w:pPr>
            <w:proofErr w:type="spellStart"/>
            <w:r w:rsidRPr="004A470B">
              <w:t>Κεφαλαλγία</w:t>
            </w:r>
            <w:r w:rsidRPr="004A470B">
              <w:rPr>
                <w:vertAlign w:val="superscript"/>
              </w:rPr>
              <w:t>α</w:t>
            </w:r>
            <w:proofErr w:type="spellEnd"/>
          </w:p>
        </w:tc>
        <w:tc>
          <w:tcPr>
            <w:tcW w:w="1051" w:type="pct"/>
          </w:tcPr>
          <w:p w14:paraId="63EBB759" w14:textId="77777777" w:rsidR="0016768A" w:rsidRPr="004A470B" w:rsidRDefault="0016768A" w:rsidP="00C94C3B">
            <w:pPr>
              <w:pStyle w:val="sdz60body"/>
            </w:pPr>
            <w:r w:rsidRPr="004A470B">
              <w:t>Ζάλη</w:t>
            </w:r>
          </w:p>
          <w:p w14:paraId="64E5B0B7" w14:textId="77777777" w:rsidR="0016768A" w:rsidRPr="004A470B" w:rsidRDefault="0016768A" w:rsidP="00C94C3B">
            <w:pPr>
              <w:pStyle w:val="sdz60body"/>
            </w:pPr>
            <w:r w:rsidRPr="004A470B">
              <w:t>Υπαισθησία</w:t>
            </w:r>
          </w:p>
          <w:p w14:paraId="5AB93F16" w14:textId="77777777" w:rsidR="0016768A" w:rsidRPr="004A470B" w:rsidRDefault="0016768A" w:rsidP="00C94C3B">
            <w:pPr>
              <w:pStyle w:val="sdz60body"/>
            </w:pPr>
            <w:r w:rsidRPr="004A470B">
              <w:t>Παραισθησία</w:t>
            </w:r>
          </w:p>
        </w:tc>
        <w:tc>
          <w:tcPr>
            <w:tcW w:w="953" w:type="pct"/>
          </w:tcPr>
          <w:p w14:paraId="0FB60A55" w14:textId="77777777" w:rsidR="0016768A" w:rsidRPr="004A470B" w:rsidRDefault="0016768A" w:rsidP="00C94C3B">
            <w:pPr>
              <w:pStyle w:val="sdz60body"/>
            </w:pPr>
          </w:p>
        </w:tc>
        <w:tc>
          <w:tcPr>
            <w:tcW w:w="1277" w:type="pct"/>
          </w:tcPr>
          <w:p w14:paraId="55B72277" w14:textId="77777777" w:rsidR="0016768A" w:rsidRPr="004A470B" w:rsidRDefault="0016768A" w:rsidP="00C94C3B">
            <w:pPr>
              <w:pStyle w:val="sdz60body"/>
            </w:pPr>
          </w:p>
        </w:tc>
      </w:tr>
      <w:tr w:rsidR="007C72E7" w:rsidRPr="004A470B" w14:paraId="2A4DF37C" w14:textId="77777777" w:rsidTr="000736C9">
        <w:trPr>
          <w:cantSplit/>
        </w:trPr>
        <w:tc>
          <w:tcPr>
            <w:tcW w:w="896" w:type="pct"/>
          </w:tcPr>
          <w:p w14:paraId="612713D0" w14:textId="77777777" w:rsidR="0016768A" w:rsidRPr="004A470B" w:rsidRDefault="0016768A" w:rsidP="00C94C3B">
            <w:pPr>
              <w:pStyle w:val="sdz20subheadbd"/>
            </w:pPr>
            <w:r w:rsidRPr="004A470B">
              <w:t>Αγγειακές διαταραχές</w:t>
            </w:r>
          </w:p>
        </w:tc>
        <w:tc>
          <w:tcPr>
            <w:tcW w:w="824" w:type="pct"/>
          </w:tcPr>
          <w:p w14:paraId="33300AF9" w14:textId="77777777" w:rsidR="0016768A" w:rsidRPr="004A470B" w:rsidRDefault="0016768A" w:rsidP="00C94C3B">
            <w:pPr>
              <w:pStyle w:val="sdz60body"/>
            </w:pPr>
          </w:p>
        </w:tc>
        <w:tc>
          <w:tcPr>
            <w:tcW w:w="1051" w:type="pct"/>
          </w:tcPr>
          <w:p w14:paraId="5521C853" w14:textId="77777777" w:rsidR="0016768A" w:rsidRPr="004A470B" w:rsidRDefault="0016768A" w:rsidP="00C94C3B">
            <w:pPr>
              <w:pStyle w:val="sdz60body"/>
            </w:pPr>
            <w:r w:rsidRPr="004A470B">
              <w:t>Υπέρταση</w:t>
            </w:r>
          </w:p>
          <w:p w14:paraId="0C0EF824" w14:textId="77777777" w:rsidR="0016768A" w:rsidRPr="004A470B" w:rsidRDefault="0016768A" w:rsidP="00C94C3B">
            <w:pPr>
              <w:pStyle w:val="sdz60body"/>
            </w:pPr>
            <w:r w:rsidRPr="004A470B">
              <w:t xml:space="preserve">Υπόταση </w:t>
            </w:r>
          </w:p>
        </w:tc>
        <w:tc>
          <w:tcPr>
            <w:tcW w:w="953" w:type="pct"/>
          </w:tcPr>
          <w:p w14:paraId="35522457" w14:textId="77777777" w:rsidR="0016768A" w:rsidRPr="004A470B" w:rsidRDefault="0016768A" w:rsidP="00C94C3B">
            <w:pPr>
              <w:pStyle w:val="sdz60body"/>
            </w:pPr>
            <w:proofErr w:type="spellStart"/>
            <w:r w:rsidRPr="004A470B">
              <w:t>Φλεβοαπο</w:t>
            </w:r>
            <w:r w:rsidRPr="004A470B">
              <w:softHyphen/>
              <w:t>φρακτική</w:t>
            </w:r>
            <w:proofErr w:type="spellEnd"/>
            <w:r w:rsidRPr="004A470B">
              <w:t xml:space="preserve"> </w:t>
            </w:r>
            <w:proofErr w:type="spellStart"/>
            <w:r w:rsidRPr="004A470B">
              <w:t>νόσος</w:t>
            </w:r>
            <w:r w:rsidRPr="004A470B">
              <w:rPr>
                <w:vertAlign w:val="superscript"/>
              </w:rPr>
              <w:t>δ</w:t>
            </w:r>
            <w:proofErr w:type="spellEnd"/>
          </w:p>
          <w:p w14:paraId="2B48FE57" w14:textId="77777777" w:rsidR="0016768A" w:rsidRPr="004A470B" w:rsidRDefault="0016768A" w:rsidP="00C94C3B">
            <w:pPr>
              <w:pStyle w:val="sdz60body"/>
            </w:pPr>
          </w:p>
        </w:tc>
        <w:tc>
          <w:tcPr>
            <w:tcW w:w="1277" w:type="pct"/>
          </w:tcPr>
          <w:p w14:paraId="2A521631" w14:textId="77777777" w:rsidR="00484F9A" w:rsidRPr="004A470B" w:rsidRDefault="00484F9A" w:rsidP="00C94C3B">
            <w:pPr>
              <w:pStyle w:val="sdz60body"/>
              <w:rPr>
                <w:vertAlign w:val="superscript"/>
                <w:lang w:eastAsia="zh-TW"/>
              </w:rPr>
            </w:pPr>
            <w:r w:rsidRPr="004A470B">
              <w:rPr>
                <w:lang w:eastAsia="zh-TW"/>
              </w:rPr>
              <w:t xml:space="preserve">Σύνδρομο διαφυγής </w:t>
            </w:r>
            <w:proofErr w:type="spellStart"/>
            <w:r w:rsidRPr="004A470B">
              <w:rPr>
                <w:lang w:eastAsia="zh-TW"/>
              </w:rPr>
              <w:t>τριχοειδών</w:t>
            </w:r>
            <w:r w:rsidRPr="004A470B">
              <w:rPr>
                <w:vertAlign w:val="superscript"/>
                <w:lang w:eastAsia="zh-TW"/>
              </w:rPr>
              <w:t>α</w:t>
            </w:r>
            <w:proofErr w:type="spellEnd"/>
          </w:p>
          <w:p w14:paraId="2A2A0D53" w14:textId="77777777" w:rsidR="0016768A" w:rsidRPr="004A470B" w:rsidRDefault="0016768A" w:rsidP="00C94C3B">
            <w:pPr>
              <w:pStyle w:val="sdz60body"/>
            </w:pPr>
            <w:r w:rsidRPr="004A470B">
              <w:rPr>
                <w:lang w:eastAsia="zh-TW"/>
              </w:rPr>
              <w:t>Αορτίτιδα</w:t>
            </w:r>
          </w:p>
        </w:tc>
      </w:tr>
      <w:tr w:rsidR="007C72E7" w:rsidRPr="004A470B" w14:paraId="691DB16D" w14:textId="77777777" w:rsidTr="000736C9">
        <w:trPr>
          <w:cantSplit/>
        </w:trPr>
        <w:tc>
          <w:tcPr>
            <w:tcW w:w="896" w:type="pct"/>
          </w:tcPr>
          <w:p w14:paraId="0B8296B8" w14:textId="25EE3447" w:rsidR="0016768A" w:rsidRPr="004A470B" w:rsidRDefault="00C44E34" w:rsidP="00C94C3B">
            <w:pPr>
              <w:pStyle w:val="sdz20subheadbd"/>
              <w:ind w:right="-60"/>
            </w:pPr>
            <w:r w:rsidRPr="004A470B">
              <w:t>Αναπνευστικές, θωρακικές δ</w:t>
            </w:r>
            <w:r w:rsidR="0016768A" w:rsidRPr="004A470B">
              <w:t xml:space="preserve">ιαταραχές και </w:t>
            </w:r>
            <w:r w:rsidRPr="004A470B">
              <w:t xml:space="preserve">διαταραχές </w:t>
            </w:r>
            <w:proofErr w:type="spellStart"/>
            <w:r w:rsidR="0016768A" w:rsidRPr="004A470B">
              <w:t>μεσοθωρ</w:t>
            </w:r>
            <w:r w:rsidRPr="004A470B">
              <w:t>α</w:t>
            </w:r>
            <w:r w:rsidR="0016768A" w:rsidRPr="004A470B">
              <w:t>κ</w:t>
            </w:r>
            <w:r w:rsidRPr="004A470B">
              <w:t>ί</w:t>
            </w:r>
            <w:r w:rsidR="0016768A" w:rsidRPr="004A470B">
              <w:t>ου</w:t>
            </w:r>
            <w:proofErr w:type="spellEnd"/>
          </w:p>
        </w:tc>
        <w:tc>
          <w:tcPr>
            <w:tcW w:w="824" w:type="pct"/>
          </w:tcPr>
          <w:p w14:paraId="2BDCCCF0" w14:textId="77777777" w:rsidR="0016768A" w:rsidRPr="004A470B" w:rsidRDefault="0016768A" w:rsidP="00C94C3B">
            <w:pPr>
              <w:pStyle w:val="sdz60body"/>
            </w:pPr>
          </w:p>
        </w:tc>
        <w:tc>
          <w:tcPr>
            <w:tcW w:w="1051" w:type="pct"/>
          </w:tcPr>
          <w:p w14:paraId="50AEE096" w14:textId="77777777" w:rsidR="0016768A" w:rsidRPr="004A470B" w:rsidRDefault="0016768A" w:rsidP="00C94C3B">
            <w:pPr>
              <w:pStyle w:val="sdz60body"/>
              <w:rPr>
                <w:vertAlign w:val="superscript"/>
              </w:rPr>
            </w:pPr>
            <w:proofErr w:type="spellStart"/>
            <w:r w:rsidRPr="004A470B">
              <w:t>Αιμόπτυση</w:t>
            </w:r>
            <w:r w:rsidRPr="004A470B">
              <w:rPr>
                <w:vertAlign w:val="superscript"/>
              </w:rPr>
              <w:t>ε</w:t>
            </w:r>
            <w:proofErr w:type="spellEnd"/>
          </w:p>
          <w:p w14:paraId="5FEACCAE" w14:textId="77777777" w:rsidR="0016768A" w:rsidRPr="004A470B" w:rsidRDefault="0016768A" w:rsidP="00C94C3B">
            <w:pPr>
              <w:pStyle w:val="sdz60body"/>
            </w:pPr>
            <w:r w:rsidRPr="004A470B">
              <w:t>Δύσπνοια</w:t>
            </w:r>
          </w:p>
          <w:p w14:paraId="4DBB2885" w14:textId="77777777" w:rsidR="0016768A" w:rsidRPr="004A470B" w:rsidRDefault="0016768A" w:rsidP="00C94C3B">
            <w:pPr>
              <w:pStyle w:val="sdz60body"/>
            </w:pPr>
            <w:proofErr w:type="spellStart"/>
            <w:r w:rsidRPr="004A470B">
              <w:t>Βήχας</w:t>
            </w:r>
            <w:r w:rsidR="0011285D" w:rsidRPr="004A470B">
              <w:rPr>
                <w:vertAlign w:val="superscript"/>
              </w:rPr>
              <w:t>α</w:t>
            </w:r>
            <w:proofErr w:type="spellEnd"/>
          </w:p>
          <w:p w14:paraId="200E5314" w14:textId="77777777" w:rsidR="0016768A" w:rsidRPr="004A470B" w:rsidRDefault="0016768A" w:rsidP="00C94C3B">
            <w:pPr>
              <w:pStyle w:val="sdz60body"/>
            </w:pPr>
            <w:proofErr w:type="spellStart"/>
            <w:r w:rsidRPr="004A470B">
              <w:t>Στοματοφαρυγγικός</w:t>
            </w:r>
            <w:proofErr w:type="spellEnd"/>
            <w:r w:rsidRPr="004A470B">
              <w:t xml:space="preserve"> </w:t>
            </w:r>
            <w:proofErr w:type="spellStart"/>
            <w:r w:rsidRPr="004A470B">
              <w:t>πόνος</w:t>
            </w:r>
            <w:r w:rsidR="0011285D" w:rsidRPr="004A470B">
              <w:rPr>
                <w:vertAlign w:val="superscript"/>
              </w:rPr>
              <w:t>α</w:t>
            </w:r>
            <w:proofErr w:type="spellEnd"/>
            <w:r w:rsidR="0011285D" w:rsidRPr="004A470B">
              <w:rPr>
                <w:vertAlign w:val="superscript"/>
              </w:rPr>
              <w:t>, ε</w:t>
            </w:r>
          </w:p>
          <w:p w14:paraId="6095FB28" w14:textId="77777777" w:rsidR="0016768A" w:rsidRPr="004A470B" w:rsidRDefault="0016768A" w:rsidP="00C94C3B">
            <w:pPr>
              <w:pStyle w:val="sdz60body"/>
            </w:pPr>
            <w:r w:rsidRPr="004A470B">
              <w:t>Επίσταξη</w:t>
            </w:r>
          </w:p>
        </w:tc>
        <w:tc>
          <w:tcPr>
            <w:tcW w:w="953" w:type="pct"/>
          </w:tcPr>
          <w:p w14:paraId="74D12603" w14:textId="77777777" w:rsidR="0016768A" w:rsidRPr="004A470B" w:rsidRDefault="0016768A" w:rsidP="00C94C3B">
            <w:pPr>
              <w:pStyle w:val="sdz60body"/>
            </w:pPr>
            <w:r w:rsidRPr="004A470B">
              <w:t xml:space="preserve">Σύνδρομο οξείας αναπνευστικής </w:t>
            </w:r>
            <w:proofErr w:type="spellStart"/>
            <w:r w:rsidRPr="004A470B">
              <w:t>δυσχέρειας</w:t>
            </w:r>
            <w:r w:rsidRPr="004A470B">
              <w:rPr>
                <w:vertAlign w:val="superscript"/>
              </w:rPr>
              <w:t>α</w:t>
            </w:r>
            <w:proofErr w:type="spellEnd"/>
          </w:p>
          <w:p w14:paraId="16AC444B" w14:textId="77777777" w:rsidR="0016768A" w:rsidRPr="004A470B" w:rsidRDefault="0016768A" w:rsidP="00C94C3B">
            <w:pPr>
              <w:pStyle w:val="sdz60body"/>
            </w:pPr>
            <w:r w:rsidRPr="004A470B">
              <w:t xml:space="preserve">Αναπνευστική </w:t>
            </w:r>
            <w:proofErr w:type="spellStart"/>
            <w:r w:rsidRPr="004A470B">
              <w:t>ανεπάρκεια</w:t>
            </w:r>
            <w:r w:rsidRPr="004A470B">
              <w:rPr>
                <w:vertAlign w:val="superscript"/>
              </w:rPr>
              <w:t>α</w:t>
            </w:r>
            <w:proofErr w:type="spellEnd"/>
          </w:p>
          <w:p w14:paraId="69C4A6D1" w14:textId="77777777" w:rsidR="0016768A" w:rsidRPr="004A470B" w:rsidRDefault="0016768A" w:rsidP="00C94C3B">
            <w:pPr>
              <w:pStyle w:val="sdz60body"/>
              <w:rPr>
                <w:vertAlign w:val="superscript"/>
              </w:rPr>
            </w:pPr>
            <w:r w:rsidRPr="004A470B">
              <w:t xml:space="preserve">Πνευμονικό </w:t>
            </w:r>
            <w:proofErr w:type="spellStart"/>
            <w:r w:rsidRPr="004A470B">
              <w:t>οίδημα</w:t>
            </w:r>
            <w:r w:rsidRPr="004A470B">
              <w:rPr>
                <w:vertAlign w:val="superscript"/>
              </w:rPr>
              <w:t>α</w:t>
            </w:r>
            <w:proofErr w:type="spellEnd"/>
          </w:p>
          <w:p w14:paraId="38409B42" w14:textId="77777777" w:rsidR="0016768A" w:rsidRPr="004A470B" w:rsidRDefault="0016768A" w:rsidP="00C94C3B">
            <w:pPr>
              <w:pStyle w:val="sdz60body"/>
            </w:pPr>
            <w:r w:rsidRPr="004A470B">
              <w:t>Πνευμονική αιμορραγία</w:t>
            </w:r>
          </w:p>
          <w:p w14:paraId="21910C12" w14:textId="77777777" w:rsidR="0016768A" w:rsidRPr="004A470B" w:rsidRDefault="0016768A" w:rsidP="00C94C3B">
            <w:pPr>
              <w:pStyle w:val="sdz60body"/>
            </w:pPr>
            <w:r w:rsidRPr="004A470B">
              <w:t xml:space="preserve">Διάμεση </w:t>
            </w:r>
            <w:proofErr w:type="spellStart"/>
            <w:r w:rsidRPr="004A470B">
              <w:t>πνευμονοπάθεια</w:t>
            </w:r>
            <w:r w:rsidRPr="004A470B">
              <w:rPr>
                <w:vertAlign w:val="superscript"/>
              </w:rPr>
              <w:t>α</w:t>
            </w:r>
            <w:proofErr w:type="spellEnd"/>
          </w:p>
          <w:p w14:paraId="5488C0E4" w14:textId="77777777" w:rsidR="0016768A" w:rsidRPr="004A470B" w:rsidRDefault="0016768A" w:rsidP="00C94C3B">
            <w:pPr>
              <w:pStyle w:val="sdz60body"/>
            </w:pPr>
            <w:r w:rsidRPr="004A470B">
              <w:t xml:space="preserve">Πνευμονική </w:t>
            </w:r>
            <w:proofErr w:type="spellStart"/>
            <w:r w:rsidRPr="004A470B">
              <w:t>διήθηση</w:t>
            </w:r>
            <w:r w:rsidRPr="004A470B">
              <w:rPr>
                <w:vertAlign w:val="superscript"/>
              </w:rPr>
              <w:t>α</w:t>
            </w:r>
            <w:proofErr w:type="spellEnd"/>
          </w:p>
          <w:p w14:paraId="1D5CC711" w14:textId="77777777" w:rsidR="0016768A" w:rsidRPr="004A470B" w:rsidRDefault="0016768A" w:rsidP="00C94C3B">
            <w:pPr>
              <w:pStyle w:val="sdz60body"/>
            </w:pPr>
          </w:p>
          <w:p w14:paraId="0B4DA1A8" w14:textId="77777777" w:rsidR="0016768A" w:rsidRPr="004A470B" w:rsidRDefault="0016768A" w:rsidP="00C94C3B">
            <w:pPr>
              <w:pStyle w:val="sdz60body"/>
            </w:pPr>
            <w:proofErr w:type="spellStart"/>
            <w:r w:rsidRPr="004A470B">
              <w:t>Υποξία</w:t>
            </w:r>
            <w:proofErr w:type="spellEnd"/>
          </w:p>
        </w:tc>
        <w:tc>
          <w:tcPr>
            <w:tcW w:w="1277" w:type="pct"/>
          </w:tcPr>
          <w:p w14:paraId="3C3F72A3" w14:textId="77777777" w:rsidR="0016768A" w:rsidRPr="004A470B" w:rsidRDefault="0016768A" w:rsidP="00C94C3B">
            <w:pPr>
              <w:pStyle w:val="sdz60body"/>
            </w:pPr>
          </w:p>
        </w:tc>
      </w:tr>
      <w:tr w:rsidR="007C72E7" w:rsidRPr="004A470B" w14:paraId="5D6F6717" w14:textId="77777777" w:rsidTr="000736C9">
        <w:trPr>
          <w:cantSplit/>
        </w:trPr>
        <w:tc>
          <w:tcPr>
            <w:tcW w:w="896" w:type="pct"/>
          </w:tcPr>
          <w:p w14:paraId="332C971D" w14:textId="5BF1F325" w:rsidR="0016768A" w:rsidRPr="004A470B" w:rsidRDefault="00C44E34" w:rsidP="00C94C3B">
            <w:pPr>
              <w:pStyle w:val="sdz20subheadbd"/>
              <w:ind w:right="-114"/>
            </w:pPr>
            <w:r w:rsidRPr="004A470B">
              <w:t>Γαστρεντερικές δ</w:t>
            </w:r>
            <w:r w:rsidR="0016768A" w:rsidRPr="004A470B">
              <w:t xml:space="preserve">ιαταραχές </w:t>
            </w:r>
          </w:p>
        </w:tc>
        <w:tc>
          <w:tcPr>
            <w:tcW w:w="824" w:type="pct"/>
          </w:tcPr>
          <w:p w14:paraId="50ADF852" w14:textId="77777777" w:rsidR="0016768A" w:rsidRPr="004A470B" w:rsidRDefault="0016768A" w:rsidP="00C94C3B">
            <w:pPr>
              <w:pStyle w:val="sdz60body"/>
            </w:pPr>
            <w:proofErr w:type="spellStart"/>
            <w:r w:rsidRPr="004A470B">
              <w:t>Διάρροια</w:t>
            </w:r>
            <w:r w:rsidRPr="004A470B">
              <w:rPr>
                <w:vertAlign w:val="superscript"/>
              </w:rPr>
              <w:t>α</w:t>
            </w:r>
            <w:proofErr w:type="spellEnd"/>
            <w:r w:rsidR="0011285D" w:rsidRPr="004A470B">
              <w:rPr>
                <w:vertAlign w:val="superscript"/>
              </w:rPr>
              <w:t>, ε</w:t>
            </w:r>
          </w:p>
          <w:p w14:paraId="3D1C31E3" w14:textId="77777777" w:rsidR="0016768A" w:rsidRPr="004A470B" w:rsidRDefault="0016768A" w:rsidP="00C94C3B">
            <w:pPr>
              <w:pStyle w:val="sdz60body"/>
            </w:pPr>
            <w:proofErr w:type="spellStart"/>
            <w:r w:rsidRPr="004A470B">
              <w:t>Έμετος</w:t>
            </w:r>
            <w:r w:rsidRPr="004A470B">
              <w:rPr>
                <w:vertAlign w:val="superscript"/>
              </w:rPr>
              <w:t>α</w:t>
            </w:r>
            <w:proofErr w:type="spellEnd"/>
            <w:r w:rsidR="0011285D" w:rsidRPr="004A470B">
              <w:rPr>
                <w:vertAlign w:val="superscript"/>
              </w:rPr>
              <w:t>, ε</w:t>
            </w:r>
          </w:p>
          <w:p w14:paraId="7DB2B1F8" w14:textId="77777777" w:rsidR="0016768A" w:rsidRPr="004A470B" w:rsidRDefault="0016768A" w:rsidP="00C94C3B">
            <w:pPr>
              <w:pStyle w:val="sdz60body"/>
            </w:pPr>
            <w:proofErr w:type="spellStart"/>
            <w:r w:rsidRPr="004A470B">
              <w:t>Ναυτία</w:t>
            </w:r>
            <w:r w:rsidRPr="004A470B">
              <w:rPr>
                <w:vertAlign w:val="superscript"/>
              </w:rPr>
              <w:t>α</w:t>
            </w:r>
            <w:proofErr w:type="spellEnd"/>
          </w:p>
        </w:tc>
        <w:tc>
          <w:tcPr>
            <w:tcW w:w="1051" w:type="pct"/>
          </w:tcPr>
          <w:p w14:paraId="4B62757F" w14:textId="77777777" w:rsidR="0016768A" w:rsidRPr="004A470B" w:rsidRDefault="0016768A" w:rsidP="00C94C3B">
            <w:pPr>
              <w:pStyle w:val="sdz60body"/>
            </w:pPr>
            <w:r w:rsidRPr="004A470B">
              <w:t>Στοματικός πόνος</w:t>
            </w:r>
          </w:p>
          <w:p w14:paraId="1B427376" w14:textId="77777777" w:rsidR="0016768A" w:rsidRPr="004A470B" w:rsidRDefault="0016768A" w:rsidP="00C94C3B">
            <w:pPr>
              <w:pStyle w:val="sdz60body"/>
            </w:pPr>
            <w:proofErr w:type="spellStart"/>
            <w:r w:rsidRPr="004A470B">
              <w:t>Δυσκοιλιότητα</w:t>
            </w:r>
            <w:r w:rsidR="0011285D" w:rsidRPr="004A470B">
              <w:rPr>
                <w:vertAlign w:val="superscript"/>
              </w:rPr>
              <w:t>ε</w:t>
            </w:r>
            <w:proofErr w:type="spellEnd"/>
          </w:p>
        </w:tc>
        <w:tc>
          <w:tcPr>
            <w:tcW w:w="953" w:type="pct"/>
          </w:tcPr>
          <w:p w14:paraId="5F54460A" w14:textId="77777777" w:rsidR="0016768A" w:rsidRPr="004A470B" w:rsidRDefault="0016768A" w:rsidP="00C94C3B">
            <w:pPr>
              <w:pStyle w:val="sdz60body"/>
            </w:pPr>
          </w:p>
        </w:tc>
        <w:tc>
          <w:tcPr>
            <w:tcW w:w="1277" w:type="pct"/>
          </w:tcPr>
          <w:p w14:paraId="3F0FD51C" w14:textId="77777777" w:rsidR="0016768A" w:rsidRPr="004A470B" w:rsidRDefault="0016768A" w:rsidP="00C94C3B">
            <w:pPr>
              <w:pStyle w:val="sdz60body"/>
            </w:pPr>
          </w:p>
        </w:tc>
      </w:tr>
      <w:tr w:rsidR="007C72E7" w:rsidRPr="004A470B" w14:paraId="7378F148" w14:textId="77777777" w:rsidTr="000736C9">
        <w:trPr>
          <w:cantSplit/>
        </w:trPr>
        <w:tc>
          <w:tcPr>
            <w:tcW w:w="896" w:type="pct"/>
          </w:tcPr>
          <w:p w14:paraId="15D2C7FB" w14:textId="4D1435F2" w:rsidR="0016768A" w:rsidRPr="004A470B" w:rsidRDefault="00C44E34" w:rsidP="00C94C3B">
            <w:pPr>
              <w:pStyle w:val="sdz20subheadbd"/>
            </w:pPr>
            <w:proofErr w:type="spellStart"/>
            <w:r w:rsidRPr="004A470B">
              <w:lastRenderedPageBreak/>
              <w:t>Ηπατοχολικές</w:t>
            </w:r>
            <w:proofErr w:type="spellEnd"/>
            <w:r w:rsidRPr="004A470B">
              <w:t xml:space="preserve"> δ</w:t>
            </w:r>
            <w:r w:rsidR="0016768A" w:rsidRPr="004A470B">
              <w:t xml:space="preserve">ιαταραχές </w:t>
            </w:r>
          </w:p>
        </w:tc>
        <w:tc>
          <w:tcPr>
            <w:tcW w:w="824" w:type="pct"/>
          </w:tcPr>
          <w:p w14:paraId="524EADDE" w14:textId="77777777" w:rsidR="0016768A" w:rsidRPr="004A470B" w:rsidRDefault="0016768A" w:rsidP="00C94C3B">
            <w:pPr>
              <w:pStyle w:val="sdz60body"/>
            </w:pPr>
            <w:r w:rsidRPr="004A470B">
              <w:t xml:space="preserve"> </w:t>
            </w:r>
          </w:p>
        </w:tc>
        <w:tc>
          <w:tcPr>
            <w:tcW w:w="1051" w:type="pct"/>
          </w:tcPr>
          <w:p w14:paraId="2F70F4A4" w14:textId="77777777" w:rsidR="0016768A" w:rsidRPr="004A470B" w:rsidRDefault="0016768A" w:rsidP="00C94C3B">
            <w:pPr>
              <w:pStyle w:val="sdz60body"/>
            </w:pPr>
            <w:r w:rsidRPr="004A470B">
              <w:t>Ηπατομεγαλία</w:t>
            </w:r>
          </w:p>
          <w:p w14:paraId="1B660D00" w14:textId="77777777" w:rsidR="0016768A" w:rsidRPr="004A470B" w:rsidRDefault="0016768A" w:rsidP="00C94C3B">
            <w:pPr>
              <w:pStyle w:val="sdz60body"/>
            </w:pPr>
            <w:r w:rsidRPr="004A470B">
              <w:t xml:space="preserve">Αλκαλική </w:t>
            </w:r>
            <w:proofErr w:type="spellStart"/>
            <w:r w:rsidRPr="004A470B">
              <w:t>φωσφατάση</w:t>
            </w:r>
            <w:proofErr w:type="spellEnd"/>
            <w:r w:rsidRPr="004A470B">
              <w:t xml:space="preserve"> αίματος αυξημένη</w:t>
            </w:r>
          </w:p>
        </w:tc>
        <w:tc>
          <w:tcPr>
            <w:tcW w:w="953" w:type="pct"/>
          </w:tcPr>
          <w:p w14:paraId="350D6F2D" w14:textId="77777777" w:rsidR="0016768A" w:rsidRPr="004A470B" w:rsidRDefault="0016768A" w:rsidP="00C94C3B">
            <w:pPr>
              <w:pStyle w:val="sdz60body"/>
            </w:pPr>
            <w:proofErr w:type="spellStart"/>
            <w:r w:rsidRPr="004A470B">
              <w:t>Ασπαρτική</w:t>
            </w:r>
            <w:proofErr w:type="spellEnd"/>
            <w:r w:rsidRPr="004A470B">
              <w:t xml:space="preserve"> </w:t>
            </w:r>
            <w:proofErr w:type="spellStart"/>
            <w:r w:rsidRPr="004A470B">
              <w:t>αμινοτρασφε</w:t>
            </w:r>
            <w:r w:rsidRPr="004A470B">
              <w:softHyphen/>
              <w:t>ράση</w:t>
            </w:r>
            <w:proofErr w:type="spellEnd"/>
            <w:r w:rsidRPr="004A470B">
              <w:t xml:space="preserve"> αυξημένη</w:t>
            </w:r>
          </w:p>
          <w:p w14:paraId="5F6ED156" w14:textId="77777777" w:rsidR="0016768A" w:rsidRPr="004A470B" w:rsidRDefault="0016768A" w:rsidP="00C94C3B">
            <w:pPr>
              <w:pStyle w:val="sdz60body"/>
            </w:pPr>
            <w:r w:rsidRPr="004A470B">
              <w:t>γ-</w:t>
            </w:r>
            <w:proofErr w:type="spellStart"/>
            <w:r w:rsidRPr="004A470B">
              <w:t>Γλουταμινική</w:t>
            </w:r>
            <w:proofErr w:type="spellEnd"/>
            <w:r w:rsidRPr="004A470B">
              <w:t xml:space="preserve"> </w:t>
            </w:r>
            <w:proofErr w:type="spellStart"/>
            <w:r w:rsidRPr="004A470B">
              <w:t>τρανσφεράση</w:t>
            </w:r>
            <w:proofErr w:type="spellEnd"/>
            <w:r w:rsidRPr="004A470B">
              <w:t xml:space="preserve"> αυξημένη</w:t>
            </w:r>
          </w:p>
        </w:tc>
        <w:tc>
          <w:tcPr>
            <w:tcW w:w="1277" w:type="pct"/>
          </w:tcPr>
          <w:p w14:paraId="3961AEBA" w14:textId="77777777" w:rsidR="0016768A" w:rsidRPr="004A470B" w:rsidRDefault="0016768A" w:rsidP="00C94C3B">
            <w:pPr>
              <w:pStyle w:val="sdz60body"/>
            </w:pPr>
          </w:p>
        </w:tc>
      </w:tr>
      <w:tr w:rsidR="007C72E7" w:rsidRPr="004A470B" w14:paraId="58A464D7" w14:textId="77777777" w:rsidTr="000736C9">
        <w:trPr>
          <w:cantSplit/>
        </w:trPr>
        <w:tc>
          <w:tcPr>
            <w:tcW w:w="896" w:type="pct"/>
          </w:tcPr>
          <w:p w14:paraId="01CD3D96" w14:textId="77777777" w:rsidR="0016768A" w:rsidRPr="004A470B" w:rsidRDefault="0016768A" w:rsidP="00C94C3B">
            <w:pPr>
              <w:pStyle w:val="sdz20subheadbd"/>
            </w:pPr>
            <w:r w:rsidRPr="004A470B">
              <w:t>Διαταραχές του δέρματος και του υποδόριου ιστού</w:t>
            </w:r>
          </w:p>
        </w:tc>
        <w:tc>
          <w:tcPr>
            <w:tcW w:w="824" w:type="pct"/>
          </w:tcPr>
          <w:p w14:paraId="39C062A8" w14:textId="77777777" w:rsidR="0016768A" w:rsidRPr="004A470B" w:rsidRDefault="0016768A" w:rsidP="00C94C3B">
            <w:pPr>
              <w:pStyle w:val="sdz60body"/>
            </w:pPr>
            <w:proofErr w:type="spellStart"/>
            <w:r w:rsidRPr="004A470B">
              <w:t>Αλωπεκία</w:t>
            </w:r>
            <w:r w:rsidRPr="004A470B">
              <w:rPr>
                <w:vertAlign w:val="superscript"/>
              </w:rPr>
              <w:t>α</w:t>
            </w:r>
            <w:proofErr w:type="spellEnd"/>
          </w:p>
        </w:tc>
        <w:tc>
          <w:tcPr>
            <w:tcW w:w="1051" w:type="pct"/>
          </w:tcPr>
          <w:p w14:paraId="2495A598" w14:textId="77777777" w:rsidR="0016768A" w:rsidRPr="004A470B" w:rsidRDefault="0016768A" w:rsidP="00C94C3B">
            <w:pPr>
              <w:pStyle w:val="sdz60body"/>
            </w:pPr>
            <w:proofErr w:type="spellStart"/>
            <w:r w:rsidRPr="004A470B">
              <w:t>Εξάνθημα</w:t>
            </w:r>
            <w:r w:rsidR="0011285D" w:rsidRPr="004A470B">
              <w:rPr>
                <w:vertAlign w:val="superscript"/>
              </w:rPr>
              <w:t>α</w:t>
            </w:r>
            <w:proofErr w:type="spellEnd"/>
          </w:p>
          <w:p w14:paraId="1BFE8B8B" w14:textId="77777777" w:rsidR="0016768A" w:rsidRPr="004A470B" w:rsidRDefault="0016768A" w:rsidP="00C94C3B">
            <w:pPr>
              <w:pStyle w:val="sdz60body"/>
            </w:pPr>
            <w:r w:rsidRPr="004A470B">
              <w:t>Ερύθημα</w:t>
            </w:r>
          </w:p>
        </w:tc>
        <w:tc>
          <w:tcPr>
            <w:tcW w:w="953" w:type="pct"/>
          </w:tcPr>
          <w:p w14:paraId="0F3C0660" w14:textId="77777777" w:rsidR="0016768A" w:rsidRPr="004A470B" w:rsidRDefault="0016768A" w:rsidP="00C94C3B">
            <w:pPr>
              <w:pStyle w:val="sdz60body"/>
            </w:pPr>
            <w:proofErr w:type="spellStart"/>
            <w:r w:rsidRPr="004A470B">
              <w:t>Κηλιδοβλατι</w:t>
            </w:r>
            <w:r w:rsidRPr="004A470B">
              <w:softHyphen/>
              <w:t>δώδες</w:t>
            </w:r>
            <w:proofErr w:type="spellEnd"/>
            <w:r w:rsidRPr="004A470B">
              <w:t xml:space="preserve"> εξάνθημα</w:t>
            </w:r>
          </w:p>
        </w:tc>
        <w:tc>
          <w:tcPr>
            <w:tcW w:w="1277" w:type="pct"/>
          </w:tcPr>
          <w:p w14:paraId="0CCD512B" w14:textId="77777777" w:rsidR="0016768A" w:rsidRPr="004A470B" w:rsidRDefault="0016768A" w:rsidP="00C94C3B">
            <w:pPr>
              <w:pStyle w:val="sdz60body"/>
            </w:pPr>
            <w:r w:rsidRPr="004A470B">
              <w:t xml:space="preserve">Δερματική </w:t>
            </w:r>
            <w:proofErr w:type="spellStart"/>
            <w:r w:rsidRPr="004A470B">
              <w:t>αγγειίτιδα</w:t>
            </w:r>
            <w:r w:rsidR="0011285D" w:rsidRPr="004A470B">
              <w:rPr>
                <w:vertAlign w:val="superscript"/>
              </w:rPr>
              <w:t>α</w:t>
            </w:r>
            <w:proofErr w:type="spellEnd"/>
          </w:p>
          <w:p w14:paraId="3BAF8C41" w14:textId="77777777" w:rsidR="0016768A" w:rsidRPr="004A470B" w:rsidRDefault="0016768A" w:rsidP="00C94C3B">
            <w:pPr>
              <w:pStyle w:val="sdz60body"/>
            </w:pPr>
            <w:r w:rsidRPr="004A470B">
              <w:t xml:space="preserve">Σύνδρομο </w:t>
            </w:r>
            <w:proofErr w:type="spellStart"/>
            <w:r w:rsidRPr="004A470B">
              <w:t>Sweet</w:t>
            </w:r>
            <w:proofErr w:type="spellEnd"/>
            <w:r w:rsidRPr="004A470B">
              <w:t xml:space="preserve"> (οξεία εμπύρετη </w:t>
            </w:r>
            <w:proofErr w:type="spellStart"/>
            <w:r w:rsidRPr="004A470B">
              <w:t>ουδετεροφιλική</w:t>
            </w:r>
            <w:proofErr w:type="spellEnd"/>
            <w:r w:rsidRPr="004A470B">
              <w:t xml:space="preserve"> </w:t>
            </w:r>
            <w:proofErr w:type="spellStart"/>
            <w:r w:rsidRPr="004A470B">
              <w:t>δερμάτωση</w:t>
            </w:r>
            <w:proofErr w:type="spellEnd"/>
            <w:r w:rsidRPr="004A470B">
              <w:t>)</w:t>
            </w:r>
          </w:p>
        </w:tc>
      </w:tr>
      <w:tr w:rsidR="007C72E7" w:rsidRPr="004A470B" w14:paraId="001DBA12" w14:textId="77777777" w:rsidTr="000736C9">
        <w:trPr>
          <w:cantSplit/>
        </w:trPr>
        <w:tc>
          <w:tcPr>
            <w:tcW w:w="896" w:type="pct"/>
          </w:tcPr>
          <w:p w14:paraId="35BD7408" w14:textId="77777777" w:rsidR="0016768A" w:rsidRPr="004A470B" w:rsidRDefault="0016768A" w:rsidP="00C94C3B">
            <w:pPr>
              <w:pStyle w:val="sdz20subheadbd"/>
            </w:pPr>
            <w:r w:rsidRPr="004A470B">
              <w:t xml:space="preserve">Διαταραχές του </w:t>
            </w:r>
            <w:proofErr w:type="spellStart"/>
            <w:r w:rsidRPr="004A470B">
              <w:t>μυοσκελετικού</w:t>
            </w:r>
            <w:proofErr w:type="spellEnd"/>
            <w:r w:rsidRPr="004A470B">
              <w:t xml:space="preserve"> συστήματος και του συνδετικού ιστού</w:t>
            </w:r>
          </w:p>
        </w:tc>
        <w:tc>
          <w:tcPr>
            <w:tcW w:w="824" w:type="pct"/>
          </w:tcPr>
          <w:p w14:paraId="40192E46" w14:textId="77777777" w:rsidR="0016768A" w:rsidRPr="004A470B" w:rsidRDefault="0016768A" w:rsidP="00C94C3B">
            <w:pPr>
              <w:pStyle w:val="sdz60body"/>
            </w:pPr>
            <w:proofErr w:type="spellStart"/>
            <w:r w:rsidRPr="004A470B">
              <w:t>Μυοσκελετικό</w:t>
            </w:r>
            <w:proofErr w:type="spellEnd"/>
            <w:r w:rsidRPr="004A470B">
              <w:t xml:space="preserve"> </w:t>
            </w:r>
            <w:proofErr w:type="spellStart"/>
            <w:r w:rsidRPr="004A470B">
              <w:t>άλγος</w:t>
            </w:r>
            <w:r w:rsidRPr="004A470B">
              <w:rPr>
                <w:vertAlign w:val="superscript"/>
              </w:rPr>
              <w:t>γ</w:t>
            </w:r>
            <w:proofErr w:type="spellEnd"/>
          </w:p>
        </w:tc>
        <w:tc>
          <w:tcPr>
            <w:tcW w:w="1051" w:type="pct"/>
          </w:tcPr>
          <w:p w14:paraId="21110554" w14:textId="77777777" w:rsidR="0016768A" w:rsidRPr="004A470B" w:rsidRDefault="0016768A" w:rsidP="00C94C3B">
            <w:pPr>
              <w:pStyle w:val="sdz60body"/>
            </w:pPr>
            <w:r w:rsidRPr="004A470B">
              <w:t>Μυϊκοί σπασμοί</w:t>
            </w:r>
          </w:p>
        </w:tc>
        <w:tc>
          <w:tcPr>
            <w:tcW w:w="953" w:type="pct"/>
          </w:tcPr>
          <w:p w14:paraId="25062F73" w14:textId="77777777" w:rsidR="0016768A" w:rsidRPr="004A470B" w:rsidRDefault="0016768A" w:rsidP="00C94C3B">
            <w:pPr>
              <w:pStyle w:val="sdz60body"/>
            </w:pPr>
            <w:r w:rsidRPr="004A470B">
              <w:t>Οστεοπόρωση</w:t>
            </w:r>
          </w:p>
        </w:tc>
        <w:tc>
          <w:tcPr>
            <w:tcW w:w="1277" w:type="pct"/>
          </w:tcPr>
          <w:p w14:paraId="795710A3" w14:textId="77777777" w:rsidR="0016768A" w:rsidRPr="004A470B" w:rsidRDefault="0016768A" w:rsidP="00C94C3B">
            <w:pPr>
              <w:pStyle w:val="sdz60body"/>
            </w:pPr>
            <w:r w:rsidRPr="004A470B">
              <w:t>Οστική πυκνότητα μειωμένη</w:t>
            </w:r>
          </w:p>
          <w:p w14:paraId="1C263075" w14:textId="77777777" w:rsidR="0016768A" w:rsidRPr="004A470B" w:rsidRDefault="0016768A" w:rsidP="00C94C3B">
            <w:pPr>
              <w:pStyle w:val="sdz60body"/>
            </w:pPr>
            <w:r w:rsidRPr="004A470B">
              <w:t>Έξαρση ρευματοειδούς αρθρίτιδας</w:t>
            </w:r>
          </w:p>
        </w:tc>
      </w:tr>
      <w:tr w:rsidR="007C72E7" w:rsidRPr="004A470B" w14:paraId="3C0378D6" w14:textId="77777777" w:rsidTr="000736C9">
        <w:trPr>
          <w:cantSplit/>
        </w:trPr>
        <w:tc>
          <w:tcPr>
            <w:tcW w:w="896" w:type="pct"/>
          </w:tcPr>
          <w:p w14:paraId="0F77F58C" w14:textId="77777777" w:rsidR="0016768A" w:rsidRPr="004A470B" w:rsidRDefault="0016768A" w:rsidP="00C94C3B">
            <w:pPr>
              <w:pStyle w:val="sdz20subheadbd"/>
            </w:pPr>
            <w:r w:rsidRPr="004A470B">
              <w:t>Διαταραχές των νεφρών και των ουροφόρων οδών</w:t>
            </w:r>
          </w:p>
        </w:tc>
        <w:tc>
          <w:tcPr>
            <w:tcW w:w="824" w:type="pct"/>
          </w:tcPr>
          <w:p w14:paraId="0813A766" w14:textId="77777777" w:rsidR="0016768A" w:rsidRPr="004A470B" w:rsidRDefault="0016768A" w:rsidP="00C94C3B">
            <w:pPr>
              <w:pStyle w:val="sdz60body"/>
            </w:pPr>
          </w:p>
        </w:tc>
        <w:tc>
          <w:tcPr>
            <w:tcW w:w="1051" w:type="pct"/>
          </w:tcPr>
          <w:p w14:paraId="7509A3FD" w14:textId="77777777" w:rsidR="0016768A" w:rsidRPr="004A470B" w:rsidRDefault="0016768A" w:rsidP="00C94C3B">
            <w:pPr>
              <w:pStyle w:val="sdz60body"/>
            </w:pPr>
            <w:r w:rsidRPr="004A470B">
              <w:t>Δυσουρία</w:t>
            </w:r>
          </w:p>
          <w:p w14:paraId="0DE50C31" w14:textId="77777777" w:rsidR="0016768A" w:rsidRPr="004A470B" w:rsidRDefault="0016768A" w:rsidP="00C94C3B">
            <w:pPr>
              <w:pStyle w:val="sdz60body"/>
            </w:pPr>
            <w:r w:rsidRPr="004A470B">
              <w:t>Αιματουρία</w:t>
            </w:r>
          </w:p>
        </w:tc>
        <w:tc>
          <w:tcPr>
            <w:tcW w:w="953" w:type="pct"/>
          </w:tcPr>
          <w:p w14:paraId="2711736B" w14:textId="77777777" w:rsidR="0016768A" w:rsidRPr="004A470B" w:rsidRDefault="0016768A" w:rsidP="00C94C3B">
            <w:pPr>
              <w:pStyle w:val="sdz60body"/>
            </w:pPr>
            <w:proofErr w:type="spellStart"/>
            <w:r w:rsidRPr="004A470B">
              <w:t>Πρωτεϊνουρία</w:t>
            </w:r>
            <w:proofErr w:type="spellEnd"/>
          </w:p>
        </w:tc>
        <w:tc>
          <w:tcPr>
            <w:tcW w:w="1277" w:type="pct"/>
          </w:tcPr>
          <w:p w14:paraId="63858B83" w14:textId="77777777" w:rsidR="0016768A" w:rsidRPr="004A470B" w:rsidRDefault="0016768A" w:rsidP="00C94C3B">
            <w:pPr>
              <w:pStyle w:val="sdz60body"/>
            </w:pPr>
            <w:proofErr w:type="spellStart"/>
            <w:r w:rsidRPr="004A470B">
              <w:t>Σπειραματονεφρίτιδα</w:t>
            </w:r>
            <w:proofErr w:type="spellEnd"/>
          </w:p>
          <w:p w14:paraId="154610E9" w14:textId="77777777" w:rsidR="0016768A" w:rsidRPr="004A470B" w:rsidRDefault="0016768A" w:rsidP="00C94C3B">
            <w:pPr>
              <w:pStyle w:val="sdz60body"/>
            </w:pPr>
            <w:r w:rsidRPr="004A470B">
              <w:t>Διαταραχές ούρων</w:t>
            </w:r>
          </w:p>
        </w:tc>
      </w:tr>
      <w:tr w:rsidR="007C72E7" w:rsidRPr="004A470B" w14:paraId="784B1655" w14:textId="77777777" w:rsidTr="000736C9">
        <w:trPr>
          <w:cantSplit/>
        </w:trPr>
        <w:tc>
          <w:tcPr>
            <w:tcW w:w="896" w:type="pct"/>
          </w:tcPr>
          <w:p w14:paraId="6C3F7A70" w14:textId="4067EE22" w:rsidR="0016768A" w:rsidRPr="004A470B" w:rsidRDefault="0016768A" w:rsidP="00C94C3B">
            <w:pPr>
              <w:pStyle w:val="sdz20subheadbd"/>
            </w:pPr>
            <w:r w:rsidRPr="004A470B">
              <w:t xml:space="preserve">Γενικές διαταραχές και καταστάσεις </w:t>
            </w:r>
            <w:r w:rsidR="00C44E34" w:rsidRPr="004A470B">
              <w:t>σ</w:t>
            </w:r>
            <w:r w:rsidRPr="004A470B">
              <w:t xml:space="preserve">τη </w:t>
            </w:r>
            <w:r w:rsidR="00C44E34" w:rsidRPr="004A470B">
              <w:t>θέση</w:t>
            </w:r>
            <w:r w:rsidRPr="004A470B">
              <w:t xml:space="preserve"> χορήγησης</w:t>
            </w:r>
          </w:p>
        </w:tc>
        <w:tc>
          <w:tcPr>
            <w:tcW w:w="824" w:type="pct"/>
          </w:tcPr>
          <w:p w14:paraId="5A490C94" w14:textId="77777777" w:rsidR="0016768A" w:rsidRPr="004A470B" w:rsidRDefault="0016768A" w:rsidP="00C94C3B">
            <w:pPr>
              <w:pStyle w:val="sdz60body"/>
            </w:pPr>
            <w:proofErr w:type="spellStart"/>
            <w:r w:rsidRPr="004A470B">
              <w:t>Κόπωση</w:t>
            </w:r>
            <w:r w:rsidRPr="004A470B">
              <w:rPr>
                <w:vertAlign w:val="superscript"/>
              </w:rPr>
              <w:t>α</w:t>
            </w:r>
            <w:proofErr w:type="spellEnd"/>
          </w:p>
          <w:p w14:paraId="3F746734" w14:textId="77777777" w:rsidR="0016768A" w:rsidRPr="004A470B" w:rsidRDefault="0016768A" w:rsidP="00C94C3B">
            <w:pPr>
              <w:pStyle w:val="sdz60body"/>
              <w:rPr>
                <w:vertAlign w:val="superscript"/>
              </w:rPr>
            </w:pPr>
            <w:r w:rsidRPr="004A470B">
              <w:t xml:space="preserve">Φλεγμονή των </w:t>
            </w:r>
            <w:proofErr w:type="spellStart"/>
            <w:r w:rsidRPr="004A470B">
              <w:t>βλεννογόνων</w:t>
            </w:r>
            <w:r w:rsidRPr="004A470B">
              <w:rPr>
                <w:vertAlign w:val="superscript"/>
              </w:rPr>
              <w:t>α</w:t>
            </w:r>
            <w:proofErr w:type="spellEnd"/>
          </w:p>
          <w:p w14:paraId="6FA7FCC5" w14:textId="77777777" w:rsidR="0016768A" w:rsidRPr="004A470B" w:rsidRDefault="0016768A" w:rsidP="00C94C3B">
            <w:pPr>
              <w:pStyle w:val="sdz60body"/>
            </w:pPr>
            <w:proofErr w:type="spellStart"/>
            <w:r w:rsidRPr="004A470B">
              <w:t>Πυρεξία</w:t>
            </w:r>
            <w:proofErr w:type="spellEnd"/>
          </w:p>
        </w:tc>
        <w:tc>
          <w:tcPr>
            <w:tcW w:w="1051" w:type="pct"/>
          </w:tcPr>
          <w:p w14:paraId="1A990B54" w14:textId="77777777" w:rsidR="0016768A" w:rsidRPr="004A470B" w:rsidRDefault="0016768A" w:rsidP="00C94C3B">
            <w:pPr>
              <w:pStyle w:val="sdz60body"/>
              <w:rPr>
                <w:vertAlign w:val="superscript"/>
              </w:rPr>
            </w:pPr>
            <w:r w:rsidRPr="004A470B">
              <w:t xml:space="preserve">Θωρακικό </w:t>
            </w:r>
            <w:proofErr w:type="spellStart"/>
            <w:r w:rsidRPr="004A470B">
              <w:t>άλγος</w:t>
            </w:r>
            <w:r w:rsidRPr="004A470B">
              <w:rPr>
                <w:vertAlign w:val="superscript"/>
              </w:rPr>
              <w:t>α</w:t>
            </w:r>
            <w:proofErr w:type="spellEnd"/>
          </w:p>
          <w:p w14:paraId="7C544F6F" w14:textId="77777777" w:rsidR="0016768A" w:rsidRPr="004A470B" w:rsidRDefault="0016768A" w:rsidP="00C94C3B">
            <w:pPr>
              <w:pStyle w:val="sdz60body"/>
            </w:pPr>
            <w:proofErr w:type="spellStart"/>
            <w:r w:rsidRPr="004A470B">
              <w:t>Άλγος</w:t>
            </w:r>
            <w:r w:rsidR="0011285D" w:rsidRPr="004A470B">
              <w:rPr>
                <w:vertAlign w:val="superscript"/>
              </w:rPr>
              <w:t>α</w:t>
            </w:r>
            <w:proofErr w:type="spellEnd"/>
          </w:p>
          <w:p w14:paraId="49783ED3" w14:textId="77777777" w:rsidR="0016768A" w:rsidRPr="004A470B" w:rsidRDefault="0016768A" w:rsidP="00C94C3B">
            <w:pPr>
              <w:pStyle w:val="sdz60body"/>
            </w:pPr>
            <w:proofErr w:type="spellStart"/>
            <w:r w:rsidRPr="004A470B">
              <w:t>Αδυναμία</w:t>
            </w:r>
            <w:r w:rsidR="0011285D" w:rsidRPr="004A470B">
              <w:rPr>
                <w:vertAlign w:val="superscript"/>
              </w:rPr>
              <w:t>α</w:t>
            </w:r>
            <w:proofErr w:type="spellEnd"/>
          </w:p>
          <w:p w14:paraId="250EF4E7" w14:textId="77777777" w:rsidR="0016768A" w:rsidRPr="004A470B" w:rsidRDefault="0016768A" w:rsidP="00C94C3B">
            <w:pPr>
              <w:pStyle w:val="sdz60body"/>
            </w:pPr>
            <w:proofErr w:type="spellStart"/>
            <w:r w:rsidRPr="004A470B">
              <w:t>Κακουχία</w:t>
            </w:r>
            <w:r w:rsidR="0011285D" w:rsidRPr="004A470B">
              <w:rPr>
                <w:vertAlign w:val="superscript"/>
              </w:rPr>
              <w:t>α</w:t>
            </w:r>
            <w:proofErr w:type="spellEnd"/>
          </w:p>
          <w:p w14:paraId="49D60A00" w14:textId="77777777" w:rsidR="0016768A" w:rsidRPr="004A470B" w:rsidRDefault="0016768A" w:rsidP="00C94C3B">
            <w:pPr>
              <w:pStyle w:val="sdz60body"/>
            </w:pPr>
            <w:r w:rsidRPr="004A470B">
              <w:t xml:space="preserve">Περιφερικό </w:t>
            </w:r>
            <w:proofErr w:type="spellStart"/>
            <w:r w:rsidRPr="004A470B">
              <w:t>οίδημα</w:t>
            </w:r>
            <w:r w:rsidR="00224FF5" w:rsidRPr="004A470B">
              <w:rPr>
                <w:vertAlign w:val="superscript"/>
              </w:rPr>
              <w:t>ε</w:t>
            </w:r>
            <w:proofErr w:type="spellEnd"/>
          </w:p>
        </w:tc>
        <w:tc>
          <w:tcPr>
            <w:tcW w:w="953" w:type="pct"/>
          </w:tcPr>
          <w:p w14:paraId="334A71CD" w14:textId="77777777" w:rsidR="0016768A" w:rsidRPr="004A470B" w:rsidRDefault="0016768A" w:rsidP="00C94C3B">
            <w:pPr>
              <w:pStyle w:val="sdz60body"/>
            </w:pPr>
            <w:r w:rsidRPr="004A470B">
              <w:t>Αντίδραση στη θέση ένεσης</w:t>
            </w:r>
          </w:p>
        </w:tc>
        <w:tc>
          <w:tcPr>
            <w:tcW w:w="1277" w:type="pct"/>
          </w:tcPr>
          <w:p w14:paraId="49FC8A1B" w14:textId="77777777" w:rsidR="0016768A" w:rsidRPr="004A470B" w:rsidRDefault="0016768A" w:rsidP="00C94C3B">
            <w:pPr>
              <w:pStyle w:val="sdz60body"/>
            </w:pPr>
          </w:p>
        </w:tc>
      </w:tr>
      <w:tr w:rsidR="007C72E7" w:rsidRPr="004A470B" w14:paraId="6F0CC4AB" w14:textId="77777777" w:rsidTr="000736C9">
        <w:trPr>
          <w:cantSplit/>
        </w:trPr>
        <w:tc>
          <w:tcPr>
            <w:tcW w:w="896" w:type="pct"/>
          </w:tcPr>
          <w:p w14:paraId="73A4A3A0" w14:textId="77777777" w:rsidR="0016768A" w:rsidRPr="004A470B" w:rsidRDefault="0016768A" w:rsidP="00C94C3B">
            <w:pPr>
              <w:pStyle w:val="sdz20subheadbd"/>
            </w:pPr>
            <w:r w:rsidRPr="004A470B">
              <w:t>Κακώσεις, δηλητηριάσεις και επιπλοκές θεραπευτικών χειρισμών</w:t>
            </w:r>
          </w:p>
        </w:tc>
        <w:tc>
          <w:tcPr>
            <w:tcW w:w="824" w:type="pct"/>
          </w:tcPr>
          <w:p w14:paraId="0E262EEF" w14:textId="77777777" w:rsidR="0016768A" w:rsidRPr="004A470B" w:rsidDel="00630106" w:rsidRDefault="0016768A" w:rsidP="00C94C3B">
            <w:pPr>
              <w:pStyle w:val="sdz60body"/>
            </w:pPr>
          </w:p>
        </w:tc>
        <w:tc>
          <w:tcPr>
            <w:tcW w:w="1051" w:type="pct"/>
          </w:tcPr>
          <w:p w14:paraId="69E33966" w14:textId="77777777" w:rsidR="0016768A" w:rsidRPr="004A470B" w:rsidRDefault="0016768A" w:rsidP="00C94C3B">
            <w:pPr>
              <w:pStyle w:val="sdz60body"/>
            </w:pPr>
            <w:r w:rsidRPr="004A470B">
              <w:t xml:space="preserve">Αντίδραση κατά τη </w:t>
            </w:r>
            <w:proofErr w:type="spellStart"/>
            <w:r w:rsidRPr="004A470B">
              <w:t>μετάγγιση</w:t>
            </w:r>
            <w:r w:rsidR="0011285D" w:rsidRPr="004A470B">
              <w:rPr>
                <w:vertAlign w:val="superscript"/>
              </w:rPr>
              <w:t>ε</w:t>
            </w:r>
            <w:proofErr w:type="spellEnd"/>
          </w:p>
        </w:tc>
        <w:tc>
          <w:tcPr>
            <w:tcW w:w="953" w:type="pct"/>
          </w:tcPr>
          <w:p w14:paraId="4D1DEF32" w14:textId="77777777" w:rsidR="0016768A" w:rsidRPr="004A470B" w:rsidRDefault="0016768A" w:rsidP="00C94C3B">
            <w:pPr>
              <w:pStyle w:val="sdz60body"/>
            </w:pPr>
          </w:p>
        </w:tc>
        <w:tc>
          <w:tcPr>
            <w:tcW w:w="1277" w:type="pct"/>
          </w:tcPr>
          <w:p w14:paraId="106E35A5" w14:textId="77777777" w:rsidR="0016768A" w:rsidRPr="004A470B" w:rsidRDefault="0016768A" w:rsidP="00C94C3B">
            <w:pPr>
              <w:pStyle w:val="sdz60body"/>
            </w:pPr>
          </w:p>
        </w:tc>
      </w:tr>
    </w:tbl>
    <w:p w14:paraId="57E1CA22" w14:textId="77777777" w:rsidR="00850179" w:rsidRPr="004A470B" w:rsidRDefault="00850179" w:rsidP="00C94C3B">
      <w:pPr>
        <w:pStyle w:val="sdz60body"/>
        <w:keepNext/>
      </w:pPr>
      <w:r w:rsidRPr="004A470B">
        <w:rPr>
          <w:vertAlign w:val="superscript"/>
        </w:rPr>
        <w:t>α</w:t>
      </w:r>
      <w:r w:rsidR="00AD50D2" w:rsidRPr="004A470B">
        <w:t xml:space="preserve"> </w:t>
      </w:r>
      <w:r w:rsidRPr="004A470B">
        <w:t>Βλ.</w:t>
      </w:r>
      <w:r w:rsidR="00630106" w:rsidRPr="004A470B">
        <w:t xml:space="preserve"> </w:t>
      </w:r>
      <w:r w:rsidR="00551569" w:rsidRPr="004A470B">
        <w:t>παράγραφο</w:t>
      </w:r>
      <w:r w:rsidR="00630106" w:rsidRPr="004A470B">
        <w:t xml:space="preserve"> γ (Περιγραφή επιλεγμένων ανεπιθύμητων ενεργειών)</w:t>
      </w:r>
    </w:p>
    <w:p w14:paraId="0C14577E" w14:textId="77777777" w:rsidR="00850179" w:rsidRPr="004A470B" w:rsidRDefault="00850179" w:rsidP="00C94C3B">
      <w:pPr>
        <w:pStyle w:val="sdz60body"/>
      </w:pPr>
      <w:r w:rsidRPr="004A470B">
        <w:rPr>
          <w:vertAlign w:val="superscript"/>
        </w:rPr>
        <w:t>β</w:t>
      </w:r>
      <w:r w:rsidR="00AD50D2" w:rsidRPr="004A470B">
        <w:t xml:space="preserve"> </w:t>
      </w:r>
      <w:r w:rsidRPr="004A470B">
        <w:t>Υπάρχουν αναφορές αντίδρασης μοσχεύματος κατά ξενιστή (</w:t>
      </w:r>
      <w:proofErr w:type="spellStart"/>
      <w:r w:rsidRPr="004A470B">
        <w:t>GvHD</w:t>
      </w:r>
      <w:proofErr w:type="spellEnd"/>
      <w:r w:rsidRPr="004A470B">
        <w:t>) και θανάτων σε ασθενείς μετά από αλλογενή μεταμόσχευση μυελού των οστών (βλ.</w:t>
      </w:r>
      <w:r w:rsidR="005F7953" w:rsidRPr="004A470B">
        <w:t xml:space="preserve"> </w:t>
      </w:r>
      <w:r w:rsidR="00551569" w:rsidRPr="004A470B">
        <w:t xml:space="preserve">παράγραφο </w:t>
      </w:r>
      <w:r w:rsidR="005F7953" w:rsidRPr="004A470B">
        <w:t>γ</w:t>
      </w:r>
      <w:r w:rsidRPr="004A470B">
        <w:t>)</w:t>
      </w:r>
    </w:p>
    <w:p w14:paraId="036D27C9" w14:textId="77777777" w:rsidR="00850179" w:rsidRPr="004A470B" w:rsidRDefault="00850179" w:rsidP="00C94C3B">
      <w:pPr>
        <w:pStyle w:val="sdz60body"/>
      </w:pPr>
      <w:r w:rsidRPr="004A470B">
        <w:rPr>
          <w:vertAlign w:val="superscript"/>
        </w:rPr>
        <w:t>γ</w:t>
      </w:r>
      <w:r w:rsidR="00AD50D2" w:rsidRPr="004A470B">
        <w:t xml:space="preserve"> </w:t>
      </w:r>
      <w:r w:rsidRPr="004A470B">
        <w:t xml:space="preserve">Περιλαμβάνει άλγος οστών, οσφυαλγία, αρθραλγία, μυαλγία, άλγος στα άκρα, </w:t>
      </w:r>
      <w:proofErr w:type="spellStart"/>
      <w:r w:rsidRPr="004A470B">
        <w:t>μυοσκελετικό</w:t>
      </w:r>
      <w:proofErr w:type="spellEnd"/>
      <w:r w:rsidRPr="004A470B">
        <w:t xml:space="preserve"> άλγος, </w:t>
      </w:r>
      <w:proofErr w:type="spellStart"/>
      <w:r w:rsidRPr="004A470B">
        <w:t>μυοσκελετικό</w:t>
      </w:r>
      <w:proofErr w:type="spellEnd"/>
      <w:r w:rsidRPr="004A470B">
        <w:t xml:space="preserve"> θωρακικό άλγος, </w:t>
      </w:r>
      <w:proofErr w:type="spellStart"/>
      <w:r w:rsidRPr="004A470B">
        <w:t>αυχεναλγία</w:t>
      </w:r>
      <w:proofErr w:type="spellEnd"/>
    </w:p>
    <w:p w14:paraId="0D9C078A" w14:textId="77777777" w:rsidR="00850179" w:rsidRPr="004A470B" w:rsidRDefault="00850179" w:rsidP="00C94C3B">
      <w:pPr>
        <w:pStyle w:val="sdz60body"/>
        <w:keepNext/>
      </w:pPr>
      <w:r w:rsidRPr="004A470B">
        <w:rPr>
          <w:vertAlign w:val="superscript"/>
        </w:rPr>
        <w:t>δ</w:t>
      </w:r>
      <w:r w:rsidR="00AD50D2" w:rsidRPr="004A470B">
        <w:t xml:space="preserve"> </w:t>
      </w:r>
      <w:r w:rsidRPr="004A470B">
        <w:t>Παρατηρήθηκαν περιπτώσεις στην εμπειρία μετά την κυκλοφορία του φαρμάκου σε ασθενείς που υποβλήθηκαν σε μεταμόσχευση μυελού των οστών ή κινητοποίηση των PBPC</w:t>
      </w:r>
    </w:p>
    <w:p w14:paraId="35D9F17B" w14:textId="77777777" w:rsidR="00850179" w:rsidRPr="004A470B" w:rsidRDefault="00850179" w:rsidP="00C94C3B">
      <w:pPr>
        <w:pStyle w:val="sdz60body"/>
      </w:pPr>
      <w:r w:rsidRPr="004A470B">
        <w:rPr>
          <w:vertAlign w:val="superscript"/>
        </w:rPr>
        <w:t>ε</w:t>
      </w:r>
      <w:r w:rsidR="00AD50D2" w:rsidRPr="004A470B">
        <w:t xml:space="preserve"> </w:t>
      </w:r>
      <w:r w:rsidR="005F7953" w:rsidRPr="004A470B">
        <w:t>Ανεπιθύμητ</w:t>
      </w:r>
      <w:r w:rsidR="000A59B1" w:rsidRPr="004A470B">
        <w:t>α συμβάντα</w:t>
      </w:r>
      <w:r w:rsidR="005F7953" w:rsidRPr="004A470B">
        <w:t xml:space="preserve"> με μεγαλύτερη </w:t>
      </w:r>
      <w:r w:rsidR="005F4243" w:rsidRPr="004A470B">
        <w:t>επίπτωση</w:t>
      </w:r>
      <w:r w:rsidR="005F7953" w:rsidRPr="004A470B">
        <w:t xml:space="preserve"> σε ασθενείς που έλαβαν </w:t>
      </w:r>
      <w:proofErr w:type="spellStart"/>
      <w:r w:rsidR="005F7953" w:rsidRPr="004A470B">
        <w:t>φιλγραστίμη</w:t>
      </w:r>
      <w:proofErr w:type="spellEnd"/>
      <w:r w:rsidR="005F7953" w:rsidRPr="004A470B">
        <w:t xml:space="preserve"> σε σύγκριση με το εικονικό φάρμακο </w:t>
      </w:r>
      <w:r w:rsidR="00551569" w:rsidRPr="004A470B">
        <w:t xml:space="preserve">και </w:t>
      </w:r>
      <w:r w:rsidR="005F7953" w:rsidRPr="004A470B">
        <w:t>που συσχετίστηκαν με τα επακόλουθα της υποκείμενης κακοήθειας</w:t>
      </w:r>
      <w:r w:rsidR="00551569" w:rsidRPr="004A470B">
        <w:t xml:space="preserve"> ή της </w:t>
      </w:r>
      <w:proofErr w:type="spellStart"/>
      <w:r w:rsidR="00551569" w:rsidRPr="004A470B">
        <w:t>κυτταροτοξικής</w:t>
      </w:r>
      <w:proofErr w:type="spellEnd"/>
      <w:r w:rsidR="00551569" w:rsidRPr="004A470B">
        <w:t xml:space="preserve"> θεραπείας</w:t>
      </w:r>
    </w:p>
    <w:p w14:paraId="0511C5F1" w14:textId="77777777" w:rsidR="00B9136B" w:rsidRPr="004A470B" w:rsidRDefault="00B9136B" w:rsidP="00C94C3B">
      <w:pPr>
        <w:pStyle w:val="sdz24subheadunderl"/>
        <w:keepNext/>
        <w:ind w:left="567" w:hanging="567"/>
      </w:pPr>
    </w:p>
    <w:p w14:paraId="15E36241" w14:textId="77777777" w:rsidR="00850179" w:rsidRPr="004A470B" w:rsidRDefault="00D26742" w:rsidP="00C94C3B">
      <w:pPr>
        <w:pStyle w:val="sdz24subheadunderl"/>
        <w:keepNext/>
        <w:ind w:left="567" w:hanging="567"/>
      </w:pPr>
      <w:r w:rsidRPr="004A470B">
        <w:rPr>
          <w:u w:val="none"/>
        </w:rPr>
        <w:t>γ.</w:t>
      </w:r>
      <w:r w:rsidRPr="004A470B">
        <w:rPr>
          <w:u w:val="none"/>
        </w:rPr>
        <w:tab/>
      </w:r>
      <w:r w:rsidR="00850179" w:rsidRPr="004A470B">
        <w:t>Περιγραφή επιλεγμένων ανεπιθύμητων ενεργειών</w:t>
      </w:r>
    </w:p>
    <w:p w14:paraId="4F3D17D4" w14:textId="77777777" w:rsidR="00B9136B" w:rsidRPr="004A470B" w:rsidRDefault="00B9136B" w:rsidP="00C94C3B">
      <w:pPr>
        <w:pStyle w:val="sdz60body"/>
        <w:keepNext/>
      </w:pPr>
    </w:p>
    <w:p w14:paraId="75C7ED0A" w14:textId="77777777" w:rsidR="00CE48A6" w:rsidRPr="004A470B" w:rsidRDefault="00CE48A6" w:rsidP="00C94C3B">
      <w:pPr>
        <w:pStyle w:val="sdz60body"/>
        <w:keepNext/>
        <w:rPr>
          <w:i/>
        </w:rPr>
      </w:pPr>
      <w:r w:rsidRPr="004A470B">
        <w:rPr>
          <w:i/>
        </w:rPr>
        <w:t>Υπερευαισθησία</w:t>
      </w:r>
    </w:p>
    <w:p w14:paraId="11DD8E59" w14:textId="77777777" w:rsidR="00CE48A6" w:rsidRPr="004A470B" w:rsidRDefault="00CE48A6" w:rsidP="00C94C3B">
      <w:pPr>
        <w:pStyle w:val="sdz60body"/>
        <w:keepNext/>
      </w:pPr>
    </w:p>
    <w:p w14:paraId="7BAAAD97" w14:textId="77777777" w:rsidR="00CE48A6" w:rsidRPr="004A470B" w:rsidRDefault="007F3FBE" w:rsidP="00C94C3B">
      <w:pPr>
        <w:pStyle w:val="sdz60body"/>
      </w:pPr>
      <w:r w:rsidRPr="004A470B">
        <w:t xml:space="preserve">Οι αντιδράσεις τύπου υπερευαισθησίας όπως αναφυλαξία, εξάνθημα, κνίδωση, </w:t>
      </w:r>
      <w:proofErr w:type="spellStart"/>
      <w:r w:rsidRPr="004A470B">
        <w:t>αγγειοοίδημα</w:t>
      </w:r>
      <w:proofErr w:type="spellEnd"/>
      <w:r w:rsidRPr="004A470B">
        <w:t xml:space="preserve">, δύσπνοια και υπόταση που εμφανίστηκαν κατά την αρχική ή επακόλουθη θεραπεία έχουν αναφερθεί </w:t>
      </w:r>
      <w:r w:rsidRPr="004A470B">
        <w:lastRenderedPageBreak/>
        <w:t xml:space="preserve">σε κλινικές δοκιμές και στην εμπειρία μετά την κυκλοφορία του φαρμάκου στην αγορά. Γενικά, οι αναφορές ήταν συχνότερες μετά από χορήγηση IV. </w:t>
      </w:r>
      <w:r w:rsidR="00CE48A6" w:rsidRPr="004A470B">
        <w:t xml:space="preserve">Σε μερικές περιπτώσεις, τα συμπτώματα επανεμφανίστηκαν με την </w:t>
      </w:r>
      <w:proofErr w:type="spellStart"/>
      <w:r w:rsidR="00CE48A6" w:rsidRPr="004A470B">
        <w:t>επαναχορήγηση</w:t>
      </w:r>
      <w:proofErr w:type="spellEnd"/>
      <w:r w:rsidR="00CE48A6" w:rsidRPr="004A470B">
        <w:t xml:space="preserve"> του φαρμάκου, υποδηλώνοντας αιτιώδη σχέση. Η </w:t>
      </w:r>
      <w:proofErr w:type="spellStart"/>
      <w:r w:rsidR="00CE48A6" w:rsidRPr="004A470B">
        <w:t>φιλγραστίμη</w:t>
      </w:r>
      <w:proofErr w:type="spellEnd"/>
      <w:r w:rsidR="00CE48A6" w:rsidRPr="004A470B">
        <w:t xml:space="preserve"> θα πρέπει να διακόπτεται μόνιμα σε ασθενείς που εμφανίζουν σοβαρή αλλεργική αντίδραση.</w:t>
      </w:r>
    </w:p>
    <w:p w14:paraId="5DD28213" w14:textId="77777777" w:rsidR="00CE48A6" w:rsidRPr="004A470B" w:rsidRDefault="00CE48A6" w:rsidP="00C94C3B">
      <w:pPr>
        <w:pStyle w:val="sdz60body"/>
      </w:pPr>
    </w:p>
    <w:p w14:paraId="6FD4F56E" w14:textId="77777777" w:rsidR="00CE48A6" w:rsidRPr="004A470B" w:rsidRDefault="0078674C" w:rsidP="00C94C3B">
      <w:pPr>
        <w:pStyle w:val="sdz32subheaditalic"/>
        <w:keepNext/>
      </w:pPr>
      <w:r w:rsidRPr="004A470B">
        <w:t>Α</w:t>
      </w:r>
      <w:r w:rsidR="00CE48A6" w:rsidRPr="004A470B">
        <w:t>νεπιθύμητες ενέργειες</w:t>
      </w:r>
      <w:r w:rsidRPr="004A470B">
        <w:t xml:space="preserve"> στους πνεύμονες</w:t>
      </w:r>
    </w:p>
    <w:p w14:paraId="57D877B1" w14:textId="77777777" w:rsidR="00CE48A6" w:rsidRPr="004A470B" w:rsidRDefault="00CE48A6" w:rsidP="00C94C3B">
      <w:pPr>
        <w:pStyle w:val="sdz60body"/>
        <w:keepNext/>
        <w:keepLines/>
      </w:pPr>
    </w:p>
    <w:p w14:paraId="2674AF86" w14:textId="77777777" w:rsidR="00CE48A6" w:rsidRPr="004A470B" w:rsidRDefault="00CE48A6" w:rsidP="00C94C3B">
      <w:pPr>
        <w:pStyle w:val="sdz60body"/>
      </w:pPr>
      <w:r w:rsidRPr="004A470B">
        <w:t xml:space="preserve">Στις κλινικές μελέτες και στην εμπειρία μετά την κυκλοφορία του φαρμάκου έχουν αναφερθεί ανεπιθύμητες ενέργειες </w:t>
      </w:r>
      <w:r w:rsidR="0078674C" w:rsidRPr="004A470B">
        <w:t xml:space="preserve">στους πνεύμονες </w:t>
      </w:r>
      <w:r w:rsidRPr="004A470B">
        <w:t xml:space="preserve">συμπεριλαμβανομένης της διάμεσης πνευμονοπάθειας, </w:t>
      </w:r>
      <w:r w:rsidR="0078674C" w:rsidRPr="004A470B">
        <w:t xml:space="preserve">του </w:t>
      </w:r>
      <w:r w:rsidRPr="004A470B">
        <w:t xml:space="preserve">πνευμονικού οιδήματος και </w:t>
      </w:r>
      <w:r w:rsidR="0078674C" w:rsidRPr="004A470B">
        <w:t xml:space="preserve">της </w:t>
      </w:r>
      <w:r w:rsidRPr="004A470B">
        <w:t>πνευμονικής διήθησης σε ορισμένες περιπτώσεις, με έκβαση την αναπνευστική ανεπάρκεια ή το σύνδρομο οξείας αναπνευστικής δυσχέρειας (ARDS), τα οποία μπορεί να είναι θανατηφόρα (βλ. παράγραφο 4.4).</w:t>
      </w:r>
    </w:p>
    <w:p w14:paraId="657E6292" w14:textId="77777777" w:rsidR="00CE48A6" w:rsidRPr="004A470B" w:rsidRDefault="00CE48A6" w:rsidP="00C94C3B">
      <w:pPr>
        <w:pStyle w:val="sdz60body"/>
      </w:pPr>
    </w:p>
    <w:p w14:paraId="3C987266" w14:textId="77777777" w:rsidR="00CE48A6" w:rsidRPr="004A470B" w:rsidRDefault="00CE48A6" w:rsidP="00C94C3B">
      <w:pPr>
        <w:pStyle w:val="sdz32subheaditalic"/>
        <w:keepNext/>
      </w:pPr>
      <w:r w:rsidRPr="004A470B">
        <w:t>Σπληνομεγαλία και ρήξη σπλήνα</w:t>
      </w:r>
    </w:p>
    <w:p w14:paraId="3F699A75" w14:textId="77777777" w:rsidR="00CE48A6" w:rsidRPr="004A470B" w:rsidRDefault="00CE48A6" w:rsidP="00C94C3B">
      <w:pPr>
        <w:pStyle w:val="sdz32subheaditalic"/>
        <w:keepNext/>
      </w:pPr>
    </w:p>
    <w:p w14:paraId="51574774" w14:textId="77777777" w:rsidR="00CE48A6" w:rsidRPr="004A470B" w:rsidRDefault="00CE48A6" w:rsidP="00C94C3B">
      <w:pPr>
        <w:pStyle w:val="sdz60body"/>
      </w:pPr>
      <w:r w:rsidRPr="004A470B">
        <w:t xml:space="preserve">Περιπτώσεις σπληνομεγαλίας και ρήξης σπλήνα έχουν αναφερθεί μετά από τη χορήγηση </w:t>
      </w:r>
      <w:proofErr w:type="spellStart"/>
      <w:r w:rsidRPr="004A470B">
        <w:t>φιλγραστίμης</w:t>
      </w:r>
      <w:proofErr w:type="spellEnd"/>
      <w:r w:rsidRPr="004A470B">
        <w:t>. Κάποιες περιπτώσεις ρήξης σπλήνα υπήρξαν θανατηφόρες (βλ. παράγραφο 4.4).</w:t>
      </w:r>
    </w:p>
    <w:p w14:paraId="1C5D1BE3" w14:textId="77777777" w:rsidR="00CE48A6" w:rsidRPr="004A470B" w:rsidRDefault="00CE48A6" w:rsidP="00C94C3B">
      <w:pPr>
        <w:pStyle w:val="sdz60body"/>
      </w:pPr>
    </w:p>
    <w:p w14:paraId="3B0398C6" w14:textId="77777777" w:rsidR="00CE48A6" w:rsidRPr="004A470B" w:rsidRDefault="00CE48A6" w:rsidP="00C94C3B">
      <w:pPr>
        <w:pStyle w:val="sdz32subheaditalic"/>
        <w:keepNext/>
      </w:pPr>
      <w:r w:rsidRPr="004A470B">
        <w:t>Σύνδρομο διαφυγής τριχοειδών</w:t>
      </w:r>
    </w:p>
    <w:p w14:paraId="1408BE72" w14:textId="77777777" w:rsidR="00CE48A6" w:rsidRPr="004A470B" w:rsidRDefault="00CE48A6" w:rsidP="00C94C3B">
      <w:pPr>
        <w:pStyle w:val="sdz32subheaditalic"/>
        <w:keepNext/>
      </w:pPr>
    </w:p>
    <w:p w14:paraId="2E7EDF13" w14:textId="77777777" w:rsidR="009470E6" w:rsidRPr="004A470B" w:rsidRDefault="009470E6" w:rsidP="00C94C3B">
      <w:pPr>
        <w:pStyle w:val="sdz60body"/>
      </w:pPr>
      <w:r w:rsidRPr="004A470B">
        <w:t>Περιστατικά συνδρόμου διαφυγής τριχοειδών έχουν αναφερθεί με την χρήση παράγοντα διέγερσης αποικιών κοκκιοκυττάρων. Τα περιστατικά αυτά έχουν γενικά συμβεί σε ασθενείς με κακοήθη νοσήματα σε προχωρημένο στάδιο, σήψη, σε ασθενείς που λαμβάνουν πολλαπλές αγωγές χημειοθεραπείας ή υποβάλλονται σε αφαίρεση (βλέπε παράγραφο 4.4).</w:t>
      </w:r>
    </w:p>
    <w:p w14:paraId="5440B691" w14:textId="77777777" w:rsidR="00303813" w:rsidRPr="004A470B" w:rsidRDefault="00303813" w:rsidP="00C94C3B">
      <w:pPr>
        <w:pStyle w:val="sdz60body"/>
      </w:pPr>
    </w:p>
    <w:p w14:paraId="51A8AA46" w14:textId="77777777" w:rsidR="00305490" w:rsidRPr="004A470B" w:rsidRDefault="00305490" w:rsidP="00C94C3B">
      <w:pPr>
        <w:pStyle w:val="sdz32subheaditalic"/>
        <w:keepNext/>
      </w:pPr>
      <w:bookmarkStart w:id="3" w:name="_Hlk510989172"/>
      <w:r w:rsidRPr="004A470B">
        <w:t>Δερματική αγγειίτιδα</w:t>
      </w:r>
    </w:p>
    <w:bookmarkEnd w:id="3"/>
    <w:p w14:paraId="4E9911DA" w14:textId="77777777" w:rsidR="00305490" w:rsidRPr="004A470B" w:rsidRDefault="00305490" w:rsidP="00C94C3B">
      <w:pPr>
        <w:pStyle w:val="sdz32subheaditalic"/>
        <w:keepNext/>
      </w:pPr>
    </w:p>
    <w:p w14:paraId="614EAA8A" w14:textId="77777777" w:rsidR="00305490" w:rsidRPr="004A470B" w:rsidRDefault="00305490" w:rsidP="00C94C3B">
      <w:pPr>
        <w:pStyle w:val="sdz60body"/>
      </w:pPr>
      <w:r w:rsidRPr="004A470B">
        <w:rPr>
          <w:rStyle w:val="spc-p2Char"/>
          <w:rFonts w:eastAsia="MS Mincho"/>
        </w:rPr>
        <w:t xml:space="preserve">Έχει αναφερθεί δερματική αγγειίτιδα σε ασθενείς που υποβλήθηκαν σε θεραπεία με </w:t>
      </w:r>
      <w:proofErr w:type="spellStart"/>
      <w:r w:rsidRPr="004A470B">
        <w:rPr>
          <w:rStyle w:val="spc-p2Char"/>
          <w:rFonts w:eastAsia="MS Mincho"/>
        </w:rPr>
        <w:t>φιλγραστίμη</w:t>
      </w:r>
      <w:proofErr w:type="spellEnd"/>
      <w:r w:rsidRPr="004A470B">
        <w:rPr>
          <w:rStyle w:val="spc-p2Char"/>
          <w:rFonts w:eastAsia="MS Mincho"/>
        </w:rPr>
        <w:t xml:space="preserve">. </w:t>
      </w:r>
      <w:r w:rsidRPr="004A470B">
        <w:t xml:space="preserve">Ο μηχανισμός της αγγειίτιδας σε ασθενείς που λαμβάνουν </w:t>
      </w:r>
      <w:proofErr w:type="spellStart"/>
      <w:r w:rsidRPr="004A470B">
        <w:t>φιλγραστίμη</w:t>
      </w:r>
      <w:proofErr w:type="spellEnd"/>
      <w:r w:rsidRPr="004A470B">
        <w:t xml:space="preserve"> είναι άγνωστος. Κατά τη μακροχρόνια χρήση, έχει αναφερθεί δερματική αγγειίτιδα στο 2% των ασθενών με σοβαρή χρόνια </w:t>
      </w:r>
      <w:proofErr w:type="spellStart"/>
      <w:r w:rsidRPr="004A470B">
        <w:t>ουδετεροπενία</w:t>
      </w:r>
      <w:proofErr w:type="spellEnd"/>
      <w:r w:rsidRPr="004A470B">
        <w:t>.</w:t>
      </w:r>
    </w:p>
    <w:p w14:paraId="21F161E0" w14:textId="77777777" w:rsidR="00305490" w:rsidRPr="004A470B" w:rsidRDefault="00305490" w:rsidP="00C94C3B">
      <w:pPr>
        <w:pStyle w:val="sdz60body"/>
      </w:pPr>
    </w:p>
    <w:p w14:paraId="44449DE0" w14:textId="77777777" w:rsidR="00305490" w:rsidRPr="004A470B" w:rsidRDefault="00305490" w:rsidP="00C94C3B">
      <w:pPr>
        <w:pStyle w:val="sdz32subheaditalic"/>
        <w:keepNext/>
      </w:pPr>
      <w:proofErr w:type="spellStart"/>
      <w:r w:rsidRPr="004A470B">
        <w:t>Λευκοκυττάρωση</w:t>
      </w:r>
      <w:proofErr w:type="spellEnd"/>
    </w:p>
    <w:p w14:paraId="17696981" w14:textId="77777777" w:rsidR="00305490" w:rsidRPr="004A470B" w:rsidRDefault="00305490" w:rsidP="00C94C3B">
      <w:pPr>
        <w:pStyle w:val="sdz32subheaditalic"/>
        <w:keepNext/>
      </w:pPr>
    </w:p>
    <w:p w14:paraId="42012625" w14:textId="77777777" w:rsidR="00305490" w:rsidRPr="004A470B" w:rsidRDefault="00305490" w:rsidP="00C94C3B">
      <w:pPr>
        <w:pStyle w:val="sdz60body"/>
      </w:pPr>
      <w:r w:rsidRPr="004A470B">
        <w:t xml:space="preserve">Παρατηρήθηκε </w:t>
      </w:r>
      <w:proofErr w:type="spellStart"/>
      <w:r w:rsidRPr="004A470B">
        <w:t>λευκοκυττάρωση</w:t>
      </w:r>
      <w:proofErr w:type="spellEnd"/>
      <w:r w:rsidRPr="004A470B">
        <w:t xml:space="preserve"> (WBC &gt; 50 </w:t>
      </w:r>
      <w:bookmarkStart w:id="4" w:name="_Hlk112083106"/>
      <w:r w:rsidR="007C72E7" w:rsidRPr="004A470B">
        <w:t>×</w:t>
      </w:r>
      <w:bookmarkEnd w:id="4"/>
      <w:r w:rsidRPr="004A470B">
        <w:t> 10</w:t>
      </w:r>
      <w:r w:rsidRPr="004A470B">
        <w:rPr>
          <w:vertAlign w:val="superscript"/>
        </w:rPr>
        <w:t>9</w:t>
      </w:r>
      <w:r w:rsidRPr="004A470B">
        <w:t xml:space="preserve">/l) στο 41% των </w:t>
      </w:r>
      <w:r w:rsidR="0078674C" w:rsidRPr="004A470B">
        <w:t xml:space="preserve">φυσιολογικών </w:t>
      </w:r>
      <w:r w:rsidRPr="004A470B">
        <w:t xml:space="preserve">δοτών και παροδική </w:t>
      </w:r>
      <w:proofErr w:type="spellStart"/>
      <w:r w:rsidRPr="004A470B">
        <w:t>θρομβοπενία</w:t>
      </w:r>
      <w:proofErr w:type="spellEnd"/>
      <w:r w:rsidRPr="004A470B">
        <w:t xml:space="preserve"> (αιμοπετάλια &lt; 100 </w:t>
      </w:r>
      <w:r w:rsidR="007C72E7" w:rsidRPr="004A470B">
        <w:t>×</w:t>
      </w:r>
      <w:r w:rsidRPr="004A470B">
        <w:t> 10</w:t>
      </w:r>
      <w:r w:rsidRPr="004A470B">
        <w:rPr>
          <w:vertAlign w:val="superscript"/>
        </w:rPr>
        <w:t>9</w:t>
      </w:r>
      <w:r w:rsidRPr="004A470B">
        <w:t xml:space="preserve">/l) μετά από χορήγηση </w:t>
      </w:r>
      <w:proofErr w:type="spellStart"/>
      <w:r w:rsidRPr="004A470B">
        <w:t>φιλγραστίμης</w:t>
      </w:r>
      <w:proofErr w:type="spellEnd"/>
      <w:r w:rsidRPr="004A470B">
        <w:t xml:space="preserve"> και </w:t>
      </w:r>
      <w:proofErr w:type="spellStart"/>
      <w:r w:rsidRPr="004A470B">
        <w:t>λευκαφαίρεση</w:t>
      </w:r>
      <w:proofErr w:type="spellEnd"/>
      <w:r w:rsidRPr="004A470B">
        <w:t xml:space="preserve"> στο 35% των δοτών (βλ. παράγραφο 4.4).</w:t>
      </w:r>
    </w:p>
    <w:p w14:paraId="412140B1" w14:textId="77777777" w:rsidR="00305490" w:rsidRPr="004A470B" w:rsidRDefault="00305490" w:rsidP="00C94C3B">
      <w:pPr>
        <w:pStyle w:val="sdz60body"/>
      </w:pPr>
    </w:p>
    <w:p w14:paraId="33BBABAE" w14:textId="77777777" w:rsidR="00305490" w:rsidRPr="004A470B" w:rsidRDefault="00305490" w:rsidP="00C94C3B">
      <w:pPr>
        <w:pStyle w:val="sdz32subheaditalic"/>
        <w:keepNext/>
      </w:pPr>
      <w:r w:rsidRPr="004A470B">
        <w:t xml:space="preserve">Σύνδρομο </w:t>
      </w:r>
      <w:proofErr w:type="spellStart"/>
      <w:r w:rsidRPr="004A470B">
        <w:t>Sweet</w:t>
      </w:r>
      <w:proofErr w:type="spellEnd"/>
    </w:p>
    <w:p w14:paraId="41B602D6" w14:textId="77777777" w:rsidR="00305490" w:rsidRPr="004A470B" w:rsidRDefault="00305490" w:rsidP="00C94C3B">
      <w:pPr>
        <w:pStyle w:val="sdz32subheaditalic"/>
        <w:keepNext/>
      </w:pPr>
    </w:p>
    <w:p w14:paraId="7E97904C" w14:textId="77777777" w:rsidR="009D068F" w:rsidRPr="004A470B" w:rsidRDefault="009D068F" w:rsidP="00C94C3B">
      <w:pPr>
        <w:pStyle w:val="sdz60body"/>
      </w:pPr>
      <w:r w:rsidRPr="004A470B">
        <w:t xml:space="preserve">Έχουν αναφερθεί περιπτώσεις του συνδρόμου </w:t>
      </w:r>
      <w:proofErr w:type="spellStart"/>
      <w:r w:rsidRPr="004A470B">
        <w:t>Sweet</w:t>
      </w:r>
      <w:proofErr w:type="spellEnd"/>
      <w:r w:rsidRPr="004A470B">
        <w:t xml:space="preserve"> (οξεία εμπύρετη </w:t>
      </w:r>
      <w:proofErr w:type="spellStart"/>
      <w:r w:rsidRPr="004A470B">
        <w:t>ουδετεροφιλική</w:t>
      </w:r>
      <w:proofErr w:type="spellEnd"/>
      <w:r w:rsidRPr="004A470B">
        <w:t xml:space="preserve"> </w:t>
      </w:r>
      <w:proofErr w:type="spellStart"/>
      <w:r w:rsidRPr="004A470B">
        <w:t>δερμάτωση</w:t>
      </w:r>
      <w:proofErr w:type="spellEnd"/>
      <w:r w:rsidRPr="004A470B">
        <w:t xml:space="preserve">) σε ασθενείς που έλαβαν θεραπεία με </w:t>
      </w:r>
      <w:proofErr w:type="spellStart"/>
      <w:r w:rsidRPr="004A470B">
        <w:t>φιλγραστίμη</w:t>
      </w:r>
      <w:proofErr w:type="spellEnd"/>
      <w:r w:rsidRPr="004A470B">
        <w:t>.</w:t>
      </w:r>
    </w:p>
    <w:p w14:paraId="1787BB88" w14:textId="77777777" w:rsidR="009D068F" w:rsidRPr="004A470B" w:rsidRDefault="009D068F" w:rsidP="00C94C3B">
      <w:pPr>
        <w:pStyle w:val="sdz60body"/>
      </w:pPr>
    </w:p>
    <w:p w14:paraId="4D321710" w14:textId="77777777" w:rsidR="009D068F" w:rsidRPr="004A470B" w:rsidRDefault="009D068F" w:rsidP="00C94C3B">
      <w:pPr>
        <w:pStyle w:val="sdz32subheaditalic"/>
        <w:keepNext/>
      </w:pPr>
      <w:proofErr w:type="spellStart"/>
      <w:r w:rsidRPr="004A470B">
        <w:t>Ψευδοουρική</w:t>
      </w:r>
      <w:proofErr w:type="spellEnd"/>
      <w:r w:rsidRPr="004A470B">
        <w:t xml:space="preserve"> αρθρίτιδα (</w:t>
      </w:r>
      <w:proofErr w:type="spellStart"/>
      <w:r w:rsidRPr="004A470B">
        <w:t>Πυροφωσφορική</w:t>
      </w:r>
      <w:proofErr w:type="spellEnd"/>
      <w:r w:rsidRPr="004A470B">
        <w:t xml:space="preserve"> </w:t>
      </w:r>
      <w:proofErr w:type="spellStart"/>
      <w:r w:rsidRPr="004A470B">
        <w:t>χονδρασβέστωση</w:t>
      </w:r>
      <w:proofErr w:type="spellEnd"/>
      <w:r w:rsidRPr="004A470B">
        <w:t>)</w:t>
      </w:r>
    </w:p>
    <w:p w14:paraId="15ABA5AB" w14:textId="77777777" w:rsidR="009D068F" w:rsidRPr="004A470B" w:rsidRDefault="009D068F" w:rsidP="00C94C3B">
      <w:pPr>
        <w:pStyle w:val="sdz32subheaditalic"/>
        <w:keepNext/>
      </w:pPr>
    </w:p>
    <w:p w14:paraId="74FF5753" w14:textId="77777777" w:rsidR="009D068F" w:rsidRPr="004A470B" w:rsidRDefault="00350578" w:rsidP="00C94C3B">
      <w:pPr>
        <w:pStyle w:val="sdz60body"/>
      </w:pPr>
      <w:r w:rsidRPr="004A470B">
        <w:t xml:space="preserve">Έχει </w:t>
      </w:r>
      <w:r w:rsidR="009D068F" w:rsidRPr="004A470B">
        <w:t xml:space="preserve">αναφερθεί </w:t>
      </w:r>
      <w:proofErr w:type="spellStart"/>
      <w:r w:rsidRPr="004A470B">
        <w:t>ψευδοουρική</w:t>
      </w:r>
      <w:proofErr w:type="spellEnd"/>
      <w:r w:rsidRPr="004A470B">
        <w:t xml:space="preserve"> αρθρίτιδα (</w:t>
      </w:r>
      <w:proofErr w:type="spellStart"/>
      <w:r w:rsidRPr="004A470B">
        <w:t>πυροφωσφορική</w:t>
      </w:r>
      <w:proofErr w:type="spellEnd"/>
      <w:r w:rsidRPr="004A470B">
        <w:t xml:space="preserve"> </w:t>
      </w:r>
      <w:proofErr w:type="spellStart"/>
      <w:r w:rsidRPr="004A470B">
        <w:t>χονδρασβέστωση</w:t>
      </w:r>
      <w:proofErr w:type="spellEnd"/>
      <w:r w:rsidRPr="004A470B">
        <w:t xml:space="preserve">) </w:t>
      </w:r>
      <w:r w:rsidR="009D068F" w:rsidRPr="004A470B">
        <w:t xml:space="preserve">σε ασθενείς με καρκίνο που έλαβαν θεραπεία με </w:t>
      </w:r>
      <w:proofErr w:type="spellStart"/>
      <w:r w:rsidR="009D068F" w:rsidRPr="004A470B">
        <w:t>φιλγραστίμη</w:t>
      </w:r>
      <w:proofErr w:type="spellEnd"/>
      <w:r w:rsidR="009D068F" w:rsidRPr="004A470B">
        <w:t>.</w:t>
      </w:r>
    </w:p>
    <w:p w14:paraId="02C612ED" w14:textId="77777777" w:rsidR="009D068F" w:rsidRPr="004A470B" w:rsidRDefault="009D068F" w:rsidP="00C94C3B">
      <w:pPr>
        <w:pStyle w:val="sdz60body"/>
      </w:pPr>
    </w:p>
    <w:p w14:paraId="03D0C6AC" w14:textId="77777777" w:rsidR="009D068F" w:rsidRPr="004A470B" w:rsidRDefault="009D068F" w:rsidP="00C94C3B">
      <w:pPr>
        <w:pStyle w:val="sdz32subheaditalic"/>
        <w:keepNext/>
      </w:pPr>
      <w:proofErr w:type="spellStart"/>
      <w:r w:rsidRPr="004A470B">
        <w:t>GvHD</w:t>
      </w:r>
      <w:proofErr w:type="spellEnd"/>
    </w:p>
    <w:p w14:paraId="7B626D47" w14:textId="77777777" w:rsidR="009D068F" w:rsidRPr="004A470B" w:rsidRDefault="009D068F" w:rsidP="00C94C3B">
      <w:pPr>
        <w:pStyle w:val="sdz32subheaditalic"/>
        <w:keepNext/>
      </w:pPr>
    </w:p>
    <w:p w14:paraId="0A0747DB" w14:textId="77777777" w:rsidR="00305490" w:rsidRPr="004A470B" w:rsidRDefault="006210B6" w:rsidP="00C94C3B">
      <w:pPr>
        <w:pStyle w:val="sdz60body"/>
      </w:pPr>
      <w:r w:rsidRPr="004A470B">
        <w:t>Υπάρχουν αναφορές αντίδρασης μοσχεύματος κατά ξενιστή (</w:t>
      </w:r>
      <w:proofErr w:type="spellStart"/>
      <w:r w:rsidRPr="004A470B">
        <w:t>GvHD</w:t>
      </w:r>
      <w:proofErr w:type="spellEnd"/>
      <w:r w:rsidRPr="004A470B">
        <w:t>) και θανάτων σε ασθενείς που έλαβαν G</w:t>
      </w:r>
      <w:r w:rsidRPr="004A470B">
        <w:noBreakHyphen/>
        <w:t>CSF μετά από αλλογενή μεταμόσχευση μυελού των οστών (βλέπε παράγραφο </w:t>
      </w:r>
      <w:r w:rsidR="00DC48E1" w:rsidRPr="004A470B">
        <w:t xml:space="preserve">4.4 </w:t>
      </w:r>
      <w:r w:rsidRPr="004A470B">
        <w:t>και 5.1).</w:t>
      </w:r>
    </w:p>
    <w:p w14:paraId="545C45B1" w14:textId="77777777" w:rsidR="00303813" w:rsidRPr="004A470B" w:rsidRDefault="00303813" w:rsidP="00C94C3B">
      <w:pPr>
        <w:pStyle w:val="sdz60body"/>
      </w:pPr>
    </w:p>
    <w:p w14:paraId="72EA8CC9" w14:textId="77777777" w:rsidR="00850179" w:rsidRPr="004A470B" w:rsidRDefault="00437D59" w:rsidP="00C94C3B">
      <w:pPr>
        <w:pStyle w:val="sdz24subheadunderl"/>
        <w:keepNext/>
        <w:ind w:left="567" w:hanging="567"/>
      </w:pPr>
      <w:r w:rsidRPr="004A470B">
        <w:rPr>
          <w:u w:val="none"/>
        </w:rPr>
        <w:lastRenderedPageBreak/>
        <w:t>δ.</w:t>
      </w:r>
      <w:r w:rsidRPr="004A470B">
        <w:rPr>
          <w:u w:val="none"/>
        </w:rPr>
        <w:tab/>
      </w:r>
      <w:r w:rsidR="00850179" w:rsidRPr="004A470B">
        <w:t>Παιδιατρικός πληθυσμός</w:t>
      </w:r>
    </w:p>
    <w:p w14:paraId="2B27F408" w14:textId="77777777" w:rsidR="00437D59" w:rsidRPr="004A470B" w:rsidRDefault="00437D59" w:rsidP="00C94C3B">
      <w:pPr>
        <w:pStyle w:val="sdz60body"/>
        <w:keepNext/>
      </w:pPr>
    </w:p>
    <w:p w14:paraId="36C997DF" w14:textId="77777777" w:rsidR="00850179" w:rsidRPr="004A470B" w:rsidRDefault="00850179" w:rsidP="00C94C3B">
      <w:pPr>
        <w:pStyle w:val="sdz60body"/>
      </w:pPr>
      <w:r w:rsidRPr="004A470B">
        <w:t xml:space="preserve">Τα δεδομένα από κλινικές μελέτες σε παιδιατρικούς ασθενείς υποδηλώνουν ότι η ασφάλεια και η αποτελεσματικότητα της </w:t>
      </w:r>
      <w:proofErr w:type="spellStart"/>
      <w:r w:rsidRPr="004A470B">
        <w:t>φιλγραστίμης</w:t>
      </w:r>
      <w:proofErr w:type="spellEnd"/>
      <w:r w:rsidRPr="004A470B">
        <w:t xml:space="preserve"> είναι παρόμοια στους ενήλικες και στα παιδιά που λαμβάνουν </w:t>
      </w:r>
      <w:proofErr w:type="spellStart"/>
      <w:r w:rsidRPr="004A470B">
        <w:t>κυτταροτοξική</w:t>
      </w:r>
      <w:proofErr w:type="spellEnd"/>
      <w:r w:rsidRPr="004A470B">
        <w:t xml:space="preserve"> χημειοθεραπεία, υποδεικνύοντας την απουσία σχετιζόμενων με την ηλικία διαφορών στη </w:t>
      </w:r>
      <w:proofErr w:type="spellStart"/>
      <w:r w:rsidRPr="004A470B">
        <w:t>φαρμακοκινητική</w:t>
      </w:r>
      <w:proofErr w:type="spellEnd"/>
      <w:r w:rsidRPr="004A470B">
        <w:t xml:space="preserve"> της </w:t>
      </w:r>
      <w:proofErr w:type="spellStart"/>
      <w:r w:rsidRPr="004A470B">
        <w:t>φιλγραστίμης</w:t>
      </w:r>
      <w:proofErr w:type="spellEnd"/>
      <w:r w:rsidRPr="004A470B">
        <w:t xml:space="preserve">. Το μόνο ανεπιθύμητο συμβάν που αναφέρθηκε με συνέπεια ήταν </w:t>
      </w:r>
      <w:proofErr w:type="spellStart"/>
      <w:r w:rsidRPr="004A470B">
        <w:t>μυοσκελετικό</w:t>
      </w:r>
      <w:proofErr w:type="spellEnd"/>
      <w:r w:rsidRPr="004A470B">
        <w:t xml:space="preserve"> άλγος‚ το οποίο δεν διαφέρει από την εμπειρία στον ενήλικο πληθυσμό.</w:t>
      </w:r>
    </w:p>
    <w:p w14:paraId="6ED40BFE" w14:textId="77777777" w:rsidR="00303813" w:rsidRPr="004A470B" w:rsidRDefault="00303813" w:rsidP="00C94C3B">
      <w:pPr>
        <w:pStyle w:val="sdz60body"/>
        <w:rPr>
          <w:lang w:eastAsia="zh-TW"/>
        </w:rPr>
      </w:pPr>
    </w:p>
    <w:p w14:paraId="57DD0223" w14:textId="77777777" w:rsidR="00850179" w:rsidRPr="004A470B" w:rsidRDefault="00850179" w:rsidP="00C94C3B">
      <w:pPr>
        <w:pStyle w:val="sdz60body"/>
      </w:pPr>
      <w:r w:rsidRPr="004A470B">
        <w:t xml:space="preserve">Υπάρχουν ανεπαρκή δεδομένα για την περαιτέρω αξιολόγηση της </w:t>
      </w:r>
      <w:proofErr w:type="spellStart"/>
      <w:r w:rsidRPr="004A470B">
        <w:t>φιλγραστίμης</w:t>
      </w:r>
      <w:proofErr w:type="spellEnd"/>
      <w:r w:rsidRPr="004A470B">
        <w:t xml:space="preserve"> στους παιδιατρικούς ασθενείς.</w:t>
      </w:r>
    </w:p>
    <w:p w14:paraId="54A7E416" w14:textId="77777777" w:rsidR="00303813" w:rsidRPr="004A470B" w:rsidRDefault="00303813" w:rsidP="00C94C3B">
      <w:pPr>
        <w:pStyle w:val="sdz60body"/>
        <w:rPr>
          <w:lang w:eastAsia="zh-TW"/>
        </w:rPr>
      </w:pPr>
    </w:p>
    <w:p w14:paraId="47E604FF" w14:textId="77777777" w:rsidR="00850179" w:rsidRPr="004A470B" w:rsidRDefault="00437D59" w:rsidP="00C94C3B">
      <w:pPr>
        <w:pStyle w:val="sdz24subheadunderl"/>
        <w:keepNext/>
        <w:ind w:left="567" w:hanging="567"/>
      </w:pPr>
      <w:r w:rsidRPr="004A470B">
        <w:rPr>
          <w:u w:val="none"/>
        </w:rPr>
        <w:t>ε.</w:t>
      </w:r>
      <w:r w:rsidRPr="004A470B">
        <w:rPr>
          <w:u w:val="none"/>
        </w:rPr>
        <w:tab/>
      </w:r>
      <w:r w:rsidR="00850179" w:rsidRPr="004A470B">
        <w:t>Άλλοι ειδικοί πληθυσμοί</w:t>
      </w:r>
    </w:p>
    <w:p w14:paraId="5E5A7EC8" w14:textId="77777777" w:rsidR="00303813" w:rsidRPr="004A470B" w:rsidRDefault="00303813" w:rsidP="00C94C3B">
      <w:pPr>
        <w:pStyle w:val="sdz60body"/>
        <w:keepNext/>
      </w:pPr>
    </w:p>
    <w:p w14:paraId="50BE97D2" w14:textId="77777777" w:rsidR="00437D59" w:rsidRPr="004A470B" w:rsidRDefault="00850179" w:rsidP="00C94C3B">
      <w:pPr>
        <w:pStyle w:val="sdz28subheaditalicunderl"/>
        <w:keepNext/>
        <w:rPr>
          <w:u w:val="none"/>
        </w:rPr>
      </w:pPr>
      <w:r w:rsidRPr="004A470B">
        <w:rPr>
          <w:u w:val="none"/>
        </w:rPr>
        <w:t>Γηριατρική χρήση</w:t>
      </w:r>
    </w:p>
    <w:p w14:paraId="3AD332F9" w14:textId="77777777" w:rsidR="00472298" w:rsidRPr="004A470B" w:rsidRDefault="00472298" w:rsidP="00C94C3B">
      <w:pPr>
        <w:pStyle w:val="sdz60body"/>
      </w:pPr>
    </w:p>
    <w:p w14:paraId="53575292" w14:textId="77777777" w:rsidR="00850179" w:rsidRPr="004A470B" w:rsidRDefault="00850179" w:rsidP="00C94C3B">
      <w:pPr>
        <w:pStyle w:val="sdz60body"/>
      </w:pPr>
      <w:r w:rsidRPr="004A470B">
        <w:t xml:space="preserve">Δεν παρατηρήθηκαν συνολικές διαφορές στην ασφάλεια ή την αποτελεσματικότητα μεταξύ ατόμων ηλικίας άνω των 65 ετών σε σύγκριση με νεότερα ενήλικα (ηλικίας &gt; 18 ετών) άτομα που έλαβαν </w:t>
      </w:r>
      <w:proofErr w:type="spellStart"/>
      <w:r w:rsidRPr="004A470B">
        <w:t>κυτταροτοξική</w:t>
      </w:r>
      <w:proofErr w:type="spellEnd"/>
      <w:r w:rsidRPr="004A470B">
        <w:t xml:space="preserve"> χημειοθεραπεία και η κλινική εμπειρία δεν έχει αναγνωρίσει διαφορές στις ανταποκρίσεις μεταξύ ηλικιωμένων και νεότερων ενηλίκων ασθενών. Υπάρχουν ανεπαρκή δεδομένα για την αξιολόγηση της </w:t>
      </w:r>
      <w:proofErr w:type="spellStart"/>
      <w:r w:rsidRPr="004A470B">
        <w:t>φιλγραστίμης</w:t>
      </w:r>
      <w:proofErr w:type="spellEnd"/>
      <w:r w:rsidRPr="004A470B">
        <w:t xml:space="preserve"> σε γηριατρικούς ασθενείς για άλλες εγκεκριμένες ενδείξεις της </w:t>
      </w:r>
      <w:proofErr w:type="spellStart"/>
      <w:r w:rsidRPr="004A470B">
        <w:t>φιλγραστίμης</w:t>
      </w:r>
      <w:proofErr w:type="spellEnd"/>
      <w:r w:rsidRPr="004A470B">
        <w:t>.</w:t>
      </w:r>
    </w:p>
    <w:p w14:paraId="58079C41" w14:textId="77777777" w:rsidR="00303813" w:rsidRPr="004A470B" w:rsidRDefault="00303813" w:rsidP="00C94C3B">
      <w:pPr>
        <w:pStyle w:val="sdz60body"/>
      </w:pPr>
    </w:p>
    <w:p w14:paraId="37025510" w14:textId="77777777" w:rsidR="00850179" w:rsidRPr="004A470B" w:rsidRDefault="00850179" w:rsidP="00C94C3B">
      <w:pPr>
        <w:pStyle w:val="sdz28subheaditalicunderl"/>
        <w:keepNext/>
        <w:rPr>
          <w:u w:val="none"/>
        </w:rPr>
      </w:pPr>
      <w:r w:rsidRPr="004A470B">
        <w:rPr>
          <w:u w:val="none"/>
        </w:rPr>
        <w:t xml:space="preserve">Παιδιατρικοί ασθενείς με σοβαρή χρόνια </w:t>
      </w:r>
      <w:proofErr w:type="spellStart"/>
      <w:r w:rsidRPr="004A470B">
        <w:rPr>
          <w:u w:val="none"/>
        </w:rPr>
        <w:t>ουδετεροπενία</w:t>
      </w:r>
      <w:proofErr w:type="spellEnd"/>
    </w:p>
    <w:p w14:paraId="6F860C6B" w14:textId="77777777" w:rsidR="00437D59" w:rsidRPr="004A470B" w:rsidRDefault="00437D59" w:rsidP="00C94C3B">
      <w:pPr>
        <w:pStyle w:val="sdz60body"/>
      </w:pPr>
    </w:p>
    <w:p w14:paraId="04975B43" w14:textId="77777777" w:rsidR="00850179" w:rsidRPr="004A470B" w:rsidRDefault="00850179" w:rsidP="00C94C3B">
      <w:pPr>
        <w:pStyle w:val="sdz60body"/>
      </w:pPr>
      <w:r w:rsidRPr="004A470B">
        <w:t xml:space="preserve">Έχουν αναφερθεί περιπτώσεις μειωμένης οστικής πυκνότητας και οστεοπόρωσης σε παιδιατρικούς ασθενείς με σοβαρή χρόνια </w:t>
      </w:r>
      <w:proofErr w:type="spellStart"/>
      <w:r w:rsidRPr="004A470B">
        <w:t>ουδετεροπενία</w:t>
      </w:r>
      <w:proofErr w:type="spellEnd"/>
      <w:r w:rsidRPr="004A470B">
        <w:t xml:space="preserve"> που έλαβαν μακροχρόνια θεραπεία με </w:t>
      </w:r>
      <w:proofErr w:type="spellStart"/>
      <w:r w:rsidRPr="004A470B">
        <w:t>φιλγραστίμη</w:t>
      </w:r>
      <w:proofErr w:type="spellEnd"/>
      <w:r w:rsidRPr="004A470B">
        <w:t>.</w:t>
      </w:r>
    </w:p>
    <w:p w14:paraId="3D94CC84" w14:textId="77777777" w:rsidR="00303813" w:rsidRPr="004A470B" w:rsidRDefault="00303813" w:rsidP="00C94C3B">
      <w:pPr>
        <w:pStyle w:val="sdz60body"/>
      </w:pPr>
    </w:p>
    <w:p w14:paraId="1076C01E" w14:textId="77777777" w:rsidR="00850179" w:rsidRPr="004A470B" w:rsidRDefault="00850179" w:rsidP="00C94C3B">
      <w:pPr>
        <w:pStyle w:val="sdz24subheadunderl"/>
        <w:keepNext/>
      </w:pPr>
      <w:r w:rsidRPr="004A470B">
        <w:t>Αναφορά πιθανολογούμενων ανεπιθύμητων ενεργειών</w:t>
      </w:r>
    </w:p>
    <w:p w14:paraId="36B50269" w14:textId="77777777" w:rsidR="00303813" w:rsidRPr="004A470B" w:rsidRDefault="00303813" w:rsidP="00C94C3B">
      <w:pPr>
        <w:pStyle w:val="sdz60body"/>
        <w:keepNext/>
      </w:pPr>
    </w:p>
    <w:p w14:paraId="592A42DF" w14:textId="77777777" w:rsidR="00850179" w:rsidRPr="004A470B" w:rsidRDefault="00850179" w:rsidP="00C94C3B">
      <w:pPr>
        <w:pStyle w:val="sdz60body"/>
      </w:pPr>
      <w:r w:rsidRPr="004A470B">
        <w:t>Η αναφορά πιθανολογούμενων ανεπιθύμητων ενεργειών μετά από τη χορήγηση άδειας κυκλοφορίας του φαρμακευτικού προϊόντος είναι σημαντική. Επιτρέπει τη συνεχή παρακολούθηση της σχέσης οφέλους</w:t>
      </w:r>
      <w:r w:rsidRPr="004A470B">
        <w:noBreakHyphen/>
        <w:t xml:space="preserve">κινδύνου του φαρμακευτικού προϊόντος. Ζητείται από τους επαγγελματίες </w:t>
      </w:r>
      <w:r w:rsidR="0032579F" w:rsidRPr="004A470B">
        <w:t>υγείας</w:t>
      </w:r>
      <w:r w:rsidRPr="004A470B">
        <w:t xml:space="preserve"> να αναφέρουν οποιεσδήποτε πιθανολογούμενες ανεπιθύμητες ενέργειες </w:t>
      </w:r>
      <w:r w:rsidRPr="004A470B">
        <w:rPr>
          <w:szCs w:val="24"/>
          <w:highlight w:val="lightGray"/>
        </w:rPr>
        <w:t xml:space="preserve">μέσω του εθνικού συστήματος αναφοράς που αναγράφεται στο </w:t>
      </w:r>
      <w:hyperlink r:id="rId12" w:history="1">
        <w:r w:rsidRPr="004A470B">
          <w:rPr>
            <w:rStyle w:val="Hyperlink"/>
            <w:highlight w:val="lightGray"/>
          </w:rPr>
          <w:t>Παράρτημα V</w:t>
        </w:r>
      </w:hyperlink>
      <w:r w:rsidRPr="004A470B">
        <w:t>.</w:t>
      </w:r>
    </w:p>
    <w:p w14:paraId="45543EDA" w14:textId="77777777" w:rsidR="008D35AD" w:rsidRPr="004A470B" w:rsidRDefault="008D35AD" w:rsidP="00C94C3B">
      <w:pPr>
        <w:pStyle w:val="sdz60body"/>
      </w:pPr>
    </w:p>
    <w:p w14:paraId="4BFC02DE" w14:textId="77777777" w:rsidR="00812D16" w:rsidRPr="004A470B" w:rsidRDefault="00812D16" w:rsidP="00C94C3B">
      <w:pPr>
        <w:pStyle w:val="sdz04headingbdfirstline"/>
        <w:keepNext/>
      </w:pPr>
      <w:r w:rsidRPr="004A470B">
        <w:t>4.9</w:t>
      </w:r>
      <w:r w:rsidRPr="004A470B">
        <w:tab/>
      </w:r>
      <w:proofErr w:type="spellStart"/>
      <w:r w:rsidRPr="004A470B">
        <w:t>Υπερδοσολογία</w:t>
      </w:r>
      <w:proofErr w:type="spellEnd"/>
    </w:p>
    <w:p w14:paraId="1E06D80A" w14:textId="77777777" w:rsidR="00812D16" w:rsidRPr="004A470B" w:rsidRDefault="00812D16" w:rsidP="00C94C3B">
      <w:pPr>
        <w:pStyle w:val="sdz60body"/>
        <w:keepNext/>
      </w:pPr>
    </w:p>
    <w:p w14:paraId="079AC5DD" w14:textId="77777777" w:rsidR="004B789D" w:rsidRPr="004A470B" w:rsidRDefault="004B789D" w:rsidP="00C94C3B">
      <w:pPr>
        <w:pStyle w:val="sdz60body"/>
      </w:pPr>
      <w:r w:rsidRPr="004A470B">
        <w:t xml:space="preserve">Οι επιδράσεις της </w:t>
      </w:r>
      <w:proofErr w:type="spellStart"/>
      <w:r w:rsidRPr="004A470B">
        <w:t>υπερδοσολογίας</w:t>
      </w:r>
      <w:proofErr w:type="spellEnd"/>
      <w:r w:rsidRPr="004A470B">
        <w:t xml:space="preserve"> από </w:t>
      </w:r>
      <w:proofErr w:type="spellStart"/>
      <w:r w:rsidRPr="004A470B">
        <w:t>φιλγραστίμη</w:t>
      </w:r>
      <w:proofErr w:type="spellEnd"/>
      <w:r w:rsidRPr="004A470B">
        <w:t xml:space="preserve"> δεν έχουν τεκμηριωθεί. Η διακοπή της θεραπείας με </w:t>
      </w:r>
      <w:proofErr w:type="spellStart"/>
      <w:r w:rsidRPr="004A470B">
        <w:t>φιλγραστίμη</w:t>
      </w:r>
      <w:proofErr w:type="spellEnd"/>
      <w:r w:rsidRPr="004A470B">
        <w:t xml:space="preserve"> συνήθως οδηγεί σε μείωση κατά 50% των </w:t>
      </w:r>
      <w:proofErr w:type="spellStart"/>
      <w:r w:rsidRPr="004A470B">
        <w:t>κυκλοφορούντων</w:t>
      </w:r>
      <w:proofErr w:type="spellEnd"/>
      <w:r w:rsidRPr="004A470B">
        <w:t xml:space="preserve"> </w:t>
      </w:r>
      <w:proofErr w:type="spellStart"/>
      <w:r w:rsidRPr="004A470B">
        <w:t>ουδετεροφίλων</w:t>
      </w:r>
      <w:proofErr w:type="spellEnd"/>
      <w:r w:rsidRPr="004A470B">
        <w:t xml:space="preserve"> εντός 1 έως 2 ημερών, με επαναφορά στα φυσιολογικά επίπεδα εντός 1 έως 7 ημερών.</w:t>
      </w:r>
    </w:p>
    <w:p w14:paraId="57A554AC" w14:textId="77777777" w:rsidR="004B789D" w:rsidRPr="004A470B" w:rsidRDefault="004B789D" w:rsidP="00C94C3B">
      <w:pPr>
        <w:pStyle w:val="sdz60body"/>
      </w:pPr>
    </w:p>
    <w:p w14:paraId="7CAE3CD2" w14:textId="77777777" w:rsidR="00503282" w:rsidRPr="004A470B" w:rsidRDefault="00503282" w:rsidP="00C94C3B">
      <w:pPr>
        <w:pStyle w:val="sdz60body"/>
      </w:pPr>
    </w:p>
    <w:p w14:paraId="43604B89" w14:textId="77777777" w:rsidR="00812D16" w:rsidRPr="004A470B" w:rsidRDefault="00812D16" w:rsidP="00C94C3B">
      <w:pPr>
        <w:pStyle w:val="sdz04headingbdfirstline"/>
        <w:keepNext/>
      </w:pPr>
      <w:r w:rsidRPr="004A470B">
        <w:t>5.</w:t>
      </w:r>
      <w:r w:rsidRPr="004A470B">
        <w:tab/>
        <w:t>ΦΑΡΜΑΚΟΛΟΓΙΚΕΣ ΙΔΙΟΤΗΤΕΣ</w:t>
      </w:r>
    </w:p>
    <w:p w14:paraId="603E9B5D" w14:textId="77777777" w:rsidR="00812D16" w:rsidRPr="004A470B" w:rsidRDefault="00812D16" w:rsidP="00C94C3B">
      <w:pPr>
        <w:pStyle w:val="sdz60body"/>
        <w:keepNext/>
      </w:pPr>
    </w:p>
    <w:p w14:paraId="5CDB1B65" w14:textId="77777777" w:rsidR="00812D16" w:rsidRPr="004A470B" w:rsidRDefault="00DC1CFF" w:rsidP="00C94C3B">
      <w:pPr>
        <w:pStyle w:val="sdz04headingbdfirstline"/>
        <w:keepNext/>
      </w:pPr>
      <w:r w:rsidRPr="004A470B">
        <w:t>5.1</w:t>
      </w:r>
      <w:r w:rsidRPr="004A470B">
        <w:tab/>
        <w:t>Φαρμακοδυναμικές ιδιότητες</w:t>
      </w:r>
    </w:p>
    <w:p w14:paraId="5CB6DF03" w14:textId="77777777" w:rsidR="00812D16" w:rsidRPr="004A470B" w:rsidRDefault="00812D16" w:rsidP="00C94C3B">
      <w:pPr>
        <w:pStyle w:val="sdz60body"/>
        <w:keepNext/>
      </w:pPr>
    </w:p>
    <w:p w14:paraId="6E965073" w14:textId="77777777" w:rsidR="00615400" w:rsidRPr="004A470B" w:rsidRDefault="00615400" w:rsidP="00C94C3B">
      <w:pPr>
        <w:pStyle w:val="sdz60body"/>
      </w:pPr>
      <w:proofErr w:type="spellStart"/>
      <w:r w:rsidRPr="004A470B">
        <w:t>Φαρμακοθεραπευτική</w:t>
      </w:r>
      <w:proofErr w:type="spellEnd"/>
      <w:r w:rsidRPr="004A470B">
        <w:t xml:space="preserve"> κατηγορία: </w:t>
      </w:r>
      <w:proofErr w:type="spellStart"/>
      <w:r w:rsidRPr="004A470B">
        <w:t>Ανοσοδιεγέρτες</w:t>
      </w:r>
      <w:proofErr w:type="spellEnd"/>
      <w:r w:rsidRPr="004A470B">
        <w:t>, παράγοντες διέγερσης αποικιών, κωδικός ATC: L03AA02</w:t>
      </w:r>
    </w:p>
    <w:p w14:paraId="17994E3B" w14:textId="77777777" w:rsidR="00D87732" w:rsidRPr="004A470B" w:rsidRDefault="00D87732" w:rsidP="00C94C3B">
      <w:pPr>
        <w:pStyle w:val="sdz60body"/>
      </w:pPr>
    </w:p>
    <w:p w14:paraId="6F5AEA0C" w14:textId="77777777" w:rsidR="00615400" w:rsidRPr="004A470B" w:rsidRDefault="00615400" w:rsidP="00C94C3B">
      <w:pPr>
        <w:pStyle w:val="sdz60body"/>
      </w:pPr>
      <w:r w:rsidRPr="004A470B">
        <w:t xml:space="preserve">Το </w:t>
      </w:r>
      <w:proofErr w:type="spellStart"/>
      <w:r w:rsidRPr="004A470B">
        <w:t>Zarzio</w:t>
      </w:r>
      <w:proofErr w:type="spellEnd"/>
      <w:r w:rsidRPr="004A470B">
        <w:t xml:space="preserve"> είναι </w:t>
      </w:r>
      <w:proofErr w:type="spellStart"/>
      <w:r w:rsidRPr="004A470B">
        <w:t>βιο</w:t>
      </w:r>
      <w:proofErr w:type="spellEnd"/>
      <w:r w:rsidRPr="004A470B">
        <w:noBreakHyphen/>
        <w:t xml:space="preserve">ομοειδές φαρμακευτικό προϊόν. Λεπτομερείς πληροφορίες είναι διαθέσιμες στον δικτυακό τόπο του Ευρωπαϊκού Οργανισμού Φαρμάκων: </w:t>
      </w:r>
      <w:hyperlink r:id="rId13" w:history="1">
        <w:r w:rsidRPr="004A470B">
          <w:rPr>
            <w:rStyle w:val="Hyperlink"/>
          </w:rPr>
          <w:t>http://www.ema.europa.eu</w:t>
        </w:r>
      </w:hyperlink>
      <w:r w:rsidRPr="004A470B">
        <w:t>.</w:t>
      </w:r>
    </w:p>
    <w:p w14:paraId="0DD1CC8B" w14:textId="77777777" w:rsidR="00D87732" w:rsidRPr="004A470B" w:rsidRDefault="00D87732" w:rsidP="00C94C3B">
      <w:pPr>
        <w:pStyle w:val="sdz60body"/>
      </w:pPr>
    </w:p>
    <w:p w14:paraId="44A09F7A" w14:textId="77777777" w:rsidR="00615400" w:rsidRPr="004A470B" w:rsidRDefault="00615400" w:rsidP="00C94C3B">
      <w:pPr>
        <w:pStyle w:val="sdz60body"/>
      </w:pPr>
      <w:r w:rsidRPr="004A470B">
        <w:t>Ο ανθρώπινος παράγοντας G</w:t>
      </w:r>
      <w:r w:rsidRPr="004A470B">
        <w:noBreakHyphen/>
        <w:t xml:space="preserve">CSF είναι μία </w:t>
      </w:r>
      <w:proofErr w:type="spellStart"/>
      <w:r w:rsidRPr="004A470B">
        <w:t>γλυκοπρωτεΐνη</w:t>
      </w:r>
      <w:proofErr w:type="spellEnd"/>
      <w:r w:rsidRPr="004A470B">
        <w:t xml:space="preserve"> που ρυθμίζει την παραγωγή και την αποδέσμευση των λειτουργικά ώριμων </w:t>
      </w:r>
      <w:proofErr w:type="spellStart"/>
      <w:r w:rsidRPr="004A470B">
        <w:t>ουδετεροφίλων</w:t>
      </w:r>
      <w:proofErr w:type="spellEnd"/>
      <w:r w:rsidRPr="004A470B">
        <w:t xml:space="preserve"> από το μυελό των οστών. Το </w:t>
      </w:r>
      <w:proofErr w:type="spellStart"/>
      <w:r w:rsidRPr="004A470B">
        <w:t>Zarzio</w:t>
      </w:r>
      <w:proofErr w:type="spellEnd"/>
      <w:r w:rsidRPr="004A470B">
        <w:t xml:space="preserve"> που περιέχει r</w:t>
      </w:r>
      <w:r w:rsidRPr="004A470B">
        <w:noBreakHyphen/>
      </w:r>
      <w:proofErr w:type="spellStart"/>
      <w:r w:rsidRPr="004A470B">
        <w:t>metHuG</w:t>
      </w:r>
      <w:proofErr w:type="spellEnd"/>
      <w:r w:rsidRPr="004A470B">
        <w:noBreakHyphen/>
        <w:t>CSF (</w:t>
      </w:r>
      <w:proofErr w:type="spellStart"/>
      <w:r w:rsidRPr="004A470B">
        <w:t>φιλγραστίμη</w:t>
      </w:r>
      <w:proofErr w:type="spellEnd"/>
      <w:r w:rsidRPr="004A470B">
        <w:t xml:space="preserve">) προκαλεί σημαντική αύξηση του αριθμού των </w:t>
      </w:r>
      <w:proofErr w:type="spellStart"/>
      <w:r w:rsidRPr="004A470B">
        <w:t>ουδετεροφίλων</w:t>
      </w:r>
      <w:proofErr w:type="spellEnd"/>
      <w:r w:rsidRPr="004A470B">
        <w:t xml:space="preserve"> στο περιφερικό αίμα μέσα σε 24 ώρες, με μικρή αύξηση των μονοκυττάρων. Σε ορισμένους ασθενείς με σοβαρή χρόνια </w:t>
      </w:r>
      <w:proofErr w:type="spellStart"/>
      <w:r w:rsidRPr="004A470B">
        <w:t>ουδετεροπενία</w:t>
      </w:r>
      <w:proofErr w:type="spellEnd"/>
      <w:r w:rsidRPr="004A470B">
        <w:t xml:space="preserve"> η </w:t>
      </w:r>
      <w:proofErr w:type="spellStart"/>
      <w:r w:rsidRPr="004A470B">
        <w:t>φιλγραστίμη</w:t>
      </w:r>
      <w:proofErr w:type="spellEnd"/>
      <w:r w:rsidRPr="004A470B">
        <w:t xml:space="preserve"> μπορεί επίσης να επάγει μία μικρή αύξηση του </w:t>
      </w:r>
      <w:r w:rsidRPr="004A470B">
        <w:lastRenderedPageBreak/>
        <w:t xml:space="preserve">αριθμού των </w:t>
      </w:r>
      <w:proofErr w:type="spellStart"/>
      <w:r w:rsidRPr="004A470B">
        <w:t>κυκλοφορούντων</w:t>
      </w:r>
      <w:proofErr w:type="spellEnd"/>
      <w:r w:rsidRPr="004A470B">
        <w:t xml:space="preserve"> </w:t>
      </w:r>
      <w:proofErr w:type="spellStart"/>
      <w:r w:rsidRPr="004A470B">
        <w:t>ηωσινοφίλων</w:t>
      </w:r>
      <w:proofErr w:type="spellEnd"/>
      <w:r w:rsidRPr="004A470B">
        <w:t xml:space="preserve"> και </w:t>
      </w:r>
      <w:proofErr w:type="spellStart"/>
      <w:r w:rsidRPr="004A470B">
        <w:t>βασεοφίλων</w:t>
      </w:r>
      <w:proofErr w:type="spellEnd"/>
      <w:r w:rsidRPr="004A470B">
        <w:t xml:space="preserve"> σε σχέση με την αρχική τιμή· σε κάποιους από αυτούς τους ασθενείς μπορεί να υπάρχει </w:t>
      </w:r>
      <w:proofErr w:type="spellStart"/>
      <w:r w:rsidRPr="004A470B">
        <w:t>ηωσινοφιλία</w:t>
      </w:r>
      <w:proofErr w:type="spellEnd"/>
      <w:r w:rsidRPr="004A470B">
        <w:t xml:space="preserve"> ή </w:t>
      </w:r>
      <w:proofErr w:type="spellStart"/>
      <w:r w:rsidRPr="004A470B">
        <w:t>βασεοφιλία</w:t>
      </w:r>
      <w:proofErr w:type="spellEnd"/>
      <w:r w:rsidRPr="004A470B">
        <w:t xml:space="preserve"> πριν από την έναρξη της αγωγής. Η αύξηση του αριθμού των </w:t>
      </w:r>
      <w:proofErr w:type="spellStart"/>
      <w:r w:rsidRPr="004A470B">
        <w:t>ουδετεροφίλων</w:t>
      </w:r>
      <w:proofErr w:type="spellEnd"/>
      <w:r w:rsidRPr="004A470B">
        <w:t xml:space="preserve"> είναι </w:t>
      </w:r>
      <w:proofErr w:type="spellStart"/>
      <w:r w:rsidRPr="004A470B">
        <w:t>δοσοεξαρτώμενη</w:t>
      </w:r>
      <w:proofErr w:type="spellEnd"/>
      <w:r w:rsidRPr="004A470B">
        <w:t xml:space="preserve"> στις </w:t>
      </w:r>
      <w:proofErr w:type="spellStart"/>
      <w:r w:rsidRPr="004A470B">
        <w:t>συνιστώμενες</w:t>
      </w:r>
      <w:proofErr w:type="spellEnd"/>
      <w:r w:rsidRPr="004A470B">
        <w:t xml:space="preserve"> δόσεις. Τα ουδετερόφιλα που παράγονται σε ανταπόκριση προς τη </w:t>
      </w:r>
      <w:proofErr w:type="spellStart"/>
      <w:r w:rsidRPr="004A470B">
        <w:t>φιλγραστίμη</w:t>
      </w:r>
      <w:proofErr w:type="spellEnd"/>
      <w:r w:rsidRPr="004A470B">
        <w:t xml:space="preserve"> εμφανίζουν φυσιολογική ή αυξημένη λειτουργία όπως προκύπτει από δοκιμές </w:t>
      </w:r>
      <w:proofErr w:type="spellStart"/>
      <w:r w:rsidRPr="004A470B">
        <w:t>χημειοτακτικής</w:t>
      </w:r>
      <w:proofErr w:type="spellEnd"/>
      <w:r w:rsidRPr="004A470B">
        <w:t xml:space="preserve"> και φαγοκυτταρικής λειτουργίας. Μετά το πέρας της θεραπείας με </w:t>
      </w:r>
      <w:proofErr w:type="spellStart"/>
      <w:r w:rsidRPr="004A470B">
        <w:t>φιλγραστίμη</w:t>
      </w:r>
      <w:proofErr w:type="spellEnd"/>
      <w:r w:rsidRPr="004A470B">
        <w:t xml:space="preserve">, ο αριθμός των </w:t>
      </w:r>
      <w:proofErr w:type="spellStart"/>
      <w:r w:rsidRPr="004A470B">
        <w:t>κυκλοφορούντων</w:t>
      </w:r>
      <w:proofErr w:type="spellEnd"/>
      <w:r w:rsidRPr="004A470B">
        <w:t xml:space="preserve"> </w:t>
      </w:r>
      <w:proofErr w:type="spellStart"/>
      <w:r w:rsidRPr="004A470B">
        <w:t>ουδετεροφίλων</w:t>
      </w:r>
      <w:proofErr w:type="spellEnd"/>
      <w:r w:rsidRPr="004A470B">
        <w:t xml:space="preserve"> μειώνεται κατά 50% μέσα σε 1 </w:t>
      </w:r>
      <w:r w:rsidRPr="004A470B">
        <w:noBreakHyphen/>
        <w:t> 2 ημέρες, και επανέρχεται στα φυσιολογικά επίπεδα μέσα σε 1 </w:t>
      </w:r>
      <w:r w:rsidRPr="004A470B">
        <w:noBreakHyphen/>
        <w:t> 7 ημέρες.</w:t>
      </w:r>
    </w:p>
    <w:p w14:paraId="6112E0E3" w14:textId="77777777" w:rsidR="00D87732" w:rsidRPr="004A470B" w:rsidRDefault="00D87732" w:rsidP="00C94C3B">
      <w:pPr>
        <w:pStyle w:val="sdz60body"/>
      </w:pPr>
    </w:p>
    <w:p w14:paraId="2C4A4EF1" w14:textId="77777777" w:rsidR="00615400" w:rsidRPr="004A470B" w:rsidRDefault="00615400" w:rsidP="00C94C3B">
      <w:pPr>
        <w:pStyle w:val="sdz60body"/>
      </w:pPr>
      <w:r w:rsidRPr="004A470B">
        <w:t xml:space="preserve">Η χρήση της </w:t>
      </w:r>
      <w:proofErr w:type="spellStart"/>
      <w:r w:rsidRPr="004A470B">
        <w:t>φιλγραστίμης</w:t>
      </w:r>
      <w:proofErr w:type="spellEnd"/>
      <w:r w:rsidRPr="004A470B">
        <w:t xml:space="preserve"> σε ασθενείς που υποβάλλονται σε </w:t>
      </w:r>
      <w:proofErr w:type="spellStart"/>
      <w:r w:rsidRPr="004A470B">
        <w:t>κυτταροτοξική</w:t>
      </w:r>
      <w:proofErr w:type="spellEnd"/>
      <w:r w:rsidRPr="004A470B">
        <w:t xml:space="preserve"> χημειοθεραπεία οδηγεί σε σημαντική μείωση της επίπτωσης, της σοβαρότητας και της διάρκειας της </w:t>
      </w:r>
      <w:proofErr w:type="spellStart"/>
      <w:r w:rsidRPr="004A470B">
        <w:t>ουδετεροπενίας</w:t>
      </w:r>
      <w:proofErr w:type="spellEnd"/>
      <w:r w:rsidRPr="004A470B">
        <w:t xml:space="preserve"> και της εμπύρετης </w:t>
      </w:r>
      <w:proofErr w:type="spellStart"/>
      <w:r w:rsidRPr="004A470B">
        <w:t>ουδετεροπενίας</w:t>
      </w:r>
      <w:proofErr w:type="spellEnd"/>
      <w:r w:rsidRPr="004A470B">
        <w:t xml:space="preserve">. Η θεραπεία με </w:t>
      </w:r>
      <w:proofErr w:type="spellStart"/>
      <w:r w:rsidRPr="004A470B">
        <w:t>φιλγραστίμη</w:t>
      </w:r>
      <w:proofErr w:type="spellEnd"/>
      <w:r w:rsidRPr="004A470B">
        <w:t xml:space="preserve"> μειώνει σημαντικά τη διάρκεια της εμπύρετης </w:t>
      </w:r>
      <w:proofErr w:type="spellStart"/>
      <w:r w:rsidRPr="004A470B">
        <w:t>ουδετεροπενίας</w:t>
      </w:r>
      <w:proofErr w:type="spellEnd"/>
      <w:r w:rsidRPr="004A470B">
        <w:t xml:space="preserve">, τη χρήση αντιβιοτικών και τη νοσηλεία στο νοσοκομείο μετά από χημειοθεραπεία εφόδου για οξεία </w:t>
      </w:r>
      <w:proofErr w:type="spellStart"/>
      <w:r w:rsidRPr="004A470B">
        <w:t>μυελογενή</w:t>
      </w:r>
      <w:proofErr w:type="spellEnd"/>
      <w:r w:rsidRPr="004A470B">
        <w:t xml:space="preserve"> λευχαιμία ή τη </w:t>
      </w:r>
      <w:proofErr w:type="spellStart"/>
      <w:r w:rsidRPr="004A470B">
        <w:t>μυελοαφανιστική</w:t>
      </w:r>
      <w:proofErr w:type="spellEnd"/>
      <w:r w:rsidRPr="004A470B">
        <w:t xml:space="preserve"> θεραπεία που ακολουθείται από μεταμόσχευση μυελού των οστών. Η επίπτωση πυρετού και τεκμηριωμένων λοιμώξεων δε μειώθηκε σε καμία ομάδα. Η διάρκεια του πυρετού δε μειώθηκε σε ασθενείς που υποβλήθηκαν σε </w:t>
      </w:r>
      <w:proofErr w:type="spellStart"/>
      <w:r w:rsidRPr="004A470B">
        <w:t>μυελοαφανιστική</w:t>
      </w:r>
      <w:proofErr w:type="spellEnd"/>
      <w:r w:rsidRPr="004A470B">
        <w:t xml:space="preserve"> θεραπεία ακολουθούμενη από μεταμόσχευση μυελού των οστών.</w:t>
      </w:r>
    </w:p>
    <w:p w14:paraId="39C32B4C" w14:textId="77777777" w:rsidR="00D87732" w:rsidRPr="004A470B" w:rsidRDefault="00D87732" w:rsidP="00C94C3B">
      <w:pPr>
        <w:pStyle w:val="sdz60body"/>
      </w:pPr>
    </w:p>
    <w:p w14:paraId="0F60E1D9" w14:textId="77777777" w:rsidR="00615400" w:rsidRPr="004A470B" w:rsidRDefault="00615400" w:rsidP="00C94C3B">
      <w:pPr>
        <w:pStyle w:val="sdz60body"/>
      </w:pPr>
      <w:r w:rsidRPr="004A470B">
        <w:t xml:space="preserve">Η χρήση της </w:t>
      </w:r>
      <w:proofErr w:type="spellStart"/>
      <w:r w:rsidRPr="004A470B">
        <w:t>φιλγραστίμης</w:t>
      </w:r>
      <w:proofErr w:type="spellEnd"/>
      <w:r w:rsidRPr="004A470B">
        <w:t xml:space="preserve">, ως </w:t>
      </w:r>
      <w:proofErr w:type="spellStart"/>
      <w:r w:rsidRPr="004A470B">
        <w:t>μονοθεραπεία</w:t>
      </w:r>
      <w:proofErr w:type="spellEnd"/>
      <w:r w:rsidRPr="004A470B">
        <w:t xml:space="preserve"> ή μετά από χημειοθεραπεία, κινητοποιεί τα αιμοποιητικά προγονικά κύτταρα στο περιφερικό αίμα. Αυτά τα </w:t>
      </w:r>
      <w:proofErr w:type="spellStart"/>
      <w:r w:rsidRPr="004A470B">
        <w:t>αυτόλογα</w:t>
      </w:r>
      <w:proofErr w:type="spellEnd"/>
      <w:r w:rsidRPr="004A470B">
        <w:t xml:space="preserve"> PBPC μπορούν να συλλεχθούν και να εγχυθούν μετά από </w:t>
      </w:r>
      <w:proofErr w:type="spellStart"/>
      <w:r w:rsidRPr="004A470B">
        <w:t>κυτταροτοξική</w:t>
      </w:r>
      <w:proofErr w:type="spellEnd"/>
      <w:r w:rsidRPr="004A470B">
        <w:t xml:space="preserve"> θεραπεία υψηλής δόσης, αντικαθιστώντας είτε συμπληρώνοντας τη μεταμόσχευση του μυελού των οστών. Η έγχυση των PBPC επιταχύνει την αιμοποιητική ανάνηψη μειώνοντας τη διάρκεια του κινδύνου για αιμορραγικές επιπλοκές και την ανάγκη για μεταγγίσεις αιμοπεταλίων.</w:t>
      </w:r>
    </w:p>
    <w:p w14:paraId="12C4F024" w14:textId="77777777" w:rsidR="00D87732" w:rsidRPr="004A470B" w:rsidRDefault="00D87732" w:rsidP="00C94C3B">
      <w:pPr>
        <w:pStyle w:val="sdz60body"/>
      </w:pPr>
    </w:p>
    <w:p w14:paraId="283D524C" w14:textId="77777777" w:rsidR="00615400" w:rsidRPr="004A470B" w:rsidRDefault="00615400" w:rsidP="00C94C3B">
      <w:pPr>
        <w:pStyle w:val="sdz60body"/>
      </w:pPr>
      <w:r w:rsidRPr="004A470B">
        <w:t xml:space="preserve">Δέκτες αλλογενών PBPC που κινητοποιήθηκαν με </w:t>
      </w:r>
      <w:proofErr w:type="spellStart"/>
      <w:r w:rsidRPr="004A470B">
        <w:t>φιλγραστίμη</w:t>
      </w:r>
      <w:proofErr w:type="spellEnd"/>
      <w:r w:rsidRPr="004A470B">
        <w:t xml:space="preserve"> εμφάνισαν σημαντικά ταχύτερη αιματολογική ανάνηψη, που οδήγησε σε σημαντική μείωση του χρόνου για μη υποστηριζόμενη επαναφορά αιμοπεταλίων σε σύγκριση με την αλλογενή μεταμόσχευση μυελού των οστών.</w:t>
      </w:r>
    </w:p>
    <w:p w14:paraId="538AF072" w14:textId="77777777" w:rsidR="00D87732" w:rsidRPr="004A470B" w:rsidRDefault="00D87732" w:rsidP="00C94C3B">
      <w:pPr>
        <w:pStyle w:val="sdz60body"/>
      </w:pPr>
    </w:p>
    <w:p w14:paraId="14372028" w14:textId="77777777" w:rsidR="00615400" w:rsidRPr="004A470B" w:rsidRDefault="00615400" w:rsidP="00C94C3B">
      <w:pPr>
        <w:pStyle w:val="sdz60body"/>
      </w:pPr>
      <w:r w:rsidRPr="004A470B">
        <w:t>Μια αναδρομική Ευρωπαϊκή μελέτη αξιολόγησης της χρήσης του G</w:t>
      </w:r>
      <w:r w:rsidRPr="004A470B">
        <w:noBreakHyphen/>
        <w:t xml:space="preserve">CSF μετά από αλλογενή μεταμόσχευση μυελού των οστών σε ασθενείς με οξείες λευχαιμίες, έδειξε αύξηση κινδύνου </w:t>
      </w:r>
      <w:proofErr w:type="spellStart"/>
      <w:r w:rsidRPr="004A470B">
        <w:t>GvHD</w:t>
      </w:r>
      <w:proofErr w:type="spellEnd"/>
      <w:r w:rsidRPr="004A470B">
        <w:t>, θνησιμότητας σχετιζόμενης με τη θεραπεία (TRM) και θνησιμότητας όταν χορηγήθηκε G</w:t>
      </w:r>
      <w:r w:rsidRPr="004A470B">
        <w:noBreakHyphen/>
        <w:t xml:space="preserve">CSF. Σε μια ξεχωριστή αναδρομική διεθνή μελέτη σε ασθενείς με οξείες και χρόνιες </w:t>
      </w:r>
      <w:proofErr w:type="spellStart"/>
      <w:r w:rsidRPr="004A470B">
        <w:t>μυελογενείς</w:t>
      </w:r>
      <w:proofErr w:type="spellEnd"/>
      <w:r w:rsidRPr="004A470B">
        <w:t xml:space="preserve"> λευχαιμίες, δεν παρατηρήθηκε επίδραση στον κίνδυνο </w:t>
      </w:r>
      <w:proofErr w:type="spellStart"/>
      <w:r w:rsidRPr="004A470B">
        <w:t>GvHD</w:t>
      </w:r>
      <w:proofErr w:type="spellEnd"/>
      <w:r w:rsidRPr="004A470B">
        <w:t xml:space="preserve">, TRM και θνησιμότητας. Μια </w:t>
      </w:r>
      <w:proofErr w:type="spellStart"/>
      <w:r w:rsidRPr="004A470B">
        <w:t>μετα</w:t>
      </w:r>
      <w:proofErr w:type="spellEnd"/>
      <w:r w:rsidRPr="004A470B">
        <w:noBreakHyphen/>
        <w:t xml:space="preserve">ανάλυση μελετών αλλογενών μεταμοσχεύσεων, που </w:t>
      </w:r>
      <w:proofErr w:type="spellStart"/>
      <w:r w:rsidRPr="004A470B">
        <w:t>περιελάμβανε</w:t>
      </w:r>
      <w:proofErr w:type="spellEnd"/>
      <w:r w:rsidRPr="004A470B">
        <w:t xml:space="preserve"> τα αποτελέσματα εννέα προοπτικών τυχαιοποιημένων δοκιμών, 8 αναδρομικών μελετών και μίας μελέτης ασθενών</w:t>
      </w:r>
      <w:r w:rsidRPr="004A470B">
        <w:noBreakHyphen/>
        <w:t xml:space="preserve">μαρτύρων, δεν ανίχνευσε επίδραση στον κίνδυνο οξείας </w:t>
      </w:r>
      <w:proofErr w:type="spellStart"/>
      <w:r w:rsidRPr="004A470B">
        <w:t>GvHD</w:t>
      </w:r>
      <w:proofErr w:type="spellEnd"/>
      <w:r w:rsidRPr="004A470B">
        <w:t xml:space="preserve">, χρόνιας </w:t>
      </w:r>
      <w:proofErr w:type="spellStart"/>
      <w:r w:rsidRPr="004A470B">
        <w:t>GvHD</w:t>
      </w:r>
      <w:proofErr w:type="spellEnd"/>
      <w:r w:rsidRPr="004A470B">
        <w:t>, ή θνησιμότητας σχετιζόμενης με πρώιμη θεραπεία.</w:t>
      </w:r>
    </w:p>
    <w:p w14:paraId="21D950BC" w14:textId="77777777" w:rsidR="00F475FD" w:rsidRPr="004A470B" w:rsidRDefault="00F475FD" w:rsidP="00C94C3B">
      <w:pPr>
        <w:pStyle w:val="sdz60body"/>
      </w:pPr>
    </w:p>
    <w:tbl>
      <w:tblPr>
        <w:tblW w:w="8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548"/>
        <w:gridCol w:w="862"/>
        <w:gridCol w:w="1525"/>
        <w:gridCol w:w="1418"/>
        <w:gridCol w:w="1548"/>
      </w:tblGrid>
      <w:tr w:rsidR="00615400" w:rsidRPr="004A470B" w14:paraId="3F121231" w14:textId="77777777" w:rsidTr="00A7373B">
        <w:trPr>
          <w:cantSplit/>
          <w:tblHeader/>
        </w:trPr>
        <w:tc>
          <w:tcPr>
            <w:tcW w:w="8744" w:type="dxa"/>
            <w:gridSpan w:val="6"/>
            <w:vAlign w:val="center"/>
          </w:tcPr>
          <w:p w14:paraId="28FB0A99" w14:textId="77777777" w:rsidR="00615400" w:rsidRPr="004A470B" w:rsidRDefault="00615400" w:rsidP="00C94C3B">
            <w:pPr>
              <w:pStyle w:val="sdz20subheadbd"/>
              <w:keepNext/>
            </w:pPr>
            <w:r w:rsidRPr="004A470B">
              <w:t xml:space="preserve">Σχετικός Κίνδυνος (95% CI) για </w:t>
            </w:r>
            <w:proofErr w:type="spellStart"/>
            <w:r w:rsidRPr="004A470B">
              <w:t>GvHD</w:t>
            </w:r>
            <w:proofErr w:type="spellEnd"/>
            <w:r w:rsidRPr="004A470B">
              <w:t xml:space="preserve"> και TRM </w:t>
            </w:r>
          </w:p>
          <w:p w14:paraId="41D2624E" w14:textId="77777777" w:rsidR="00615400" w:rsidRPr="004A470B" w:rsidRDefault="00615400" w:rsidP="00C94C3B">
            <w:pPr>
              <w:pStyle w:val="sdz20subheadbd"/>
              <w:keepNext/>
            </w:pPr>
            <w:r w:rsidRPr="004A470B">
              <w:t>Μετά από θεραπεία με G</w:t>
            </w:r>
            <w:r w:rsidRPr="004A470B">
              <w:noBreakHyphen/>
              <w:t>CSF ύστερα από μεταμόσχευση μυελού των οστών</w:t>
            </w:r>
          </w:p>
        </w:tc>
      </w:tr>
      <w:tr w:rsidR="00615400" w:rsidRPr="004A470B" w14:paraId="0C64EA8E" w14:textId="77777777" w:rsidTr="00A7373B">
        <w:trPr>
          <w:cantSplit/>
          <w:tblHeader/>
        </w:trPr>
        <w:tc>
          <w:tcPr>
            <w:tcW w:w="1843" w:type="dxa"/>
            <w:vAlign w:val="center"/>
          </w:tcPr>
          <w:p w14:paraId="3350C30F" w14:textId="77777777" w:rsidR="00615400" w:rsidRPr="004A470B" w:rsidRDefault="00615400" w:rsidP="00C94C3B">
            <w:pPr>
              <w:pStyle w:val="sdz20subheadbd"/>
              <w:keepNext/>
            </w:pPr>
            <w:r w:rsidRPr="004A470B">
              <w:t>Δημοσίευση</w:t>
            </w:r>
          </w:p>
        </w:tc>
        <w:tc>
          <w:tcPr>
            <w:tcW w:w="1548" w:type="dxa"/>
            <w:vAlign w:val="center"/>
          </w:tcPr>
          <w:p w14:paraId="3C57E772" w14:textId="77777777" w:rsidR="00615400" w:rsidRPr="004A470B" w:rsidRDefault="00615400" w:rsidP="00C94C3B">
            <w:pPr>
              <w:pStyle w:val="sdz20subheadbd"/>
            </w:pPr>
            <w:r w:rsidRPr="004A470B">
              <w:t>Περίοδος μελέτης</w:t>
            </w:r>
          </w:p>
        </w:tc>
        <w:tc>
          <w:tcPr>
            <w:tcW w:w="862" w:type="dxa"/>
            <w:vAlign w:val="center"/>
          </w:tcPr>
          <w:p w14:paraId="1356E7D1" w14:textId="77777777" w:rsidR="00615400" w:rsidRPr="004A470B" w:rsidRDefault="00615400" w:rsidP="00C94C3B">
            <w:pPr>
              <w:pStyle w:val="sdz20subheadbd"/>
            </w:pPr>
            <w:r w:rsidRPr="004A470B">
              <w:t>N</w:t>
            </w:r>
          </w:p>
        </w:tc>
        <w:tc>
          <w:tcPr>
            <w:tcW w:w="1525" w:type="dxa"/>
            <w:vAlign w:val="center"/>
          </w:tcPr>
          <w:p w14:paraId="080809E2" w14:textId="77777777" w:rsidR="00615400" w:rsidRPr="004A470B" w:rsidRDefault="00615400" w:rsidP="00C94C3B">
            <w:pPr>
              <w:pStyle w:val="sdz20subheadbd"/>
            </w:pPr>
            <w:r w:rsidRPr="004A470B">
              <w:t xml:space="preserve">Οξεία </w:t>
            </w:r>
            <w:proofErr w:type="spellStart"/>
            <w:r w:rsidRPr="004A470B">
              <w:t>GvHD</w:t>
            </w:r>
            <w:proofErr w:type="spellEnd"/>
            <w:r w:rsidRPr="004A470B">
              <w:t xml:space="preserve"> Βαθμού II </w:t>
            </w:r>
            <w:r w:rsidRPr="004A470B">
              <w:noBreakHyphen/>
              <w:t> IV</w:t>
            </w:r>
          </w:p>
        </w:tc>
        <w:tc>
          <w:tcPr>
            <w:tcW w:w="1418" w:type="dxa"/>
            <w:vAlign w:val="center"/>
          </w:tcPr>
          <w:p w14:paraId="376FC51F" w14:textId="77777777" w:rsidR="00615400" w:rsidRPr="004A470B" w:rsidRDefault="00615400" w:rsidP="00C94C3B">
            <w:pPr>
              <w:pStyle w:val="sdz20subheadbd"/>
            </w:pPr>
            <w:r w:rsidRPr="004A470B">
              <w:t xml:space="preserve">Χρόνια </w:t>
            </w:r>
            <w:proofErr w:type="spellStart"/>
            <w:r w:rsidRPr="004A470B">
              <w:t>GvHD</w:t>
            </w:r>
            <w:proofErr w:type="spellEnd"/>
          </w:p>
        </w:tc>
        <w:tc>
          <w:tcPr>
            <w:tcW w:w="1548" w:type="dxa"/>
            <w:vAlign w:val="center"/>
          </w:tcPr>
          <w:p w14:paraId="55E9FB92" w14:textId="77777777" w:rsidR="00615400" w:rsidRPr="004A470B" w:rsidRDefault="00615400" w:rsidP="00C94C3B">
            <w:pPr>
              <w:pStyle w:val="sdz20subheadbd"/>
            </w:pPr>
            <w:r w:rsidRPr="004A470B">
              <w:t>TRM</w:t>
            </w:r>
          </w:p>
        </w:tc>
      </w:tr>
      <w:tr w:rsidR="00615400" w:rsidRPr="004A470B" w14:paraId="74E7E8BE" w14:textId="77777777" w:rsidTr="00A7373B">
        <w:trPr>
          <w:cantSplit/>
        </w:trPr>
        <w:tc>
          <w:tcPr>
            <w:tcW w:w="1843" w:type="dxa"/>
            <w:vAlign w:val="center"/>
          </w:tcPr>
          <w:p w14:paraId="16870D40" w14:textId="77777777" w:rsidR="00615400" w:rsidRPr="004A470B" w:rsidRDefault="00615400" w:rsidP="00C94C3B">
            <w:pPr>
              <w:pStyle w:val="sdz60body"/>
            </w:pPr>
            <w:proofErr w:type="spellStart"/>
            <w:r w:rsidRPr="004A470B">
              <w:t>Μετα</w:t>
            </w:r>
            <w:proofErr w:type="spellEnd"/>
            <w:r w:rsidRPr="004A470B">
              <w:noBreakHyphen/>
              <w:t xml:space="preserve">ανάλυση </w:t>
            </w:r>
          </w:p>
          <w:p w14:paraId="5614048D" w14:textId="77777777" w:rsidR="00615400" w:rsidRPr="004A470B" w:rsidRDefault="00615400" w:rsidP="00C94C3B">
            <w:pPr>
              <w:pStyle w:val="sdz60body"/>
            </w:pPr>
            <w:r w:rsidRPr="004A470B">
              <w:t>(2003)</w:t>
            </w:r>
          </w:p>
        </w:tc>
        <w:tc>
          <w:tcPr>
            <w:tcW w:w="1548" w:type="dxa"/>
            <w:vAlign w:val="center"/>
          </w:tcPr>
          <w:p w14:paraId="58FF66D2" w14:textId="77777777" w:rsidR="00615400" w:rsidRPr="004A470B" w:rsidRDefault="00615400" w:rsidP="00C94C3B">
            <w:pPr>
              <w:pStyle w:val="sdz60body"/>
            </w:pPr>
            <w:r w:rsidRPr="004A470B">
              <w:t> </w:t>
            </w:r>
          </w:p>
          <w:p w14:paraId="591858B5" w14:textId="77777777" w:rsidR="00615400" w:rsidRPr="004A470B" w:rsidRDefault="00615400" w:rsidP="00C94C3B">
            <w:pPr>
              <w:pStyle w:val="sdz60body"/>
            </w:pPr>
            <w:r w:rsidRPr="004A470B">
              <w:t>1986 </w:t>
            </w:r>
            <w:r w:rsidRPr="004A470B">
              <w:noBreakHyphen/>
              <w:t> 2001</w:t>
            </w:r>
            <w:r w:rsidRPr="004A470B">
              <w:rPr>
                <w:vertAlign w:val="superscript"/>
              </w:rPr>
              <w:t>α</w:t>
            </w:r>
          </w:p>
        </w:tc>
        <w:tc>
          <w:tcPr>
            <w:tcW w:w="862" w:type="dxa"/>
            <w:vAlign w:val="center"/>
          </w:tcPr>
          <w:p w14:paraId="16101077" w14:textId="77777777" w:rsidR="00615400" w:rsidRPr="004A470B" w:rsidRDefault="00615400" w:rsidP="00C94C3B">
            <w:pPr>
              <w:pStyle w:val="sdz60body"/>
            </w:pPr>
            <w:r w:rsidRPr="004A470B">
              <w:t> </w:t>
            </w:r>
          </w:p>
          <w:p w14:paraId="0154709D" w14:textId="77777777" w:rsidR="00615400" w:rsidRPr="004A470B" w:rsidRDefault="00615400" w:rsidP="00C94C3B">
            <w:pPr>
              <w:pStyle w:val="sdz60body"/>
            </w:pPr>
            <w:r w:rsidRPr="004A470B">
              <w:t>1198</w:t>
            </w:r>
          </w:p>
        </w:tc>
        <w:tc>
          <w:tcPr>
            <w:tcW w:w="1525" w:type="dxa"/>
            <w:vAlign w:val="center"/>
          </w:tcPr>
          <w:p w14:paraId="1F70E02C" w14:textId="77777777" w:rsidR="00615400" w:rsidRPr="004A470B" w:rsidRDefault="00615400" w:rsidP="00C94C3B">
            <w:pPr>
              <w:pStyle w:val="sdz60body"/>
            </w:pPr>
            <w:r w:rsidRPr="004A470B">
              <w:t xml:space="preserve">1,08 </w:t>
            </w:r>
          </w:p>
          <w:p w14:paraId="4854C71C" w14:textId="77777777" w:rsidR="00615400" w:rsidRPr="004A470B" w:rsidRDefault="00615400" w:rsidP="00C94C3B">
            <w:pPr>
              <w:pStyle w:val="sdz60body"/>
            </w:pPr>
            <w:r w:rsidRPr="004A470B">
              <w:t>(0,87, 1,33)</w:t>
            </w:r>
          </w:p>
        </w:tc>
        <w:tc>
          <w:tcPr>
            <w:tcW w:w="1418" w:type="dxa"/>
            <w:vAlign w:val="center"/>
          </w:tcPr>
          <w:p w14:paraId="77675B51" w14:textId="77777777" w:rsidR="00615400" w:rsidRPr="004A470B" w:rsidRDefault="00615400" w:rsidP="00C94C3B">
            <w:pPr>
              <w:pStyle w:val="sdz60body"/>
            </w:pPr>
            <w:r w:rsidRPr="004A470B">
              <w:t xml:space="preserve">1,02 </w:t>
            </w:r>
          </w:p>
          <w:p w14:paraId="5327285D" w14:textId="77777777" w:rsidR="00615400" w:rsidRPr="004A470B" w:rsidRDefault="00615400" w:rsidP="00C94C3B">
            <w:pPr>
              <w:pStyle w:val="sdz60body"/>
            </w:pPr>
            <w:r w:rsidRPr="004A470B">
              <w:t>(0,82, 1,26)</w:t>
            </w:r>
          </w:p>
        </w:tc>
        <w:tc>
          <w:tcPr>
            <w:tcW w:w="1548" w:type="dxa"/>
            <w:vAlign w:val="center"/>
          </w:tcPr>
          <w:p w14:paraId="20444E08" w14:textId="77777777" w:rsidR="00615400" w:rsidRPr="004A470B" w:rsidRDefault="00615400" w:rsidP="00C94C3B">
            <w:pPr>
              <w:pStyle w:val="sdz60body"/>
            </w:pPr>
            <w:r w:rsidRPr="004A470B">
              <w:t xml:space="preserve">0,70 </w:t>
            </w:r>
          </w:p>
          <w:p w14:paraId="77723F00" w14:textId="77777777" w:rsidR="00615400" w:rsidRPr="004A470B" w:rsidRDefault="00615400" w:rsidP="00C94C3B">
            <w:pPr>
              <w:pStyle w:val="sdz60body"/>
            </w:pPr>
            <w:r w:rsidRPr="004A470B">
              <w:t>(0,38, 1,31)</w:t>
            </w:r>
          </w:p>
        </w:tc>
      </w:tr>
      <w:tr w:rsidR="00615400" w:rsidRPr="004A470B" w14:paraId="232F33DF" w14:textId="77777777" w:rsidTr="00A7373B">
        <w:trPr>
          <w:cantSplit/>
        </w:trPr>
        <w:tc>
          <w:tcPr>
            <w:tcW w:w="1843" w:type="dxa"/>
            <w:vAlign w:val="center"/>
          </w:tcPr>
          <w:p w14:paraId="7FD8CA10" w14:textId="77777777" w:rsidR="00615400" w:rsidRPr="004A470B" w:rsidRDefault="00615400" w:rsidP="00C94C3B">
            <w:pPr>
              <w:pStyle w:val="sdz60body"/>
            </w:pPr>
            <w:r w:rsidRPr="004A470B">
              <w:t>Ευρωπαϊκή Αναδρομική</w:t>
            </w:r>
            <w:r w:rsidRPr="004A470B">
              <w:br/>
              <w:t>Μελέτη (2004)</w:t>
            </w:r>
          </w:p>
        </w:tc>
        <w:tc>
          <w:tcPr>
            <w:tcW w:w="1548" w:type="dxa"/>
            <w:vAlign w:val="center"/>
          </w:tcPr>
          <w:p w14:paraId="3ACCD08F" w14:textId="77777777" w:rsidR="00615400" w:rsidRPr="004A470B" w:rsidRDefault="00615400" w:rsidP="00C94C3B">
            <w:pPr>
              <w:pStyle w:val="sdz60body"/>
            </w:pPr>
            <w:r w:rsidRPr="004A470B">
              <w:t> </w:t>
            </w:r>
          </w:p>
          <w:p w14:paraId="5E69C475" w14:textId="77777777" w:rsidR="00615400" w:rsidRPr="004A470B" w:rsidRDefault="00615400" w:rsidP="00C94C3B">
            <w:pPr>
              <w:pStyle w:val="sdz60body"/>
            </w:pPr>
            <w:r w:rsidRPr="004A470B">
              <w:t> </w:t>
            </w:r>
          </w:p>
          <w:p w14:paraId="1AA2936C" w14:textId="77777777" w:rsidR="00615400" w:rsidRPr="004A470B" w:rsidRDefault="00615400" w:rsidP="00C94C3B">
            <w:pPr>
              <w:pStyle w:val="sdz60body"/>
            </w:pPr>
            <w:r w:rsidRPr="004A470B">
              <w:t>1992 </w:t>
            </w:r>
            <w:r w:rsidRPr="004A470B">
              <w:noBreakHyphen/>
              <w:t> 2002</w:t>
            </w:r>
            <w:r w:rsidRPr="004A470B">
              <w:rPr>
                <w:vertAlign w:val="superscript"/>
              </w:rPr>
              <w:t>β</w:t>
            </w:r>
          </w:p>
        </w:tc>
        <w:tc>
          <w:tcPr>
            <w:tcW w:w="862" w:type="dxa"/>
            <w:vAlign w:val="center"/>
          </w:tcPr>
          <w:p w14:paraId="69FE64AF" w14:textId="77777777" w:rsidR="00615400" w:rsidRPr="004A470B" w:rsidRDefault="00615400" w:rsidP="00C94C3B">
            <w:pPr>
              <w:pStyle w:val="sdz60body"/>
            </w:pPr>
            <w:r w:rsidRPr="004A470B">
              <w:t> </w:t>
            </w:r>
          </w:p>
          <w:p w14:paraId="5F696E3B" w14:textId="77777777" w:rsidR="00615400" w:rsidRPr="004A470B" w:rsidRDefault="00615400" w:rsidP="00C94C3B">
            <w:pPr>
              <w:pStyle w:val="sdz60body"/>
            </w:pPr>
            <w:r w:rsidRPr="004A470B">
              <w:t> </w:t>
            </w:r>
          </w:p>
          <w:p w14:paraId="6AB6B369" w14:textId="77777777" w:rsidR="00615400" w:rsidRPr="004A470B" w:rsidRDefault="00615400" w:rsidP="00C94C3B">
            <w:pPr>
              <w:pStyle w:val="sdz60body"/>
            </w:pPr>
            <w:r w:rsidRPr="004A470B">
              <w:t>1789</w:t>
            </w:r>
          </w:p>
        </w:tc>
        <w:tc>
          <w:tcPr>
            <w:tcW w:w="1525" w:type="dxa"/>
            <w:vAlign w:val="center"/>
          </w:tcPr>
          <w:p w14:paraId="7E0DA526" w14:textId="77777777" w:rsidR="00615400" w:rsidRPr="004A470B" w:rsidRDefault="00615400" w:rsidP="00C94C3B">
            <w:pPr>
              <w:pStyle w:val="sdz60body"/>
            </w:pPr>
            <w:r w:rsidRPr="004A470B">
              <w:t> </w:t>
            </w:r>
          </w:p>
          <w:p w14:paraId="6C85931F" w14:textId="77777777" w:rsidR="00615400" w:rsidRPr="004A470B" w:rsidRDefault="00615400" w:rsidP="00C94C3B">
            <w:pPr>
              <w:pStyle w:val="sdz60body"/>
            </w:pPr>
            <w:r w:rsidRPr="004A470B">
              <w:t xml:space="preserve">1,33 </w:t>
            </w:r>
          </w:p>
          <w:p w14:paraId="5B69F0E4" w14:textId="77777777" w:rsidR="00615400" w:rsidRPr="004A470B" w:rsidRDefault="00615400" w:rsidP="00C94C3B">
            <w:pPr>
              <w:pStyle w:val="sdz60body"/>
            </w:pPr>
            <w:r w:rsidRPr="004A470B">
              <w:t>(1,08, 1,64)</w:t>
            </w:r>
          </w:p>
        </w:tc>
        <w:tc>
          <w:tcPr>
            <w:tcW w:w="1418" w:type="dxa"/>
            <w:vAlign w:val="center"/>
          </w:tcPr>
          <w:p w14:paraId="0A4B3293" w14:textId="77777777" w:rsidR="00615400" w:rsidRPr="004A470B" w:rsidRDefault="00615400" w:rsidP="00C94C3B">
            <w:pPr>
              <w:pStyle w:val="sdz60body"/>
            </w:pPr>
            <w:r w:rsidRPr="004A470B">
              <w:t> </w:t>
            </w:r>
          </w:p>
          <w:p w14:paraId="01DFD96B" w14:textId="77777777" w:rsidR="00615400" w:rsidRPr="004A470B" w:rsidRDefault="00615400" w:rsidP="00C94C3B">
            <w:pPr>
              <w:pStyle w:val="sdz60body"/>
            </w:pPr>
            <w:r w:rsidRPr="004A470B">
              <w:t xml:space="preserve">1,29 </w:t>
            </w:r>
          </w:p>
          <w:p w14:paraId="03A49133" w14:textId="77777777" w:rsidR="00615400" w:rsidRPr="004A470B" w:rsidRDefault="00615400" w:rsidP="00C94C3B">
            <w:pPr>
              <w:pStyle w:val="sdz60body"/>
            </w:pPr>
            <w:r w:rsidRPr="004A470B">
              <w:t>(1,02, 1,61)</w:t>
            </w:r>
          </w:p>
        </w:tc>
        <w:tc>
          <w:tcPr>
            <w:tcW w:w="1548" w:type="dxa"/>
            <w:vAlign w:val="center"/>
          </w:tcPr>
          <w:p w14:paraId="5B631543" w14:textId="77777777" w:rsidR="00615400" w:rsidRPr="004A470B" w:rsidRDefault="00615400" w:rsidP="00C94C3B">
            <w:pPr>
              <w:pStyle w:val="sdz60body"/>
            </w:pPr>
            <w:r w:rsidRPr="004A470B">
              <w:t> </w:t>
            </w:r>
          </w:p>
          <w:p w14:paraId="0333A3F8" w14:textId="77777777" w:rsidR="00615400" w:rsidRPr="004A470B" w:rsidRDefault="00615400" w:rsidP="00C94C3B">
            <w:pPr>
              <w:pStyle w:val="sdz60body"/>
            </w:pPr>
            <w:r w:rsidRPr="004A470B">
              <w:t xml:space="preserve">1,73 </w:t>
            </w:r>
          </w:p>
          <w:p w14:paraId="6F261637" w14:textId="77777777" w:rsidR="00615400" w:rsidRPr="004A470B" w:rsidRDefault="00615400" w:rsidP="00C94C3B">
            <w:pPr>
              <w:pStyle w:val="sdz60body"/>
            </w:pPr>
            <w:r w:rsidRPr="004A470B">
              <w:t>(1,30, 2,32)</w:t>
            </w:r>
          </w:p>
        </w:tc>
      </w:tr>
      <w:tr w:rsidR="00615400" w:rsidRPr="004A470B" w14:paraId="1CDBCBE4" w14:textId="77777777" w:rsidTr="00A7373B">
        <w:trPr>
          <w:cantSplit/>
        </w:trPr>
        <w:tc>
          <w:tcPr>
            <w:tcW w:w="1843" w:type="dxa"/>
            <w:vAlign w:val="center"/>
          </w:tcPr>
          <w:p w14:paraId="64E5AE2D" w14:textId="77777777" w:rsidR="00615400" w:rsidRPr="004A470B" w:rsidRDefault="00615400" w:rsidP="00C94C3B">
            <w:pPr>
              <w:pStyle w:val="sdz60body"/>
              <w:keepNext/>
            </w:pPr>
            <w:r w:rsidRPr="004A470B">
              <w:t>Διεθνής Αναδρομική</w:t>
            </w:r>
            <w:r w:rsidRPr="004A470B">
              <w:br/>
              <w:t>Μελέτη (2006)</w:t>
            </w:r>
          </w:p>
        </w:tc>
        <w:tc>
          <w:tcPr>
            <w:tcW w:w="1548" w:type="dxa"/>
            <w:vAlign w:val="center"/>
          </w:tcPr>
          <w:p w14:paraId="5A57EF14" w14:textId="77777777" w:rsidR="00615400" w:rsidRPr="004A470B" w:rsidRDefault="00615400" w:rsidP="00C94C3B">
            <w:pPr>
              <w:pStyle w:val="sdz60body"/>
            </w:pPr>
            <w:r w:rsidRPr="004A470B">
              <w:t> </w:t>
            </w:r>
          </w:p>
          <w:p w14:paraId="7A7BC055" w14:textId="77777777" w:rsidR="00615400" w:rsidRPr="004A470B" w:rsidRDefault="00615400" w:rsidP="00C94C3B">
            <w:pPr>
              <w:pStyle w:val="sdz60body"/>
            </w:pPr>
            <w:r w:rsidRPr="004A470B">
              <w:t> </w:t>
            </w:r>
          </w:p>
          <w:p w14:paraId="788E768F" w14:textId="77777777" w:rsidR="00615400" w:rsidRPr="004A470B" w:rsidRDefault="00615400" w:rsidP="00C94C3B">
            <w:pPr>
              <w:pStyle w:val="sdz60body"/>
            </w:pPr>
            <w:r w:rsidRPr="004A470B">
              <w:t>1995 </w:t>
            </w:r>
            <w:r w:rsidRPr="004A470B">
              <w:noBreakHyphen/>
              <w:t> 2000</w:t>
            </w:r>
            <w:r w:rsidRPr="004A470B">
              <w:rPr>
                <w:vertAlign w:val="superscript"/>
              </w:rPr>
              <w:t>β</w:t>
            </w:r>
          </w:p>
        </w:tc>
        <w:tc>
          <w:tcPr>
            <w:tcW w:w="862" w:type="dxa"/>
            <w:vAlign w:val="center"/>
          </w:tcPr>
          <w:p w14:paraId="0C674B8E" w14:textId="77777777" w:rsidR="00615400" w:rsidRPr="004A470B" w:rsidRDefault="00615400" w:rsidP="00C94C3B">
            <w:pPr>
              <w:pStyle w:val="sdz60body"/>
            </w:pPr>
            <w:r w:rsidRPr="004A470B">
              <w:t> </w:t>
            </w:r>
          </w:p>
          <w:p w14:paraId="71CA46F2" w14:textId="77777777" w:rsidR="00615400" w:rsidRPr="004A470B" w:rsidRDefault="00615400" w:rsidP="00C94C3B">
            <w:pPr>
              <w:pStyle w:val="sdz60body"/>
            </w:pPr>
            <w:r w:rsidRPr="004A470B">
              <w:t> </w:t>
            </w:r>
          </w:p>
          <w:p w14:paraId="7810B33D" w14:textId="77777777" w:rsidR="00615400" w:rsidRPr="004A470B" w:rsidRDefault="00615400" w:rsidP="00C94C3B">
            <w:pPr>
              <w:pStyle w:val="sdz60body"/>
            </w:pPr>
            <w:r w:rsidRPr="004A470B">
              <w:t>2110</w:t>
            </w:r>
          </w:p>
        </w:tc>
        <w:tc>
          <w:tcPr>
            <w:tcW w:w="1525" w:type="dxa"/>
            <w:vAlign w:val="center"/>
          </w:tcPr>
          <w:p w14:paraId="33B918C8" w14:textId="77777777" w:rsidR="00615400" w:rsidRPr="004A470B" w:rsidRDefault="00615400" w:rsidP="00C94C3B">
            <w:pPr>
              <w:pStyle w:val="sdz60body"/>
            </w:pPr>
            <w:r w:rsidRPr="004A470B">
              <w:t> </w:t>
            </w:r>
          </w:p>
          <w:p w14:paraId="5EF8809A" w14:textId="77777777" w:rsidR="00615400" w:rsidRPr="004A470B" w:rsidRDefault="00615400" w:rsidP="00C94C3B">
            <w:pPr>
              <w:pStyle w:val="sdz60body"/>
            </w:pPr>
            <w:r w:rsidRPr="004A470B">
              <w:t xml:space="preserve">1,11 </w:t>
            </w:r>
          </w:p>
          <w:p w14:paraId="7E6A8CE0" w14:textId="77777777" w:rsidR="00615400" w:rsidRPr="004A470B" w:rsidRDefault="00615400" w:rsidP="00C94C3B">
            <w:pPr>
              <w:pStyle w:val="sdz60body"/>
            </w:pPr>
            <w:r w:rsidRPr="004A470B">
              <w:t>(0,86, 1,42)</w:t>
            </w:r>
          </w:p>
        </w:tc>
        <w:tc>
          <w:tcPr>
            <w:tcW w:w="1418" w:type="dxa"/>
            <w:vAlign w:val="center"/>
          </w:tcPr>
          <w:p w14:paraId="58AB7405" w14:textId="77777777" w:rsidR="00615400" w:rsidRPr="004A470B" w:rsidRDefault="00615400" w:rsidP="00C94C3B">
            <w:pPr>
              <w:pStyle w:val="sdz60body"/>
            </w:pPr>
            <w:r w:rsidRPr="004A470B">
              <w:t> </w:t>
            </w:r>
          </w:p>
          <w:p w14:paraId="448ECD64" w14:textId="77777777" w:rsidR="00615400" w:rsidRPr="004A470B" w:rsidRDefault="00615400" w:rsidP="00C94C3B">
            <w:pPr>
              <w:pStyle w:val="sdz60body"/>
            </w:pPr>
            <w:r w:rsidRPr="004A470B">
              <w:t xml:space="preserve">1,10 </w:t>
            </w:r>
          </w:p>
          <w:p w14:paraId="356A4C8C" w14:textId="77777777" w:rsidR="00615400" w:rsidRPr="004A470B" w:rsidRDefault="00615400" w:rsidP="00C94C3B">
            <w:pPr>
              <w:pStyle w:val="sdz60body"/>
            </w:pPr>
            <w:r w:rsidRPr="004A470B">
              <w:t>(0,86, 1,39)</w:t>
            </w:r>
          </w:p>
        </w:tc>
        <w:tc>
          <w:tcPr>
            <w:tcW w:w="1548" w:type="dxa"/>
            <w:vAlign w:val="center"/>
          </w:tcPr>
          <w:p w14:paraId="4A075AD2" w14:textId="77777777" w:rsidR="00615400" w:rsidRPr="004A470B" w:rsidRDefault="00615400" w:rsidP="00C94C3B">
            <w:pPr>
              <w:pStyle w:val="sdz60body"/>
            </w:pPr>
            <w:r w:rsidRPr="004A470B">
              <w:t> </w:t>
            </w:r>
          </w:p>
          <w:p w14:paraId="1733FA77" w14:textId="77777777" w:rsidR="00615400" w:rsidRPr="004A470B" w:rsidRDefault="00615400" w:rsidP="00C94C3B">
            <w:pPr>
              <w:pStyle w:val="sdz60body"/>
            </w:pPr>
            <w:r w:rsidRPr="004A470B">
              <w:t xml:space="preserve">1,26 </w:t>
            </w:r>
          </w:p>
          <w:p w14:paraId="401C6858" w14:textId="77777777" w:rsidR="00615400" w:rsidRPr="004A470B" w:rsidRDefault="00615400" w:rsidP="00C94C3B">
            <w:pPr>
              <w:pStyle w:val="sdz60body"/>
            </w:pPr>
            <w:r w:rsidRPr="004A470B">
              <w:t>(0,95, 1,67)</w:t>
            </w:r>
          </w:p>
        </w:tc>
      </w:tr>
    </w:tbl>
    <w:p w14:paraId="3729AE17" w14:textId="77777777" w:rsidR="00615400" w:rsidRPr="004A470B" w:rsidRDefault="00615400" w:rsidP="00C94C3B">
      <w:pPr>
        <w:pStyle w:val="sdz60body"/>
        <w:keepNext/>
      </w:pPr>
      <w:r w:rsidRPr="004A470B">
        <w:rPr>
          <w:vertAlign w:val="superscript"/>
        </w:rPr>
        <w:t>α</w:t>
      </w:r>
      <w:r w:rsidR="00AD50D2" w:rsidRPr="004A470B">
        <w:t xml:space="preserve"> </w:t>
      </w:r>
      <w:r w:rsidRPr="004A470B">
        <w:t>Η ανάλυση περιλαμβάνει μελέτες που περιέχουν μεταμόσχευση μυελού των οστών κατά τη διάρκεια αυτής της περιόδου. Μερικές μελέτες χρησιμοποίησαν GM</w:t>
      </w:r>
      <w:r w:rsidRPr="004A470B">
        <w:noBreakHyphen/>
        <w:t xml:space="preserve">CSF </w:t>
      </w:r>
    </w:p>
    <w:p w14:paraId="55086E0A" w14:textId="77777777" w:rsidR="00615400" w:rsidRPr="004A470B" w:rsidRDefault="00615400" w:rsidP="00C94C3B">
      <w:pPr>
        <w:pStyle w:val="sdz60body"/>
      </w:pPr>
      <w:r w:rsidRPr="004A470B">
        <w:rPr>
          <w:vertAlign w:val="superscript"/>
        </w:rPr>
        <w:t>β</w:t>
      </w:r>
      <w:r w:rsidR="00AD50D2" w:rsidRPr="004A470B">
        <w:t xml:space="preserve"> </w:t>
      </w:r>
      <w:r w:rsidRPr="004A470B">
        <w:t>Η ανάλυση περιλαμβάνει ασθενείς που υποβλήθηκαν σε μεταμόσχευση μυελού των οστών κατά τη διάρκεια αυτής της περιόδου</w:t>
      </w:r>
    </w:p>
    <w:p w14:paraId="3F724CA0" w14:textId="77777777" w:rsidR="00D87732" w:rsidRPr="004A470B" w:rsidRDefault="00D87732" w:rsidP="00C94C3B">
      <w:pPr>
        <w:pStyle w:val="sdz60body"/>
      </w:pPr>
    </w:p>
    <w:p w14:paraId="1EF26B8C" w14:textId="77777777" w:rsidR="00615400" w:rsidRPr="004A470B" w:rsidRDefault="00615400" w:rsidP="00C94C3B">
      <w:pPr>
        <w:pStyle w:val="sdz32subheaditalic"/>
        <w:keepNext/>
      </w:pPr>
      <w:r w:rsidRPr="004A470B">
        <w:lastRenderedPageBreak/>
        <w:t xml:space="preserve">Χρήση της </w:t>
      </w:r>
      <w:proofErr w:type="spellStart"/>
      <w:r w:rsidRPr="004A470B">
        <w:t>φιλγραστίμης</w:t>
      </w:r>
      <w:proofErr w:type="spellEnd"/>
      <w:r w:rsidRPr="004A470B">
        <w:t xml:space="preserve"> για την κινητοποίηση των PBPC σε υγιείς δότες πριν την αλλογενή μεταμόσχευση των PBPC</w:t>
      </w:r>
    </w:p>
    <w:p w14:paraId="55149008" w14:textId="77777777" w:rsidR="00615400" w:rsidRPr="004A470B" w:rsidRDefault="00615400" w:rsidP="00C94C3B">
      <w:pPr>
        <w:pStyle w:val="sdz60body"/>
      </w:pPr>
      <w:r w:rsidRPr="004A470B">
        <w:t>Σε υγιείς δότες, μία δόση 1 MU/</w:t>
      </w:r>
      <w:proofErr w:type="spellStart"/>
      <w:r w:rsidRPr="004A470B">
        <w:t>kg</w:t>
      </w:r>
      <w:proofErr w:type="spellEnd"/>
      <w:r w:rsidRPr="004A470B">
        <w:t>/ημέρα (10 </w:t>
      </w:r>
      <w:proofErr w:type="spellStart"/>
      <w:r w:rsidRPr="004A470B">
        <w:t>μg</w:t>
      </w:r>
      <w:proofErr w:type="spellEnd"/>
      <w:r w:rsidRPr="004A470B">
        <w:t>/</w:t>
      </w:r>
      <w:proofErr w:type="spellStart"/>
      <w:r w:rsidRPr="004A470B">
        <w:t>kg</w:t>
      </w:r>
      <w:proofErr w:type="spellEnd"/>
      <w:r w:rsidRPr="004A470B">
        <w:t>/ημέρα) χορηγούμενη υποδόρια για 4 </w:t>
      </w:r>
      <w:r w:rsidRPr="004A470B">
        <w:noBreakHyphen/>
        <w:t> 5 διαδοχικές ημέρες επιτρέπει τη συλλογή ≥ 4 </w:t>
      </w:r>
      <w:r w:rsidR="007C72E7" w:rsidRPr="004A470B">
        <w:t>×</w:t>
      </w:r>
      <w:r w:rsidRPr="004A470B">
        <w:t> 10</w:t>
      </w:r>
      <w:r w:rsidRPr="004A470B">
        <w:rPr>
          <w:vertAlign w:val="superscript"/>
        </w:rPr>
        <w:t>6</w:t>
      </w:r>
      <w:r w:rsidRPr="004A470B">
        <w:t> CD34</w:t>
      </w:r>
      <w:r w:rsidRPr="004A470B">
        <w:rPr>
          <w:vertAlign w:val="superscript"/>
        </w:rPr>
        <w:t>+</w:t>
      </w:r>
      <w:r w:rsidRPr="004A470B">
        <w:t> κυττάρων/</w:t>
      </w:r>
      <w:proofErr w:type="spellStart"/>
      <w:r w:rsidRPr="004A470B">
        <w:t>kg</w:t>
      </w:r>
      <w:proofErr w:type="spellEnd"/>
      <w:r w:rsidRPr="004A470B">
        <w:t xml:space="preserve"> σωματικού βάρους λήπτη στην πλειοψηφία των δοτών μετά από δύο </w:t>
      </w:r>
      <w:proofErr w:type="spellStart"/>
      <w:r w:rsidRPr="004A470B">
        <w:t>λευκαφαιρέσεις</w:t>
      </w:r>
      <w:proofErr w:type="spellEnd"/>
      <w:r w:rsidRPr="004A470B">
        <w:t>.</w:t>
      </w:r>
    </w:p>
    <w:p w14:paraId="10E66943" w14:textId="77777777" w:rsidR="00D87732" w:rsidRPr="004A470B" w:rsidRDefault="00D87732" w:rsidP="00C94C3B">
      <w:pPr>
        <w:pStyle w:val="sdz60body"/>
      </w:pPr>
    </w:p>
    <w:p w14:paraId="7260E775" w14:textId="77777777" w:rsidR="00615400" w:rsidRPr="004A470B" w:rsidRDefault="00615400" w:rsidP="00C94C3B">
      <w:pPr>
        <w:pStyle w:val="sdz60body"/>
      </w:pPr>
      <w:r w:rsidRPr="004A470B">
        <w:t xml:space="preserve">Η χρήση της </w:t>
      </w:r>
      <w:proofErr w:type="spellStart"/>
      <w:r w:rsidRPr="004A470B">
        <w:t>φιλγραστίμης</w:t>
      </w:r>
      <w:proofErr w:type="spellEnd"/>
      <w:r w:rsidRPr="004A470B">
        <w:t xml:space="preserve"> σε ασθενείς, παιδιά ή ενήλικες, με σοβαρή χρόνια </w:t>
      </w:r>
      <w:proofErr w:type="spellStart"/>
      <w:r w:rsidRPr="004A470B">
        <w:t>ουδετεροπενία</w:t>
      </w:r>
      <w:proofErr w:type="spellEnd"/>
      <w:r w:rsidRPr="004A470B">
        <w:t xml:space="preserve"> (σοβαρή συγγενής, κυκλική και ιδιοπαθής </w:t>
      </w:r>
      <w:proofErr w:type="spellStart"/>
      <w:r w:rsidRPr="004A470B">
        <w:t>ουδετεροπενία</w:t>
      </w:r>
      <w:proofErr w:type="spellEnd"/>
      <w:r w:rsidRPr="004A470B">
        <w:t xml:space="preserve">) επάγει συνεχή αύξηση των ANC στο περιφερικό αίμα και μείωση των λοιμώξεων και των σχετιζόμενων με αυτές </w:t>
      </w:r>
      <w:proofErr w:type="spellStart"/>
      <w:r w:rsidRPr="004A470B">
        <w:t>συμβαμάτων</w:t>
      </w:r>
      <w:proofErr w:type="spellEnd"/>
      <w:r w:rsidRPr="004A470B">
        <w:t>.</w:t>
      </w:r>
    </w:p>
    <w:p w14:paraId="0A9C7595" w14:textId="77777777" w:rsidR="00D87732" w:rsidRPr="004A470B" w:rsidRDefault="00D87732" w:rsidP="00C94C3B">
      <w:pPr>
        <w:pStyle w:val="sdz60body"/>
      </w:pPr>
    </w:p>
    <w:p w14:paraId="2F579532" w14:textId="77777777" w:rsidR="00615400" w:rsidRPr="004A470B" w:rsidRDefault="00615400" w:rsidP="00C94C3B">
      <w:pPr>
        <w:pStyle w:val="sdz60body"/>
      </w:pPr>
      <w:r w:rsidRPr="004A470B">
        <w:t xml:space="preserve">Η χρήση της </w:t>
      </w:r>
      <w:proofErr w:type="spellStart"/>
      <w:r w:rsidRPr="004A470B">
        <w:t>φιλγραστίμης</w:t>
      </w:r>
      <w:proofErr w:type="spellEnd"/>
      <w:r w:rsidRPr="004A470B">
        <w:t xml:space="preserve"> σε ασθενείς με HIV λοίμωξη διατηρεί τον αριθμό των </w:t>
      </w:r>
      <w:proofErr w:type="spellStart"/>
      <w:r w:rsidRPr="004A470B">
        <w:t>ουδετεροφίλων</w:t>
      </w:r>
      <w:proofErr w:type="spellEnd"/>
      <w:r w:rsidRPr="004A470B">
        <w:t xml:space="preserve"> σε φυσιολογικά επίπεδα για να επιτραπεί η προγραμματισμένη χορήγηση δόσεων </w:t>
      </w:r>
      <w:proofErr w:type="spellStart"/>
      <w:r w:rsidRPr="004A470B">
        <w:t>αντιιικής</w:t>
      </w:r>
      <w:proofErr w:type="spellEnd"/>
      <w:r w:rsidRPr="004A470B">
        <w:t xml:space="preserve"> και/ή άλλης </w:t>
      </w:r>
      <w:proofErr w:type="spellStart"/>
      <w:r w:rsidRPr="004A470B">
        <w:t>μυελοκατασταλτικής</w:t>
      </w:r>
      <w:proofErr w:type="spellEnd"/>
      <w:r w:rsidRPr="004A470B">
        <w:t xml:space="preserve"> φαρμακευτικής αγωγής. Δεν υπάρχουν στοιχεία ότι οι ασθενείς με HIV λοίμωξη που λαμβάνουν </w:t>
      </w:r>
      <w:proofErr w:type="spellStart"/>
      <w:r w:rsidRPr="004A470B">
        <w:t>φιλγραστίμη</w:t>
      </w:r>
      <w:proofErr w:type="spellEnd"/>
      <w:r w:rsidRPr="004A470B">
        <w:t xml:space="preserve"> εμφανίζουν αύξηση της αντιγραφής του HIV.</w:t>
      </w:r>
    </w:p>
    <w:p w14:paraId="4E035E41" w14:textId="77777777" w:rsidR="00D87732" w:rsidRPr="004A470B" w:rsidRDefault="00D87732" w:rsidP="00C94C3B">
      <w:pPr>
        <w:pStyle w:val="sdz60body"/>
      </w:pPr>
    </w:p>
    <w:p w14:paraId="7243BB34" w14:textId="77777777" w:rsidR="00615400" w:rsidRPr="004A470B" w:rsidRDefault="00615400" w:rsidP="00C94C3B">
      <w:pPr>
        <w:pStyle w:val="sdz60body"/>
      </w:pPr>
      <w:r w:rsidRPr="004A470B">
        <w:t xml:space="preserve">Όπως και άλλοι αιμοποιητικοί αυξητικοί παράγοντες, έχει αποδειχθεί </w:t>
      </w:r>
      <w:r w:rsidRPr="004A470B">
        <w:rPr>
          <w:i/>
          <w:iCs/>
        </w:rPr>
        <w:t>in </w:t>
      </w:r>
      <w:proofErr w:type="spellStart"/>
      <w:r w:rsidRPr="004A470B">
        <w:rPr>
          <w:i/>
          <w:iCs/>
        </w:rPr>
        <w:t>vitro</w:t>
      </w:r>
      <w:proofErr w:type="spellEnd"/>
      <w:r w:rsidRPr="004A470B">
        <w:t xml:space="preserve"> ότι ο παράγοντας G</w:t>
      </w:r>
      <w:r w:rsidRPr="004A470B">
        <w:noBreakHyphen/>
        <w:t>CSF έχει διεγερτικές ιδιότητες επί των ανθρώπινων ενδοθηλιακών κυττάρων.</w:t>
      </w:r>
    </w:p>
    <w:p w14:paraId="2B71A0B2" w14:textId="77777777" w:rsidR="00615400" w:rsidRPr="004A470B" w:rsidRDefault="00615400" w:rsidP="00C94C3B">
      <w:pPr>
        <w:pStyle w:val="sdz60body"/>
        <w:rPr>
          <w:b/>
        </w:rPr>
      </w:pPr>
    </w:p>
    <w:p w14:paraId="412E883B" w14:textId="77777777" w:rsidR="00812D16" w:rsidRPr="004A470B" w:rsidRDefault="00812D16" w:rsidP="00C94C3B">
      <w:pPr>
        <w:pStyle w:val="sdz04headingbdfirstline"/>
        <w:keepNext/>
      </w:pPr>
      <w:r w:rsidRPr="004A470B">
        <w:t>5.2</w:t>
      </w:r>
      <w:r w:rsidRPr="004A470B">
        <w:tab/>
      </w:r>
      <w:proofErr w:type="spellStart"/>
      <w:r w:rsidRPr="004A470B">
        <w:t>Φαρμακοκινητικές</w:t>
      </w:r>
      <w:proofErr w:type="spellEnd"/>
      <w:r w:rsidRPr="004A470B">
        <w:t xml:space="preserve"> ιδιότητες</w:t>
      </w:r>
    </w:p>
    <w:p w14:paraId="312D28C9" w14:textId="77777777" w:rsidR="00812D16" w:rsidRPr="004A470B" w:rsidRDefault="00812D16" w:rsidP="00C94C3B">
      <w:pPr>
        <w:pStyle w:val="sdz60body"/>
        <w:keepNext/>
      </w:pPr>
    </w:p>
    <w:p w14:paraId="2C826955" w14:textId="77777777" w:rsidR="00FA44D4" w:rsidRPr="004A470B" w:rsidRDefault="00FA44D4" w:rsidP="00C94C3B">
      <w:pPr>
        <w:pStyle w:val="sdz60body"/>
      </w:pPr>
      <w:r w:rsidRPr="004A470B">
        <w:t>Τυχαιοποιημένες, διπλές</w:t>
      </w:r>
      <w:r w:rsidRPr="004A470B">
        <w:noBreakHyphen/>
        <w:t xml:space="preserve">τυφλές, διασταυρούμενες μελέτες εφάπαξ δόσης και πολλαπλών δόσεων σε 204 υγιείς εθελοντές κατέδειξαν ότι οι </w:t>
      </w:r>
      <w:proofErr w:type="spellStart"/>
      <w:r w:rsidRPr="004A470B">
        <w:t>φαρμακοκινητικές</w:t>
      </w:r>
      <w:proofErr w:type="spellEnd"/>
      <w:r w:rsidRPr="004A470B">
        <w:t xml:space="preserve"> ιδιότητες του </w:t>
      </w:r>
      <w:proofErr w:type="spellStart"/>
      <w:r w:rsidRPr="004A470B">
        <w:t>Zarzio</w:t>
      </w:r>
      <w:proofErr w:type="spellEnd"/>
      <w:r w:rsidRPr="004A470B">
        <w:t xml:space="preserve"> ήταν συγκρίσιμες με εκείνες του προϊόντος αναφοράς μετά από υποδόρια και ενδοφλέβια χορήγηση.</w:t>
      </w:r>
    </w:p>
    <w:p w14:paraId="220FB234" w14:textId="77777777" w:rsidR="00D87732" w:rsidRPr="004A470B" w:rsidRDefault="00D87732" w:rsidP="00C94C3B">
      <w:pPr>
        <w:pStyle w:val="sdz60body"/>
      </w:pPr>
    </w:p>
    <w:p w14:paraId="4F3443F0" w14:textId="77777777" w:rsidR="00FA44D4" w:rsidRPr="004A470B" w:rsidRDefault="00FA44D4" w:rsidP="00C94C3B">
      <w:pPr>
        <w:pStyle w:val="sdz24subheadunderl"/>
        <w:keepNext/>
      </w:pPr>
      <w:r w:rsidRPr="004A470B">
        <w:t>Απορρόφηση</w:t>
      </w:r>
    </w:p>
    <w:p w14:paraId="231F403B" w14:textId="77777777" w:rsidR="00D87732" w:rsidRPr="004A470B" w:rsidRDefault="00D87732" w:rsidP="00C94C3B">
      <w:pPr>
        <w:pStyle w:val="sdz60body"/>
        <w:keepNext/>
      </w:pPr>
    </w:p>
    <w:p w14:paraId="00EFDC72" w14:textId="77777777" w:rsidR="00FA44D4" w:rsidRPr="004A470B" w:rsidRDefault="00FA44D4" w:rsidP="00C94C3B">
      <w:pPr>
        <w:pStyle w:val="sdz60body"/>
      </w:pPr>
      <w:r w:rsidRPr="004A470B">
        <w:t>Εφάπαξ υποδόρια δόση 0,5 MU/</w:t>
      </w:r>
      <w:proofErr w:type="spellStart"/>
      <w:r w:rsidRPr="004A470B">
        <w:t>kg</w:t>
      </w:r>
      <w:proofErr w:type="spellEnd"/>
      <w:r w:rsidRPr="004A470B">
        <w:t xml:space="preserve"> (5 µg/</w:t>
      </w:r>
      <w:proofErr w:type="spellStart"/>
      <w:r w:rsidRPr="004A470B">
        <w:t>kg</w:t>
      </w:r>
      <w:proofErr w:type="spellEnd"/>
      <w:r w:rsidRPr="004A470B">
        <w:t xml:space="preserve">) είχε ως αποτέλεσμα την εμφάνιση μέγιστων συγκεντρώσεων στον ορό μετά από την παρέλευση χρόνου </w:t>
      </w:r>
      <w:proofErr w:type="spellStart"/>
      <w:r w:rsidRPr="004A470B">
        <w:t>t</w:t>
      </w:r>
      <w:r w:rsidRPr="004A470B">
        <w:rPr>
          <w:vertAlign w:val="subscript"/>
        </w:rPr>
        <w:t>max</w:t>
      </w:r>
      <w:proofErr w:type="spellEnd"/>
      <w:r w:rsidRPr="004A470B">
        <w:t xml:space="preserve"> της τάξης των 4,5 ± 0,9 ωρών. (μέση ± SD).</w:t>
      </w:r>
    </w:p>
    <w:p w14:paraId="0CE8C00F" w14:textId="77777777" w:rsidR="00D87732" w:rsidRPr="004A470B" w:rsidRDefault="00D87732" w:rsidP="00C94C3B">
      <w:pPr>
        <w:pStyle w:val="sdz60body"/>
      </w:pPr>
    </w:p>
    <w:p w14:paraId="581CAD3B" w14:textId="77777777" w:rsidR="00FA44D4" w:rsidRPr="004A470B" w:rsidRDefault="00FA44D4" w:rsidP="00C94C3B">
      <w:pPr>
        <w:pStyle w:val="sdz24subheadunderl"/>
        <w:keepNext/>
      </w:pPr>
      <w:r w:rsidRPr="004A470B">
        <w:t>Κατανομή</w:t>
      </w:r>
    </w:p>
    <w:p w14:paraId="5F2E9519" w14:textId="77777777" w:rsidR="00D87732" w:rsidRPr="004A470B" w:rsidRDefault="00D87732" w:rsidP="00C94C3B">
      <w:pPr>
        <w:pStyle w:val="sdz60body"/>
        <w:keepNext/>
      </w:pPr>
    </w:p>
    <w:p w14:paraId="191ACE61" w14:textId="77777777" w:rsidR="00FA44D4" w:rsidRPr="004A470B" w:rsidRDefault="00FA44D4" w:rsidP="00C94C3B">
      <w:pPr>
        <w:pStyle w:val="sdz60body"/>
      </w:pPr>
      <w:r w:rsidRPr="004A470B">
        <w:t>Ο όγκος κατανομής στο αίμα είναι περίπου 150 </w:t>
      </w:r>
      <w:proofErr w:type="spellStart"/>
      <w:r w:rsidRPr="004A470B">
        <w:t>ml</w:t>
      </w:r>
      <w:proofErr w:type="spellEnd"/>
      <w:r w:rsidRPr="004A470B">
        <w:t>/</w:t>
      </w:r>
      <w:proofErr w:type="spellStart"/>
      <w:r w:rsidRPr="004A470B">
        <w:t>kg</w:t>
      </w:r>
      <w:proofErr w:type="spellEnd"/>
      <w:r w:rsidRPr="004A470B">
        <w:t xml:space="preserve">. Μετά από υποδόρια χορήγηση των </w:t>
      </w:r>
      <w:proofErr w:type="spellStart"/>
      <w:r w:rsidRPr="004A470B">
        <w:t>συνιστώμενων</w:t>
      </w:r>
      <w:proofErr w:type="spellEnd"/>
      <w:r w:rsidRPr="004A470B">
        <w:t xml:space="preserve"> δόσεων, οι συγκεντρώσεις στον ορό διατηρήθηκαν πάνω από 10 </w:t>
      </w:r>
      <w:proofErr w:type="spellStart"/>
      <w:r w:rsidRPr="004A470B">
        <w:t>ng</w:t>
      </w:r>
      <w:proofErr w:type="spellEnd"/>
      <w:r w:rsidRPr="004A470B">
        <w:t>/</w:t>
      </w:r>
      <w:proofErr w:type="spellStart"/>
      <w:r w:rsidRPr="004A470B">
        <w:t>ml</w:t>
      </w:r>
      <w:proofErr w:type="spellEnd"/>
      <w:r w:rsidRPr="004A470B">
        <w:t xml:space="preserve"> για 8 </w:t>
      </w:r>
      <w:r w:rsidRPr="004A470B">
        <w:noBreakHyphen/>
        <w:t xml:space="preserve"> 16 ώρες. Υπάρχει θετική γραμμική συσχέτιση μεταξύ της δόσης και της συγκέντρωσης ορού της </w:t>
      </w:r>
      <w:proofErr w:type="spellStart"/>
      <w:r w:rsidRPr="004A470B">
        <w:t>φιλγραστίμης</w:t>
      </w:r>
      <w:proofErr w:type="spellEnd"/>
      <w:r w:rsidRPr="004A470B">
        <w:t>, είτε χορηγείται ενδοφλέβια είτε υποδόρια.</w:t>
      </w:r>
    </w:p>
    <w:p w14:paraId="346C211A" w14:textId="77777777" w:rsidR="00D87732" w:rsidRPr="004A470B" w:rsidRDefault="00D87732" w:rsidP="00C94C3B">
      <w:pPr>
        <w:pStyle w:val="sdz60body"/>
      </w:pPr>
    </w:p>
    <w:p w14:paraId="333EAF53" w14:textId="77777777" w:rsidR="00FA44D4" w:rsidRPr="004A470B" w:rsidRDefault="00FA44D4" w:rsidP="00C94C3B">
      <w:pPr>
        <w:pStyle w:val="sdz24subheadunderl"/>
        <w:keepNext/>
      </w:pPr>
      <w:r w:rsidRPr="004A470B">
        <w:t>Αποβολή</w:t>
      </w:r>
    </w:p>
    <w:p w14:paraId="06D8C492" w14:textId="77777777" w:rsidR="00D87732" w:rsidRPr="004A470B" w:rsidRDefault="00D87732" w:rsidP="00C94C3B">
      <w:pPr>
        <w:pStyle w:val="sdz60body"/>
        <w:keepNext/>
      </w:pPr>
    </w:p>
    <w:p w14:paraId="44F9B81B" w14:textId="77777777" w:rsidR="00FA44D4" w:rsidRPr="004A470B" w:rsidRDefault="00FA44D4" w:rsidP="00C94C3B">
      <w:pPr>
        <w:pStyle w:val="sdz60body"/>
      </w:pPr>
      <w:r w:rsidRPr="004A470B">
        <w:t>Ο διάμεσος χρόνος ημίσειας ζωής (t</w:t>
      </w:r>
      <w:r w:rsidRPr="004A470B">
        <w:rPr>
          <w:vertAlign w:val="subscript"/>
        </w:rPr>
        <w:t>½</w:t>
      </w:r>
      <w:r w:rsidRPr="004A470B">
        <w:t xml:space="preserve">) της αποβολής ορού της </w:t>
      </w:r>
      <w:proofErr w:type="spellStart"/>
      <w:r w:rsidRPr="004A470B">
        <w:t>φιλγραστίμης</w:t>
      </w:r>
      <w:proofErr w:type="spellEnd"/>
      <w:r w:rsidRPr="004A470B">
        <w:t xml:space="preserve"> μετά από εφάπαξ υποδόριες δόσεις κυμάνθηκε από 2,7 ώρες (1,0 MU/</w:t>
      </w:r>
      <w:proofErr w:type="spellStart"/>
      <w:r w:rsidRPr="004A470B">
        <w:t>kg</w:t>
      </w:r>
      <w:proofErr w:type="spellEnd"/>
      <w:r w:rsidRPr="004A470B">
        <w:t>, 10 µg/</w:t>
      </w:r>
      <w:proofErr w:type="spellStart"/>
      <w:r w:rsidRPr="004A470B">
        <w:t>kg</w:t>
      </w:r>
      <w:proofErr w:type="spellEnd"/>
      <w:r w:rsidRPr="004A470B">
        <w:t>) έως 5,7 ώρες (0,25 MU/</w:t>
      </w:r>
      <w:proofErr w:type="spellStart"/>
      <w:r w:rsidRPr="004A470B">
        <w:t>kg</w:t>
      </w:r>
      <w:proofErr w:type="spellEnd"/>
      <w:r w:rsidRPr="004A470B">
        <w:t>, 2,5 µg/</w:t>
      </w:r>
      <w:proofErr w:type="spellStart"/>
      <w:r w:rsidRPr="004A470B">
        <w:t>kg</w:t>
      </w:r>
      <w:proofErr w:type="spellEnd"/>
      <w:r w:rsidRPr="004A470B">
        <w:t>) και παρατάθηκε έπειτα από 7 ημέρες χορήγησης σε 8,5 </w:t>
      </w:r>
      <w:r w:rsidRPr="004A470B">
        <w:noBreakHyphen/>
        <w:t> 14 ώρες, αντίστοιχα.</w:t>
      </w:r>
    </w:p>
    <w:p w14:paraId="3B18BDF3" w14:textId="77777777" w:rsidR="00812D16" w:rsidRPr="004A470B" w:rsidRDefault="00FA44D4" w:rsidP="00C94C3B">
      <w:pPr>
        <w:pStyle w:val="sdz60body"/>
      </w:pPr>
      <w:r w:rsidRPr="004A470B">
        <w:t xml:space="preserve">Συνεχής έγχυση με </w:t>
      </w:r>
      <w:proofErr w:type="spellStart"/>
      <w:r w:rsidRPr="004A470B">
        <w:t>φιλγραστίμη</w:t>
      </w:r>
      <w:proofErr w:type="spellEnd"/>
      <w:r w:rsidRPr="004A470B">
        <w:t xml:space="preserve"> για χρονική περίοδο μέχρι 28 ημερών, σε ασθενείς σε ανάκαμψη μετά από </w:t>
      </w:r>
      <w:proofErr w:type="spellStart"/>
      <w:r w:rsidRPr="004A470B">
        <w:t>αυτόλογη</w:t>
      </w:r>
      <w:proofErr w:type="spellEnd"/>
      <w:r w:rsidRPr="004A470B">
        <w:t xml:space="preserve"> μεταμόσχευση μυελού των οστών, δεν κατέδειξε ενδείξεις συσσώρευσης του φαρμάκου και συγκρίσιμη ημίσεια ζωή απέκκρισης.</w:t>
      </w:r>
    </w:p>
    <w:p w14:paraId="3F3BDA76" w14:textId="77777777" w:rsidR="00FA44D4" w:rsidRPr="004A470B" w:rsidRDefault="00FA44D4" w:rsidP="00C94C3B">
      <w:pPr>
        <w:pStyle w:val="sdz60body"/>
        <w:rPr>
          <w:iCs/>
        </w:rPr>
      </w:pPr>
    </w:p>
    <w:p w14:paraId="7638A9C5" w14:textId="77777777" w:rsidR="00812D16" w:rsidRPr="004A470B" w:rsidRDefault="00812D16" w:rsidP="00C94C3B">
      <w:pPr>
        <w:pStyle w:val="sdz04headingbdfirstline"/>
        <w:keepNext/>
      </w:pPr>
      <w:r w:rsidRPr="004A470B">
        <w:t>5.3</w:t>
      </w:r>
      <w:r w:rsidRPr="004A470B">
        <w:tab/>
      </w:r>
      <w:proofErr w:type="spellStart"/>
      <w:r w:rsidRPr="004A470B">
        <w:t>Προκλινικά</w:t>
      </w:r>
      <w:proofErr w:type="spellEnd"/>
      <w:r w:rsidRPr="004A470B">
        <w:t xml:space="preserve"> δεδομένα για την ασφάλεια</w:t>
      </w:r>
    </w:p>
    <w:p w14:paraId="76D5E0A6" w14:textId="77777777" w:rsidR="00812D16" w:rsidRPr="004A470B" w:rsidRDefault="00812D16" w:rsidP="00C94C3B">
      <w:pPr>
        <w:pStyle w:val="sdz60body"/>
        <w:keepNext/>
      </w:pPr>
    </w:p>
    <w:p w14:paraId="06184AB3" w14:textId="77777777" w:rsidR="00B10C3D" w:rsidRPr="004A470B" w:rsidRDefault="00B10C3D" w:rsidP="00C94C3B">
      <w:pPr>
        <w:pStyle w:val="sdz60body"/>
      </w:pPr>
      <w:r w:rsidRPr="004A470B">
        <w:t xml:space="preserve">Η </w:t>
      </w:r>
      <w:proofErr w:type="spellStart"/>
      <w:r w:rsidRPr="004A470B">
        <w:t>φιλγραστίμη</w:t>
      </w:r>
      <w:proofErr w:type="spellEnd"/>
      <w:r w:rsidRPr="004A470B">
        <w:t xml:space="preserve"> μελετήθηκε σε μελέτες τοξικότητας επαναλαμβανόμενων δόσεων, διάρκειας έως 1 έτους, οι οποίες αποκάλυψαν αλλαγές που αποδίδονταν στις αναμενόμενες φαρμακολογικές δράσεις, συμπεριλαμβανομένων των αυξήσεων των λευκοκυττάρων, της </w:t>
      </w:r>
      <w:proofErr w:type="spellStart"/>
      <w:r w:rsidRPr="004A470B">
        <w:t>μυελοειδούς</w:t>
      </w:r>
      <w:proofErr w:type="spellEnd"/>
      <w:r w:rsidRPr="004A470B">
        <w:t xml:space="preserve"> υπερπλασίας του μυελού των οστών, της </w:t>
      </w:r>
      <w:proofErr w:type="spellStart"/>
      <w:r w:rsidRPr="004A470B">
        <w:t>εξωμυελικής</w:t>
      </w:r>
      <w:proofErr w:type="spellEnd"/>
      <w:r w:rsidRPr="004A470B">
        <w:t xml:space="preserve"> παραγωγής κοκκιοκυττάρων και της διόγκωσης του σπλήνα. Όλες αυτές οι αλλαγές αντιστράφηκαν μετά τη διακοπή της θεραπείας.</w:t>
      </w:r>
    </w:p>
    <w:p w14:paraId="6CF67B62" w14:textId="77777777" w:rsidR="00D042E8" w:rsidRPr="004A470B" w:rsidRDefault="00D042E8" w:rsidP="00C94C3B">
      <w:pPr>
        <w:pStyle w:val="sdz60body"/>
      </w:pPr>
    </w:p>
    <w:p w14:paraId="46E84DF2" w14:textId="77777777" w:rsidR="00B10C3D" w:rsidRPr="004A470B" w:rsidRDefault="00B10C3D" w:rsidP="00C94C3B">
      <w:pPr>
        <w:pStyle w:val="sdz60body"/>
      </w:pPr>
      <w:r w:rsidRPr="004A470B">
        <w:t xml:space="preserve">Οι επιδράσεις της </w:t>
      </w:r>
      <w:proofErr w:type="spellStart"/>
      <w:r w:rsidRPr="004A470B">
        <w:t>φιλγραστίμης</w:t>
      </w:r>
      <w:proofErr w:type="spellEnd"/>
      <w:r w:rsidRPr="004A470B">
        <w:t xml:space="preserve"> στην </w:t>
      </w:r>
      <w:proofErr w:type="spellStart"/>
      <w:r w:rsidRPr="004A470B">
        <w:t>προγενετική</w:t>
      </w:r>
      <w:proofErr w:type="spellEnd"/>
      <w:r w:rsidRPr="004A470B">
        <w:t xml:space="preserve"> ανάπτυξη έχουν μελετηθεί σε αρουραίους και κουνέλια. Η ενδοφλέβια (80 µg/</w:t>
      </w:r>
      <w:proofErr w:type="spellStart"/>
      <w:r w:rsidRPr="004A470B">
        <w:t>kg</w:t>
      </w:r>
      <w:proofErr w:type="spellEnd"/>
      <w:r w:rsidRPr="004A470B">
        <w:t xml:space="preserve">/ημέρα) χορήγηση </w:t>
      </w:r>
      <w:proofErr w:type="spellStart"/>
      <w:r w:rsidRPr="004A470B">
        <w:t>φιλγραστίμης</w:t>
      </w:r>
      <w:proofErr w:type="spellEnd"/>
      <w:r w:rsidRPr="004A470B">
        <w:t xml:space="preserve"> σε κουνέλια κατά τη διάρκεια της περιόδου οργανογένεσης ήταν τοξική για τη μητέρα, ενώ παρατηρήθηκε αύξηση στις αυτόματες </w:t>
      </w:r>
      <w:r w:rsidRPr="004A470B">
        <w:lastRenderedPageBreak/>
        <w:t>αποβολές, στις απώλειες του εμβρύου μετά την εμφύτευση και μειώσεις στο μέσο μέγεθος των ζώντων νεογνών και στο βάρος των εμβρύων.</w:t>
      </w:r>
    </w:p>
    <w:p w14:paraId="590313C1" w14:textId="77777777" w:rsidR="00D042E8" w:rsidRPr="004A470B" w:rsidRDefault="00D042E8" w:rsidP="00C94C3B">
      <w:pPr>
        <w:pStyle w:val="sdz60body"/>
      </w:pPr>
    </w:p>
    <w:p w14:paraId="6619C0F5" w14:textId="77777777" w:rsidR="00B10C3D" w:rsidRPr="004A470B" w:rsidRDefault="00B10C3D" w:rsidP="00AF2655">
      <w:pPr>
        <w:pStyle w:val="sdz60body"/>
      </w:pPr>
      <w:r w:rsidRPr="004A470B">
        <w:t xml:space="preserve">Με βάση τα αναφερόμενα δεδομένα για κάποιο άλλο προϊόν </w:t>
      </w:r>
      <w:proofErr w:type="spellStart"/>
      <w:r w:rsidRPr="004A470B">
        <w:t>φιλγραστίμης</w:t>
      </w:r>
      <w:proofErr w:type="spellEnd"/>
      <w:r w:rsidRPr="004A470B">
        <w:t xml:space="preserve"> παρόμοιο με το προϊόν </w:t>
      </w:r>
      <w:proofErr w:type="spellStart"/>
      <w:r w:rsidRPr="004A470B">
        <w:t>φιλγραστίμης</w:t>
      </w:r>
      <w:proofErr w:type="spellEnd"/>
      <w:r w:rsidRPr="004A470B">
        <w:t xml:space="preserve"> αναφοράς, παρατηρήθηκαν συγκρίσιμα ευρήματα και αυξημένο ποσοστό εμβρυϊκών διαμαρτιών της διάπλασης σε δόση 100 µg/</w:t>
      </w:r>
      <w:proofErr w:type="spellStart"/>
      <w:r w:rsidRPr="004A470B">
        <w:t>kg</w:t>
      </w:r>
      <w:proofErr w:type="spellEnd"/>
      <w:r w:rsidRPr="004A470B">
        <w:t>/ημέρα, μια δόση τοξική για τη μητέρα που αντιστοιχούσε σε συστηματική έκθεση περίπου 50 – 90 φορές μεγαλύτερη από τις εκθέσεις που παρατηρήθηκαν σε ασθενείς που λάμβαναν αγωγή με την κλινική δόση των 5 µg/</w:t>
      </w:r>
      <w:proofErr w:type="spellStart"/>
      <w:r w:rsidRPr="004A470B">
        <w:t>kg</w:t>
      </w:r>
      <w:proofErr w:type="spellEnd"/>
      <w:r w:rsidRPr="004A470B">
        <w:t xml:space="preserve">/ημέρα. Το επίπεδο </w:t>
      </w:r>
      <w:r w:rsidR="00171073" w:rsidRPr="004A470B">
        <w:t>χωρίς</w:t>
      </w:r>
      <w:r w:rsidR="008B0F79" w:rsidRPr="004A470B">
        <w:t xml:space="preserve"> </w:t>
      </w:r>
      <w:r w:rsidRPr="004A470B">
        <w:t>παρατήρηση ανεπιθύμητων ενεργειών για την εμβρυϊκή τοξικότητα σε αυτήν τη μελέτη ήταν 10 µg/</w:t>
      </w:r>
      <w:proofErr w:type="spellStart"/>
      <w:r w:rsidRPr="004A470B">
        <w:t>kg</w:t>
      </w:r>
      <w:proofErr w:type="spellEnd"/>
      <w:r w:rsidRPr="004A470B">
        <w:t>/ημέρα, που αντιστοιχούσε σε συστηματική έκθεση περίπου 3 – 5 φορές μεγαλύτερη από τις εκθέσεις που παρατηρήθηκαν σε ασθενείς που λάμβαναν αγωγή με την κλινική δόση.</w:t>
      </w:r>
    </w:p>
    <w:p w14:paraId="050C5BC9" w14:textId="77777777" w:rsidR="00D042E8" w:rsidRPr="004A470B" w:rsidRDefault="00D042E8" w:rsidP="00C94C3B">
      <w:pPr>
        <w:pStyle w:val="sdz60body"/>
      </w:pPr>
    </w:p>
    <w:p w14:paraId="4629ED42" w14:textId="77777777" w:rsidR="00B10C3D" w:rsidRPr="004A470B" w:rsidRDefault="00B10C3D" w:rsidP="00C94C3B">
      <w:pPr>
        <w:pStyle w:val="sdz60body"/>
      </w:pPr>
      <w:r w:rsidRPr="004A470B">
        <w:t>Σε εγκύους αρουραίους, δεν παρατηρήθηκε τοξικότητα για τη μητέρα ή το έμβρυο σε δόσεις έως και 575 µg/</w:t>
      </w:r>
      <w:proofErr w:type="spellStart"/>
      <w:r w:rsidRPr="004A470B">
        <w:t>kg</w:t>
      </w:r>
      <w:proofErr w:type="spellEnd"/>
      <w:r w:rsidRPr="004A470B">
        <w:t xml:space="preserve">/ημέρα. Στους απογόνους των αρουραίων στους οποίους χορηγήθηκε </w:t>
      </w:r>
      <w:proofErr w:type="spellStart"/>
      <w:r w:rsidRPr="004A470B">
        <w:t>φιλγραστίμη</w:t>
      </w:r>
      <w:proofErr w:type="spellEnd"/>
      <w:r w:rsidRPr="004A470B">
        <w:t xml:space="preserve"> κατά τη διάρκεια της </w:t>
      </w:r>
      <w:proofErr w:type="spellStart"/>
      <w:r w:rsidRPr="004A470B">
        <w:t>περιγεννητικής</w:t>
      </w:r>
      <w:proofErr w:type="spellEnd"/>
      <w:r w:rsidRPr="004A470B">
        <w:t xml:space="preserve"> περιόδου και της περιόδου γαλουχίας, παρουσιάστηκε μια καθυστέρηση στη διαφοροποίηση των έξω γεννητικών οργάνων και μείωση της ανάπτυξης (≥</w:t>
      </w:r>
      <w:r w:rsidR="0042630F" w:rsidRPr="004A470B">
        <w:t> </w:t>
      </w:r>
      <w:r w:rsidRPr="004A470B">
        <w:t>20 µg/</w:t>
      </w:r>
      <w:proofErr w:type="spellStart"/>
      <w:r w:rsidRPr="004A470B">
        <w:t>kg</w:t>
      </w:r>
      <w:proofErr w:type="spellEnd"/>
      <w:r w:rsidRPr="004A470B">
        <w:t>/ημέρα), καθώς και ελαφρά μειωμένο ποσοστό επιβίωσης (100 µg/</w:t>
      </w:r>
      <w:proofErr w:type="spellStart"/>
      <w:r w:rsidRPr="004A470B">
        <w:t>kg</w:t>
      </w:r>
      <w:proofErr w:type="spellEnd"/>
      <w:r w:rsidRPr="004A470B">
        <w:t>/ημέρα).</w:t>
      </w:r>
    </w:p>
    <w:p w14:paraId="517FE281" w14:textId="77777777" w:rsidR="00584E2C" w:rsidRPr="004A470B" w:rsidRDefault="00584E2C" w:rsidP="00C94C3B">
      <w:pPr>
        <w:pStyle w:val="sdz60body"/>
      </w:pPr>
    </w:p>
    <w:p w14:paraId="32214D6D" w14:textId="77777777" w:rsidR="00812D16" w:rsidRPr="004A470B" w:rsidRDefault="00B10C3D" w:rsidP="00C94C3B">
      <w:pPr>
        <w:pStyle w:val="sdz60body"/>
        <w:rPr>
          <w:u w:val="single"/>
        </w:rPr>
      </w:pPr>
      <w:r w:rsidRPr="004A470B">
        <w:t xml:space="preserve">Η </w:t>
      </w:r>
      <w:proofErr w:type="spellStart"/>
      <w:r w:rsidRPr="004A470B">
        <w:t>φιλγραστίμη</w:t>
      </w:r>
      <w:proofErr w:type="spellEnd"/>
      <w:r w:rsidRPr="004A470B">
        <w:t xml:space="preserve"> δεν είχε καμία παρατηρούμενη επίδραση στη γονιμότητα αρσενικών ή θηλυκών αρουραίων.</w:t>
      </w:r>
    </w:p>
    <w:p w14:paraId="42A40AEA" w14:textId="77777777" w:rsidR="00812D16" w:rsidRPr="004A470B" w:rsidRDefault="00812D16" w:rsidP="00C94C3B">
      <w:pPr>
        <w:pStyle w:val="sdz60body"/>
      </w:pPr>
    </w:p>
    <w:p w14:paraId="2A439551" w14:textId="77777777" w:rsidR="00812D16" w:rsidRPr="004A470B" w:rsidRDefault="00812D16" w:rsidP="00C94C3B">
      <w:pPr>
        <w:pStyle w:val="sdz60body"/>
      </w:pPr>
    </w:p>
    <w:p w14:paraId="7DC403E3" w14:textId="77777777" w:rsidR="00812D16" w:rsidRPr="004A470B" w:rsidRDefault="00812D16" w:rsidP="00C94C3B">
      <w:pPr>
        <w:pStyle w:val="sdz04headingbdfirstline"/>
        <w:keepNext/>
      </w:pPr>
      <w:r w:rsidRPr="004A470B">
        <w:t>6.</w:t>
      </w:r>
      <w:r w:rsidRPr="004A470B">
        <w:tab/>
        <w:t>ΦΑΡΜΑΚΕΥΤΙΚΕΣ ΠΛΗΡΟΦΟΡΙΕΣ</w:t>
      </w:r>
    </w:p>
    <w:p w14:paraId="63D615E5" w14:textId="77777777" w:rsidR="00812D16" w:rsidRPr="004A470B" w:rsidRDefault="00812D16" w:rsidP="00C94C3B">
      <w:pPr>
        <w:pStyle w:val="sdz60body"/>
        <w:keepNext/>
      </w:pPr>
    </w:p>
    <w:p w14:paraId="2712EAE7" w14:textId="77777777" w:rsidR="00812D16" w:rsidRPr="004A470B" w:rsidRDefault="00812D16" w:rsidP="00C94C3B">
      <w:pPr>
        <w:pStyle w:val="sdz04headingbdfirstline"/>
        <w:keepNext/>
      </w:pPr>
      <w:r w:rsidRPr="004A470B">
        <w:t>6.1</w:t>
      </w:r>
      <w:r w:rsidRPr="004A470B">
        <w:tab/>
        <w:t xml:space="preserve">Κατάλογος </w:t>
      </w:r>
      <w:proofErr w:type="spellStart"/>
      <w:r w:rsidRPr="004A470B">
        <w:t>εκδόχων</w:t>
      </w:r>
      <w:proofErr w:type="spellEnd"/>
    </w:p>
    <w:p w14:paraId="1BCA6B4C" w14:textId="77777777" w:rsidR="00812D16" w:rsidRPr="004A470B" w:rsidRDefault="00812D16" w:rsidP="00C94C3B">
      <w:pPr>
        <w:pStyle w:val="sdz60body"/>
        <w:keepNext/>
      </w:pPr>
    </w:p>
    <w:p w14:paraId="3F83121C" w14:textId="77777777" w:rsidR="00AE4523" w:rsidRPr="004A470B" w:rsidRDefault="00AE4523" w:rsidP="00C94C3B">
      <w:pPr>
        <w:pStyle w:val="sdz60body"/>
        <w:keepNext/>
      </w:pPr>
      <w:proofErr w:type="spellStart"/>
      <w:r w:rsidRPr="004A470B">
        <w:t>Γλουταμικό</w:t>
      </w:r>
      <w:proofErr w:type="spellEnd"/>
      <w:r w:rsidRPr="004A470B">
        <w:t xml:space="preserve"> οξύ</w:t>
      </w:r>
    </w:p>
    <w:p w14:paraId="225A8B4C" w14:textId="77777777" w:rsidR="00AE4523" w:rsidRPr="004A470B" w:rsidRDefault="00AE4523" w:rsidP="00C94C3B">
      <w:pPr>
        <w:pStyle w:val="sdz60body"/>
      </w:pPr>
      <w:proofErr w:type="spellStart"/>
      <w:r w:rsidRPr="004A470B">
        <w:t>Σορβιτόλη</w:t>
      </w:r>
      <w:proofErr w:type="spellEnd"/>
      <w:r w:rsidRPr="004A470B">
        <w:t> (E420)</w:t>
      </w:r>
    </w:p>
    <w:p w14:paraId="069EB542" w14:textId="77777777" w:rsidR="00AE4523" w:rsidRPr="004A470B" w:rsidRDefault="00AE4523" w:rsidP="00C94C3B">
      <w:pPr>
        <w:pStyle w:val="sdz60body"/>
        <w:keepNext/>
      </w:pPr>
      <w:proofErr w:type="spellStart"/>
      <w:r w:rsidRPr="004A470B">
        <w:t>Πολυσορβικό</w:t>
      </w:r>
      <w:proofErr w:type="spellEnd"/>
      <w:r w:rsidRPr="004A470B">
        <w:t> 80</w:t>
      </w:r>
    </w:p>
    <w:p w14:paraId="119C65DE" w14:textId="77777777" w:rsidR="008B0F79" w:rsidRPr="004A470B" w:rsidRDefault="008B0F79" w:rsidP="00C94C3B">
      <w:pPr>
        <w:pStyle w:val="sdz60body"/>
        <w:keepNext/>
      </w:pPr>
      <w:r w:rsidRPr="004A470B">
        <w:t xml:space="preserve">Υδροξείδιο του νατρίου (για ρύθμιση του </w:t>
      </w:r>
      <w:r w:rsidRPr="004A470B">
        <w:rPr>
          <w:lang w:val="en-US"/>
        </w:rPr>
        <w:t>pH</w:t>
      </w:r>
      <w:r w:rsidRPr="004A470B">
        <w:t>)</w:t>
      </w:r>
    </w:p>
    <w:p w14:paraId="37FCB4AA" w14:textId="77777777" w:rsidR="00812D16" w:rsidRPr="004A470B" w:rsidRDefault="00AE4523" w:rsidP="00C94C3B">
      <w:pPr>
        <w:pStyle w:val="sdz60body"/>
      </w:pPr>
      <w:r w:rsidRPr="004A470B">
        <w:t>Ύδωρ για ενέσιμα</w:t>
      </w:r>
    </w:p>
    <w:p w14:paraId="74ABAE61" w14:textId="77777777" w:rsidR="00AE4523" w:rsidRPr="004A470B" w:rsidRDefault="00AE4523" w:rsidP="00C94C3B">
      <w:pPr>
        <w:pStyle w:val="sdz60body"/>
      </w:pPr>
    </w:p>
    <w:p w14:paraId="794DAA28" w14:textId="77777777" w:rsidR="00812D16" w:rsidRPr="004A470B" w:rsidRDefault="00812D16" w:rsidP="00C94C3B">
      <w:pPr>
        <w:pStyle w:val="sdz04headingbdfirstline"/>
        <w:keepNext/>
      </w:pPr>
      <w:r w:rsidRPr="004A470B">
        <w:t>6.2</w:t>
      </w:r>
      <w:r w:rsidRPr="004A470B">
        <w:tab/>
        <w:t>Ασυμβατότητες</w:t>
      </w:r>
    </w:p>
    <w:p w14:paraId="3385C887" w14:textId="77777777" w:rsidR="00812D16" w:rsidRPr="004A470B" w:rsidRDefault="00812D16" w:rsidP="00C94C3B">
      <w:pPr>
        <w:pStyle w:val="sdz60body"/>
        <w:keepNext/>
      </w:pPr>
    </w:p>
    <w:p w14:paraId="2E6AB098" w14:textId="77777777" w:rsidR="00B75B11" w:rsidRPr="004A470B" w:rsidRDefault="00B75B11" w:rsidP="00C94C3B">
      <w:pPr>
        <w:pStyle w:val="sdz60body"/>
      </w:pPr>
      <w:r w:rsidRPr="004A470B">
        <w:t xml:space="preserve">Το </w:t>
      </w:r>
      <w:proofErr w:type="spellStart"/>
      <w:r w:rsidRPr="004A470B">
        <w:t>Zarzio</w:t>
      </w:r>
      <w:proofErr w:type="spellEnd"/>
      <w:r w:rsidRPr="004A470B">
        <w:t xml:space="preserve"> δεν πρέπει να αραιώνεται με διάλυμα χλωριούχου νατρίου.</w:t>
      </w:r>
    </w:p>
    <w:p w14:paraId="4E0590FB" w14:textId="77777777" w:rsidR="00D042E8" w:rsidRPr="004A470B" w:rsidRDefault="00D042E8" w:rsidP="00C94C3B">
      <w:pPr>
        <w:pStyle w:val="sdz60body"/>
      </w:pPr>
    </w:p>
    <w:p w14:paraId="4697DE40" w14:textId="77777777" w:rsidR="00B75B11" w:rsidRPr="004A470B" w:rsidRDefault="00B75B11" w:rsidP="00C94C3B">
      <w:pPr>
        <w:pStyle w:val="sdz60body"/>
      </w:pPr>
      <w:r w:rsidRPr="004A470B">
        <w:t>Αυτό το φαρμακευτικό προϊόν δεν πρέπει να αναμειγνύεται με άλλα φαρμακευτικά προϊόντα εκτός αυτών που αναφέρονται στην παράγραφο 6.6.</w:t>
      </w:r>
    </w:p>
    <w:p w14:paraId="4B361AC3" w14:textId="77777777" w:rsidR="00812D16" w:rsidRPr="004A470B" w:rsidRDefault="00B75B11" w:rsidP="00C94C3B">
      <w:pPr>
        <w:pStyle w:val="sdz60body"/>
      </w:pPr>
      <w:r w:rsidRPr="004A470B">
        <w:t xml:space="preserve">Η αραιωμένη </w:t>
      </w:r>
      <w:proofErr w:type="spellStart"/>
      <w:r w:rsidRPr="004A470B">
        <w:t>φιλγραστίμη</w:t>
      </w:r>
      <w:proofErr w:type="spellEnd"/>
      <w:r w:rsidRPr="004A470B">
        <w:t xml:space="preserve"> μπορεί να </w:t>
      </w:r>
      <w:proofErr w:type="spellStart"/>
      <w:r w:rsidRPr="004A470B">
        <w:t>απορροφηθεί</w:t>
      </w:r>
      <w:proofErr w:type="spellEnd"/>
      <w:r w:rsidRPr="004A470B">
        <w:t xml:space="preserve"> από γυάλινα και πλαστικά υλικά, εκτός εάν είναι αραιωμένη σε διάλυμα γλυκόζης 50 </w:t>
      </w:r>
      <w:proofErr w:type="spellStart"/>
      <w:r w:rsidRPr="004A470B">
        <w:t>mg</w:t>
      </w:r>
      <w:proofErr w:type="spellEnd"/>
      <w:r w:rsidRPr="004A470B">
        <w:t>/</w:t>
      </w:r>
      <w:proofErr w:type="spellStart"/>
      <w:r w:rsidRPr="004A470B">
        <w:t>ml</w:t>
      </w:r>
      <w:proofErr w:type="spellEnd"/>
      <w:r w:rsidRPr="004A470B">
        <w:t> (5%) (βλέπε παράγραφο 6.6).</w:t>
      </w:r>
    </w:p>
    <w:p w14:paraId="75AD78B0" w14:textId="77777777" w:rsidR="00812D16" w:rsidRPr="004A470B" w:rsidRDefault="00812D16" w:rsidP="00C94C3B">
      <w:pPr>
        <w:pStyle w:val="sdz60body"/>
      </w:pPr>
    </w:p>
    <w:p w14:paraId="1AFBED94" w14:textId="77777777" w:rsidR="00812D16" w:rsidRPr="004A470B" w:rsidRDefault="00812D16" w:rsidP="00C94C3B">
      <w:pPr>
        <w:pStyle w:val="sdz04headingbdfirstline"/>
        <w:keepNext/>
      </w:pPr>
      <w:r w:rsidRPr="004A470B">
        <w:t>6.3</w:t>
      </w:r>
      <w:r w:rsidRPr="004A470B">
        <w:tab/>
        <w:t>Διάρκεια ζωής</w:t>
      </w:r>
    </w:p>
    <w:p w14:paraId="4DD60122" w14:textId="77777777" w:rsidR="00812D16" w:rsidRPr="004A470B" w:rsidRDefault="00812D16" w:rsidP="00C94C3B">
      <w:pPr>
        <w:pStyle w:val="sdz60body"/>
        <w:keepNext/>
      </w:pPr>
    </w:p>
    <w:p w14:paraId="25F6624D" w14:textId="77777777" w:rsidR="00AF3409" w:rsidRPr="004A470B" w:rsidRDefault="00DD0A7E" w:rsidP="00C94C3B">
      <w:pPr>
        <w:pStyle w:val="sdz60body"/>
        <w:keepNext/>
      </w:pPr>
      <w:r w:rsidRPr="004A470B">
        <w:t>3 </w:t>
      </w:r>
      <w:r w:rsidR="00DF62DE" w:rsidRPr="004A470B">
        <w:t>χρόνια</w:t>
      </w:r>
      <w:r w:rsidRPr="004A470B">
        <w:t>.</w:t>
      </w:r>
    </w:p>
    <w:p w14:paraId="7825DB7E" w14:textId="77777777" w:rsidR="00DF62DE" w:rsidRPr="004A470B" w:rsidRDefault="00DF62DE" w:rsidP="00C94C3B">
      <w:pPr>
        <w:pStyle w:val="sdz60body"/>
        <w:keepNext/>
      </w:pPr>
    </w:p>
    <w:p w14:paraId="5F626177" w14:textId="77777777" w:rsidR="00812D16" w:rsidRPr="004A470B" w:rsidRDefault="00BA66B4" w:rsidP="00C94C3B">
      <w:pPr>
        <w:pStyle w:val="sdz60body"/>
      </w:pPr>
      <w:r w:rsidRPr="004A470B">
        <w:t>Μετά την αραίωση: Η χημική και φυσική σταθερότητα κατά τη χρήση αραιωμένου διαλύματος για έγχυση έχει καταδειχθεί για 24 ώρες στους 2</w:t>
      </w:r>
      <w:r w:rsidR="0098518C" w:rsidRPr="004A470B">
        <w:rPr>
          <w:lang w:val="en-US"/>
        </w:rPr>
        <w:t> </w:t>
      </w:r>
      <w:r w:rsidRPr="004A470B">
        <w:t>°C έως 8</w:t>
      </w:r>
      <w:r w:rsidR="008C6E56" w:rsidRPr="004A470B">
        <w:rPr>
          <w:lang w:val="en-US"/>
        </w:rPr>
        <w:t> </w:t>
      </w:r>
      <w:r w:rsidRPr="004A470B">
        <w:t>°C. Από μικροβιολογικής άποψης,</w:t>
      </w:r>
      <w:r w:rsidR="00DD0A7E" w:rsidRPr="004A470B">
        <w:t xml:space="preserve"> το προϊόν θα πρέπει να χρησιμοποιηθεί αμέσως. Εάν δεν χρησιμοποιηθεί αμέσως, η διάρκεια και οι συνθήκες αποθήκευσης κατά τη χρήση αποτελούν ευθύνη του χρήστη και δεν πρέπει φυσιολογικά να ξεπερνούν τις 24 ώρες στους 2</w:t>
      </w:r>
      <w:r w:rsidR="000F6EE5" w:rsidRPr="004A470B">
        <w:rPr>
          <w:lang w:val="en-US"/>
        </w:rPr>
        <w:t> </w:t>
      </w:r>
      <w:r w:rsidR="00DD0A7E" w:rsidRPr="004A470B">
        <w:t>°C έως 8</w:t>
      </w:r>
      <w:r w:rsidR="000F6EE5" w:rsidRPr="004A470B">
        <w:rPr>
          <w:lang w:val="en-US"/>
        </w:rPr>
        <w:t> </w:t>
      </w:r>
      <w:r w:rsidR="00DD0A7E" w:rsidRPr="004A470B">
        <w:t>°C, εκτός εάν η αραίωση έχει πραγματοποιηθεί σε ελεγχόμενες και επικυρωμένες άσηπτες συνθήκες.</w:t>
      </w:r>
    </w:p>
    <w:p w14:paraId="5C41F343" w14:textId="77777777" w:rsidR="00812D16" w:rsidRPr="004A470B" w:rsidRDefault="00812D16" w:rsidP="00C94C3B">
      <w:pPr>
        <w:pStyle w:val="sdz60body"/>
      </w:pPr>
    </w:p>
    <w:p w14:paraId="691E33CB" w14:textId="77777777" w:rsidR="00812D16" w:rsidRPr="004A470B" w:rsidRDefault="00812D16" w:rsidP="00C94C3B">
      <w:pPr>
        <w:pStyle w:val="sdz04headingbdfirstline"/>
        <w:keepNext/>
      </w:pPr>
      <w:r w:rsidRPr="004A470B">
        <w:t>6.4</w:t>
      </w:r>
      <w:r w:rsidRPr="004A470B">
        <w:tab/>
        <w:t>Ιδιαίτερες προφυλάξεις κατά τη φύλαξη του προϊόντος</w:t>
      </w:r>
    </w:p>
    <w:p w14:paraId="46B5E683" w14:textId="77777777" w:rsidR="005108A3" w:rsidRPr="004A470B" w:rsidRDefault="005108A3" w:rsidP="00C94C3B">
      <w:pPr>
        <w:pStyle w:val="sdz60body"/>
        <w:keepNext/>
      </w:pPr>
    </w:p>
    <w:p w14:paraId="4B58FB6B" w14:textId="77777777" w:rsidR="00EA6EDB" w:rsidRPr="004A470B" w:rsidRDefault="00EA6EDB" w:rsidP="00C94C3B">
      <w:pPr>
        <w:pStyle w:val="sdz60body"/>
      </w:pPr>
      <w:r w:rsidRPr="004A470B">
        <w:t>Φυλάσσετε σε ψυγείο (2</w:t>
      </w:r>
      <w:r w:rsidR="000F6EE5" w:rsidRPr="004A470B">
        <w:rPr>
          <w:lang w:val="en-US"/>
        </w:rPr>
        <w:t> </w:t>
      </w:r>
      <w:r w:rsidRPr="004A470B">
        <w:t>°C </w:t>
      </w:r>
      <w:r w:rsidR="000F6EE5" w:rsidRPr="004A470B">
        <w:t>–</w:t>
      </w:r>
      <w:r w:rsidRPr="004A470B">
        <w:t> 8</w:t>
      </w:r>
      <w:r w:rsidR="000F6EE5" w:rsidRPr="004A470B">
        <w:rPr>
          <w:lang w:val="en-US"/>
        </w:rPr>
        <w:t> </w:t>
      </w:r>
      <w:r w:rsidRPr="004A470B">
        <w:t>°C).</w:t>
      </w:r>
    </w:p>
    <w:p w14:paraId="2FB20AD1" w14:textId="77777777" w:rsidR="00D042E8" w:rsidRPr="004A470B" w:rsidRDefault="00D042E8" w:rsidP="00C94C3B">
      <w:pPr>
        <w:pStyle w:val="sdz60body"/>
      </w:pPr>
    </w:p>
    <w:p w14:paraId="5C55D0B0" w14:textId="77777777" w:rsidR="00EA6EDB" w:rsidRPr="004A470B" w:rsidRDefault="009E7BDA" w:rsidP="00C94C3B">
      <w:pPr>
        <w:pStyle w:val="sdz60body"/>
      </w:pPr>
      <w:r w:rsidRPr="004A470B">
        <w:t xml:space="preserve">Φυλάσσετε την </w:t>
      </w:r>
      <w:proofErr w:type="spellStart"/>
      <w:r w:rsidRPr="004A470B">
        <w:t>προγεμισμένη</w:t>
      </w:r>
      <w:proofErr w:type="spellEnd"/>
      <w:r w:rsidRPr="004A470B">
        <w:t xml:space="preserve"> σύριγγα στο εξωτερικό κουτί</w:t>
      </w:r>
      <w:r w:rsidR="00BA66B4" w:rsidRPr="004A470B">
        <w:t>,</w:t>
      </w:r>
      <w:r w:rsidRPr="004A470B">
        <w:t xml:space="preserve"> για να προστατεύεται από το φως.</w:t>
      </w:r>
    </w:p>
    <w:p w14:paraId="6333C4D4" w14:textId="77777777" w:rsidR="00D042E8" w:rsidRPr="004A470B" w:rsidRDefault="00D042E8" w:rsidP="00C94C3B">
      <w:pPr>
        <w:pStyle w:val="sdz60body"/>
      </w:pPr>
    </w:p>
    <w:p w14:paraId="5412F180" w14:textId="77777777" w:rsidR="00EA6EDB" w:rsidRPr="004A470B" w:rsidRDefault="00EA6EDB" w:rsidP="00C94C3B">
      <w:pPr>
        <w:pStyle w:val="sdz60body"/>
      </w:pPr>
      <w:r w:rsidRPr="004A470B">
        <w:t>Κατά τη διάρκεια ζωής του και με σκοπό την περιπατητική χρήση, ο ασθενής μπορεί να απομακρύνει το προϊόν από το ψυγείο και να το αποθηκεύσει στη θερμοκρασία δωματίου (όχι επάνω από 25</w:t>
      </w:r>
      <w:r w:rsidR="000F6EE5" w:rsidRPr="004A470B">
        <w:rPr>
          <w:lang w:val="en-US"/>
        </w:rPr>
        <w:t> </w:t>
      </w:r>
      <w:r w:rsidRPr="004A470B">
        <w:t>°C) για μια ενιαία περίοδο έως </w:t>
      </w:r>
      <w:r w:rsidR="00DF62DE" w:rsidRPr="004A470B">
        <w:t>8</w:t>
      </w:r>
      <w:r w:rsidRPr="004A470B">
        <w:t> </w:t>
      </w:r>
      <w:r w:rsidR="00DF62DE" w:rsidRPr="004A470B">
        <w:t>ημερών</w:t>
      </w:r>
      <w:r w:rsidRPr="004A470B">
        <w:t>. Στο τέλος αυτής της περιόδου, το προϊόν δεν πρέπει να ξαναμπεί στο ψυγείο και πρέπει να απορριφθεί.</w:t>
      </w:r>
    </w:p>
    <w:p w14:paraId="75C79855" w14:textId="77777777" w:rsidR="00F16788" w:rsidRPr="004A470B" w:rsidRDefault="00F16788" w:rsidP="00C94C3B">
      <w:pPr>
        <w:pStyle w:val="sdz60body"/>
      </w:pPr>
    </w:p>
    <w:p w14:paraId="052BF71C" w14:textId="77777777" w:rsidR="00812D16" w:rsidRPr="004A470B" w:rsidRDefault="00EA6EDB" w:rsidP="00C94C3B">
      <w:pPr>
        <w:pStyle w:val="sdz60body"/>
        <w:rPr>
          <w:i/>
        </w:rPr>
      </w:pPr>
      <w:r w:rsidRPr="004A470B">
        <w:t>Για τις συνθήκες διατήρησης μετά την αραίωση του φαρμακευτικού προϊόντος, βλ. παράγραφο 6.3.</w:t>
      </w:r>
    </w:p>
    <w:p w14:paraId="02B394F6" w14:textId="77777777" w:rsidR="00812D16" w:rsidRPr="004A470B" w:rsidRDefault="00812D16" w:rsidP="00C94C3B">
      <w:pPr>
        <w:pStyle w:val="sdz60body"/>
      </w:pPr>
    </w:p>
    <w:p w14:paraId="3E666627" w14:textId="77777777" w:rsidR="00812D16" w:rsidRPr="004A470B" w:rsidRDefault="00F9016F" w:rsidP="00C94C3B">
      <w:pPr>
        <w:pStyle w:val="sdz04headingbdfirstline"/>
        <w:keepNext/>
      </w:pPr>
      <w:r w:rsidRPr="004A470B">
        <w:t>6.5</w:t>
      </w:r>
      <w:r w:rsidRPr="004A470B">
        <w:tab/>
        <w:t xml:space="preserve">Φύση και συστατικά του </w:t>
      </w:r>
      <w:proofErr w:type="spellStart"/>
      <w:r w:rsidRPr="004A470B">
        <w:t>περιέκτη</w:t>
      </w:r>
      <w:proofErr w:type="spellEnd"/>
    </w:p>
    <w:p w14:paraId="7969B644" w14:textId="77777777" w:rsidR="00812D16" w:rsidRPr="004A470B" w:rsidRDefault="00812D16" w:rsidP="00C94C3B">
      <w:pPr>
        <w:pStyle w:val="sdz60body"/>
        <w:keepNext/>
      </w:pPr>
    </w:p>
    <w:p w14:paraId="67824636" w14:textId="5B4FDFE6" w:rsidR="00771C17" w:rsidRPr="004A470B" w:rsidRDefault="00041ED9" w:rsidP="00C94C3B">
      <w:pPr>
        <w:pStyle w:val="sdz60body"/>
      </w:pPr>
      <w:bookmarkStart w:id="5" w:name="_Hlk193465400"/>
      <w:r w:rsidRPr="004A470B">
        <w:t>0,5</w:t>
      </w:r>
      <w:r w:rsidRPr="004A470B">
        <w:rPr>
          <w:lang w:val="en-US"/>
        </w:rPr>
        <w:t> ml</w:t>
      </w:r>
      <w:r w:rsidRPr="004A470B">
        <w:t xml:space="preserve"> διαλύματος σε </w:t>
      </w:r>
      <w:proofErr w:type="spellStart"/>
      <w:r w:rsidRPr="004A470B">
        <w:t>π</w:t>
      </w:r>
      <w:r w:rsidR="009E7BDA" w:rsidRPr="004A470B">
        <w:t>ρογεμισμένη</w:t>
      </w:r>
      <w:proofErr w:type="spellEnd"/>
      <w:r w:rsidR="009E7BDA" w:rsidRPr="004A470B">
        <w:t xml:space="preserve"> σύριγγα (γυαλί τύπου</w:t>
      </w:r>
      <w:r w:rsidRPr="004A470B">
        <w:t> </w:t>
      </w:r>
      <w:r w:rsidR="009E7BDA" w:rsidRPr="004A470B">
        <w:rPr>
          <w:lang w:val="en-US"/>
        </w:rPr>
        <w:t>I</w:t>
      </w:r>
      <w:r w:rsidR="009E7BDA" w:rsidRPr="004A470B">
        <w:t xml:space="preserve">) με </w:t>
      </w:r>
      <w:r w:rsidR="003D490A" w:rsidRPr="004A470B">
        <w:t xml:space="preserve">ένα πώμα εμβόλου (ελαστικό </w:t>
      </w:r>
      <w:proofErr w:type="spellStart"/>
      <w:r w:rsidR="003D490A" w:rsidRPr="004A470B">
        <w:t>βρωμοβουτυλίου</w:t>
      </w:r>
      <w:proofErr w:type="spellEnd"/>
      <w:r w:rsidR="003D490A" w:rsidRPr="004A470B">
        <w:t>), μια βελόνη των 29</w:t>
      </w:r>
      <w:r w:rsidR="00A238B3" w:rsidRPr="004A470B">
        <w:t> </w:t>
      </w:r>
      <w:r w:rsidR="003D490A" w:rsidRPr="004A470B">
        <w:rPr>
          <w:lang w:val="en-GB"/>
        </w:rPr>
        <w:t>gauge</w:t>
      </w:r>
      <w:r w:rsidR="003D490A" w:rsidRPr="004A470B">
        <w:t xml:space="preserve"> </w:t>
      </w:r>
      <w:r w:rsidR="008C1E9D" w:rsidRPr="004A470B">
        <w:t xml:space="preserve">από </w:t>
      </w:r>
      <w:r w:rsidR="003D490A" w:rsidRPr="004A470B">
        <w:t>ανοξείδωτο χάλυβα</w:t>
      </w:r>
      <w:r w:rsidR="00771C17" w:rsidRPr="004A470B">
        <w:t xml:space="preserve"> </w:t>
      </w:r>
      <w:r w:rsidR="003D490A" w:rsidRPr="004A470B">
        <w:t>με ένα αυτόματο προστατευτικό κάλυμμα βελόνης</w:t>
      </w:r>
      <w:r w:rsidR="00771C17" w:rsidRPr="004A470B">
        <w:t xml:space="preserve"> και ένα καπάκι βελόνης (θερμοπλαστικό </w:t>
      </w:r>
      <w:proofErr w:type="spellStart"/>
      <w:r w:rsidR="00771C17" w:rsidRPr="004A470B">
        <w:t>ελαστομερές</w:t>
      </w:r>
      <w:proofErr w:type="spellEnd"/>
      <w:r w:rsidR="00771C17" w:rsidRPr="004A470B">
        <w:t>)</w:t>
      </w:r>
      <w:r w:rsidR="009E7BDA" w:rsidRPr="004A470B">
        <w:t>.</w:t>
      </w:r>
      <w:bookmarkEnd w:id="5"/>
    </w:p>
    <w:p w14:paraId="0BCC7B09" w14:textId="77777777" w:rsidR="00771C17" w:rsidRPr="004A470B" w:rsidRDefault="00771C17" w:rsidP="00C94C3B">
      <w:pPr>
        <w:pStyle w:val="sdz60body"/>
      </w:pPr>
    </w:p>
    <w:p w14:paraId="3E98AD96" w14:textId="77777777" w:rsidR="007968D0" w:rsidRPr="004A470B" w:rsidRDefault="00771C17" w:rsidP="00C94C3B">
      <w:pPr>
        <w:pStyle w:val="sdz60body"/>
      </w:pPr>
      <w:r w:rsidRPr="004A470B">
        <w:t xml:space="preserve">Η </w:t>
      </w:r>
      <w:proofErr w:type="spellStart"/>
      <w:r w:rsidRPr="004A470B">
        <w:t>προγεμισμένη</w:t>
      </w:r>
      <w:proofErr w:type="spellEnd"/>
      <w:r w:rsidR="003D490A" w:rsidRPr="004A470B">
        <w:t xml:space="preserve"> σύριγγα φέρει τυπωμένες ενδείξεις από 0,1</w:t>
      </w:r>
      <w:r w:rsidR="003D490A" w:rsidRPr="004A470B">
        <w:rPr>
          <w:lang w:val="en-GB"/>
        </w:rPr>
        <w:t> </w:t>
      </w:r>
      <w:r w:rsidR="003D490A" w:rsidRPr="004A470B">
        <w:rPr>
          <w:lang w:val="en-US"/>
        </w:rPr>
        <w:t>m</w:t>
      </w:r>
      <w:r w:rsidR="003D490A" w:rsidRPr="004A470B">
        <w:rPr>
          <w:lang w:val="en-GB"/>
        </w:rPr>
        <w:t>l</w:t>
      </w:r>
      <w:r w:rsidR="003D490A" w:rsidRPr="004A470B">
        <w:t xml:space="preserve"> έως 1</w:t>
      </w:r>
      <w:r w:rsidR="003D490A" w:rsidRPr="004A470B">
        <w:rPr>
          <w:lang w:val="en-GB"/>
        </w:rPr>
        <w:t> </w:t>
      </w:r>
      <w:r w:rsidR="003D490A" w:rsidRPr="004A470B">
        <w:rPr>
          <w:lang w:val="en-US"/>
        </w:rPr>
        <w:t>m</w:t>
      </w:r>
      <w:r w:rsidR="003D490A" w:rsidRPr="004A470B">
        <w:rPr>
          <w:lang w:val="en-GB"/>
        </w:rPr>
        <w:t>l</w:t>
      </w:r>
      <w:r w:rsidRPr="004A470B">
        <w:t>,</w:t>
      </w:r>
      <w:r w:rsidR="0085217B" w:rsidRPr="004A470B">
        <w:t xml:space="preserve"> </w:t>
      </w:r>
      <w:r w:rsidRPr="004A470B">
        <w:t>ω</w:t>
      </w:r>
      <w:r w:rsidR="0085217B" w:rsidRPr="004A470B">
        <w:t xml:space="preserve">στόσο </w:t>
      </w:r>
      <w:r w:rsidR="00AD0838" w:rsidRPr="004A470B">
        <w:t>δεν είναι σχεδιασμένη να μετρά όγκους μικρότερους των 0,3</w:t>
      </w:r>
      <w:r w:rsidR="00AD0838" w:rsidRPr="004A470B">
        <w:rPr>
          <w:lang w:val="en-GB"/>
        </w:rPr>
        <w:t> ml</w:t>
      </w:r>
      <w:r w:rsidR="00AD0838" w:rsidRPr="004A470B">
        <w:t xml:space="preserve"> λόγω του μηχανισμού ελατηρίου.</w:t>
      </w:r>
    </w:p>
    <w:p w14:paraId="02481881" w14:textId="77777777" w:rsidR="00E01EF3" w:rsidRPr="004A470B" w:rsidRDefault="00E01EF3" w:rsidP="00C94C3B">
      <w:pPr>
        <w:pStyle w:val="sdz60body"/>
      </w:pPr>
    </w:p>
    <w:p w14:paraId="22E0CB81" w14:textId="77777777" w:rsidR="007968D0" w:rsidRPr="004A470B" w:rsidRDefault="009E7BDA" w:rsidP="00C94C3B">
      <w:pPr>
        <w:pStyle w:val="sdz60body"/>
      </w:pPr>
      <w:r w:rsidRPr="004A470B">
        <w:t>Μεγέθη συσκευασίας με 1, 3, 5 ή 10 </w:t>
      </w:r>
      <w:proofErr w:type="spellStart"/>
      <w:r w:rsidRPr="004A470B">
        <w:t>προγεμισμένες</w:t>
      </w:r>
      <w:proofErr w:type="spellEnd"/>
      <w:r w:rsidRPr="004A470B">
        <w:t xml:space="preserve"> σύριγγες.</w:t>
      </w:r>
    </w:p>
    <w:p w14:paraId="24EBE803" w14:textId="77777777" w:rsidR="00812D16" w:rsidRPr="004A470B" w:rsidRDefault="007968D0" w:rsidP="00C94C3B">
      <w:pPr>
        <w:pStyle w:val="sdz60body"/>
      </w:pPr>
      <w:r w:rsidRPr="004A470B">
        <w:t>Μπορεί να μην κυκλοφορούν όλες οι συσκευασίες.</w:t>
      </w:r>
    </w:p>
    <w:p w14:paraId="093084E6" w14:textId="77777777" w:rsidR="00812D16" w:rsidRPr="004A470B" w:rsidRDefault="00812D16" w:rsidP="00C94C3B">
      <w:pPr>
        <w:pStyle w:val="sdz60body"/>
      </w:pPr>
    </w:p>
    <w:p w14:paraId="25671BCF" w14:textId="77777777" w:rsidR="00812D16" w:rsidRPr="004A470B" w:rsidRDefault="00812D16" w:rsidP="00C94C3B">
      <w:pPr>
        <w:pStyle w:val="sdz04headingbdfirstline"/>
        <w:keepNext/>
      </w:pPr>
      <w:r w:rsidRPr="004A470B">
        <w:t>6.6</w:t>
      </w:r>
      <w:r w:rsidRPr="004A470B">
        <w:tab/>
        <w:t>Ιδιαίτερες προφυλάξεις απόρριψης και άλλος χειρισμός</w:t>
      </w:r>
    </w:p>
    <w:p w14:paraId="7FA2AD23" w14:textId="77777777" w:rsidR="00812D16" w:rsidRPr="004A470B" w:rsidRDefault="00812D16" w:rsidP="00C94C3B">
      <w:pPr>
        <w:pStyle w:val="sdz60body"/>
        <w:keepNext/>
      </w:pPr>
    </w:p>
    <w:p w14:paraId="1ED908DC" w14:textId="77777777" w:rsidR="007968D0" w:rsidRPr="004A470B" w:rsidRDefault="007968D0" w:rsidP="00C94C3B">
      <w:pPr>
        <w:pStyle w:val="sdz60body"/>
      </w:pPr>
      <w:r w:rsidRPr="004A470B">
        <w:t>Το διάλυμα θα πρέπει να επιθεωρείται οπτικά πριν από τη χρήση. Θα πρέπει να χρησιμοποιούνται μόνο διαυγή διαλύματα χωρίς την παρουσία σωματιδίων.</w:t>
      </w:r>
    </w:p>
    <w:p w14:paraId="07359E31" w14:textId="77777777" w:rsidR="00E1731A" w:rsidRPr="004A470B" w:rsidRDefault="00E1731A" w:rsidP="00C94C3B">
      <w:pPr>
        <w:pStyle w:val="sdz60body"/>
      </w:pPr>
    </w:p>
    <w:p w14:paraId="2F026F1B" w14:textId="77777777" w:rsidR="007968D0" w:rsidRPr="004A470B" w:rsidRDefault="007968D0" w:rsidP="00C94C3B">
      <w:pPr>
        <w:pStyle w:val="sdz60body"/>
      </w:pPr>
      <w:r w:rsidRPr="004A470B">
        <w:t xml:space="preserve">Η ακούσια έκθεση σε θερμοκρασίες κατάψυξης δεν επιδρά αρνητικά στην σταθερότητα της </w:t>
      </w:r>
      <w:proofErr w:type="spellStart"/>
      <w:r w:rsidRPr="004A470B">
        <w:t>φιλγραστίμης</w:t>
      </w:r>
      <w:proofErr w:type="spellEnd"/>
      <w:r w:rsidRPr="004A470B">
        <w:t>.</w:t>
      </w:r>
    </w:p>
    <w:p w14:paraId="0B6D2638" w14:textId="77777777" w:rsidR="00E01EF3" w:rsidRPr="004A470B" w:rsidRDefault="00E01EF3" w:rsidP="00C94C3B">
      <w:pPr>
        <w:pStyle w:val="sdz60body"/>
      </w:pPr>
    </w:p>
    <w:p w14:paraId="755FE9CA" w14:textId="77777777" w:rsidR="007968D0" w:rsidRPr="004A470B" w:rsidRDefault="007968D0" w:rsidP="00C94C3B">
      <w:pPr>
        <w:pStyle w:val="sdz60body"/>
      </w:pPr>
      <w:r w:rsidRPr="004A470B">
        <w:t xml:space="preserve">Το </w:t>
      </w:r>
      <w:proofErr w:type="spellStart"/>
      <w:r w:rsidRPr="004A470B">
        <w:t>Zarzio</w:t>
      </w:r>
      <w:proofErr w:type="spellEnd"/>
      <w:r w:rsidRPr="004A470B">
        <w:t xml:space="preserve"> δεν περιέχει συντηρητικά. Λαμβάνοντας υπόψη τον πιθανό κίνδυνο μικροβιακής μόλυνσης, οι σύριγγες του </w:t>
      </w:r>
      <w:proofErr w:type="spellStart"/>
      <w:r w:rsidRPr="004A470B">
        <w:t>Zarzio</w:t>
      </w:r>
      <w:proofErr w:type="spellEnd"/>
      <w:r w:rsidRPr="004A470B">
        <w:t xml:space="preserve"> είναι μόνο για μία χρήση.</w:t>
      </w:r>
    </w:p>
    <w:p w14:paraId="7B98D41A" w14:textId="77777777" w:rsidR="00E01EF3" w:rsidRPr="004A470B" w:rsidRDefault="00E01EF3" w:rsidP="00C94C3B">
      <w:pPr>
        <w:pStyle w:val="sdz60body"/>
      </w:pPr>
    </w:p>
    <w:p w14:paraId="310DF50A" w14:textId="77777777" w:rsidR="007968D0" w:rsidRPr="004A470B" w:rsidRDefault="007968D0" w:rsidP="00C94C3B">
      <w:pPr>
        <w:pStyle w:val="sdz24subheadunderl"/>
        <w:keepNext/>
      </w:pPr>
      <w:r w:rsidRPr="004A470B">
        <w:t>Αραίωση πριν από τη χορήγηση (προαιρετική)</w:t>
      </w:r>
    </w:p>
    <w:p w14:paraId="7F7E4364" w14:textId="77777777" w:rsidR="00E01EF3" w:rsidRPr="004A470B" w:rsidRDefault="00E01EF3" w:rsidP="00C94C3B">
      <w:pPr>
        <w:pStyle w:val="sdz60body"/>
        <w:keepNext/>
      </w:pPr>
    </w:p>
    <w:p w14:paraId="29EC4D77" w14:textId="77777777" w:rsidR="007968D0" w:rsidRPr="004A470B" w:rsidRDefault="00BA66B4" w:rsidP="00C94C3B">
      <w:pPr>
        <w:pStyle w:val="sdz60body"/>
      </w:pPr>
      <w:r w:rsidRPr="004A470B">
        <w:t xml:space="preserve">Εάν χρειαστεί, το </w:t>
      </w:r>
      <w:proofErr w:type="spellStart"/>
      <w:r w:rsidRPr="004A470B">
        <w:t>Zarzio</w:t>
      </w:r>
      <w:proofErr w:type="spellEnd"/>
      <w:r w:rsidRPr="004A470B">
        <w:t xml:space="preserve"> μπορεί να αραιωθεί με διάλυμα γλυκόζης 50 </w:t>
      </w:r>
      <w:proofErr w:type="spellStart"/>
      <w:r w:rsidRPr="004A470B">
        <w:t>mg</w:t>
      </w:r>
      <w:proofErr w:type="spellEnd"/>
      <w:r w:rsidRPr="004A470B">
        <w:t>/</w:t>
      </w:r>
      <w:proofErr w:type="spellStart"/>
      <w:r w:rsidRPr="004A470B">
        <w:t>ml</w:t>
      </w:r>
      <w:proofErr w:type="spellEnd"/>
      <w:r w:rsidRPr="004A470B">
        <w:t> (5%).</w:t>
      </w:r>
    </w:p>
    <w:p w14:paraId="696484B3" w14:textId="77777777" w:rsidR="00E01EF3" w:rsidRPr="004A470B" w:rsidRDefault="00E01EF3" w:rsidP="00C94C3B">
      <w:pPr>
        <w:pStyle w:val="sdz60body"/>
      </w:pPr>
    </w:p>
    <w:p w14:paraId="5043C941" w14:textId="77777777" w:rsidR="007968D0" w:rsidRPr="004A470B" w:rsidRDefault="007968D0" w:rsidP="00C94C3B">
      <w:pPr>
        <w:pStyle w:val="sdz60body"/>
      </w:pPr>
      <w:r w:rsidRPr="004A470B">
        <w:t>Η αραίωση μέχρι τελικής συγκέντρωσης &lt; 0,2 MU/</w:t>
      </w:r>
      <w:proofErr w:type="spellStart"/>
      <w:r w:rsidRPr="004A470B">
        <w:t>ml</w:t>
      </w:r>
      <w:proofErr w:type="spellEnd"/>
      <w:r w:rsidRPr="004A470B">
        <w:t> (2 </w:t>
      </w:r>
      <w:r w:rsidR="00DD7A1A" w:rsidRPr="004A470B">
        <w:t>μ</w:t>
      </w:r>
      <w:r w:rsidR="00DD7A1A" w:rsidRPr="004A470B">
        <w:rPr>
          <w:lang w:val="en-US"/>
        </w:rPr>
        <w:t>g</w:t>
      </w:r>
      <w:r w:rsidRPr="004A470B">
        <w:t>/</w:t>
      </w:r>
      <w:proofErr w:type="spellStart"/>
      <w:r w:rsidRPr="004A470B">
        <w:t>ml</w:t>
      </w:r>
      <w:proofErr w:type="spellEnd"/>
      <w:r w:rsidRPr="004A470B">
        <w:t>) δε συνιστάται σε καμία περίπτωση.</w:t>
      </w:r>
    </w:p>
    <w:p w14:paraId="538C909D" w14:textId="77777777" w:rsidR="00E01EF3" w:rsidRPr="004A470B" w:rsidRDefault="00E01EF3" w:rsidP="00C94C3B">
      <w:pPr>
        <w:pStyle w:val="sdz60body"/>
      </w:pPr>
    </w:p>
    <w:p w14:paraId="5294B43F" w14:textId="77777777" w:rsidR="007968D0" w:rsidRPr="004A470B" w:rsidRDefault="007968D0" w:rsidP="00C94C3B">
      <w:pPr>
        <w:pStyle w:val="sdz60body"/>
      </w:pPr>
      <w:r w:rsidRPr="004A470B">
        <w:t xml:space="preserve">Για ασθενείς που λαμβάνουν αγωγή με </w:t>
      </w:r>
      <w:proofErr w:type="spellStart"/>
      <w:r w:rsidRPr="004A470B">
        <w:t>φιλγραστίμη</w:t>
      </w:r>
      <w:proofErr w:type="spellEnd"/>
      <w:r w:rsidRPr="004A470B">
        <w:t xml:space="preserve"> αραιωμένη σε συγκεντρώσεις &lt; 1,5 MU/</w:t>
      </w:r>
      <w:proofErr w:type="spellStart"/>
      <w:r w:rsidRPr="004A470B">
        <w:t>ml</w:t>
      </w:r>
      <w:proofErr w:type="spellEnd"/>
      <w:r w:rsidRPr="004A470B">
        <w:t> (15 </w:t>
      </w:r>
      <w:r w:rsidR="00DD7A1A" w:rsidRPr="004A470B">
        <w:t>μ</w:t>
      </w:r>
      <w:r w:rsidR="00DD7A1A" w:rsidRPr="004A470B">
        <w:rPr>
          <w:lang w:val="en-US"/>
        </w:rPr>
        <w:t>g</w:t>
      </w:r>
      <w:r w:rsidRPr="004A470B">
        <w:t>/</w:t>
      </w:r>
      <w:proofErr w:type="spellStart"/>
      <w:r w:rsidRPr="004A470B">
        <w:t>ml</w:t>
      </w:r>
      <w:proofErr w:type="spellEnd"/>
      <w:r w:rsidRPr="004A470B">
        <w:t xml:space="preserve">), θα πρέπει να προστεθεί ανθρώπινη </w:t>
      </w:r>
      <w:proofErr w:type="spellStart"/>
      <w:r w:rsidRPr="004A470B">
        <w:t>λευκωματίνη</w:t>
      </w:r>
      <w:proofErr w:type="spellEnd"/>
      <w:r w:rsidRPr="004A470B">
        <w:t xml:space="preserve"> (</w:t>
      </w:r>
      <w:r w:rsidR="00BA66B4" w:rsidRPr="004A470B">
        <w:t>HSA</w:t>
      </w:r>
      <w:r w:rsidRPr="004A470B">
        <w:t>) μέχρι τελικής συγκέντρωσης 2 </w:t>
      </w:r>
      <w:proofErr w:type="spellStart"/>
      <w:r w:rsidRPr="004A470B">
        <w:t>mg</w:t>
      </w:r>
      <w:proofErr w:type="spellEnd"/>
      <w:r w:rsidRPr="004A470B">
        <w:t>/</w:t>
      </w:r>
      <w:proofErr w:type="spellStart"/>
      <w:r w:rsidRPr="004A470B">
        <w:t>ml</w:t>
      </w:r>
      <w:proofErr w:type="spellEnd"/>
      <w:r w:rsidRPr="004A470B">
        <w:t>.</w:t>
      </w:r>
    </w:p>
    <w:p w14:paraId="2DD3AD3B" w14:textId="77777777" w:rsidR="00E01EF3" w:rsidRPr="004A470B" w:rsidRDefault="00E01EF3" w:rsidP="00C94C3B">
      <w:pPr>
        <w:pStyle w:val="sdz60body"/>
      </w:pPr>
    </w:p>
    <w:p w14:paraId="2CA969D5" w14:textId="77777777" w:rsidR="007968D0" w:rsidRPr="004A470B" w:rsidRDefault="007968D0" w:rsidP="00C94C3B">
      <w:pPr>
        <w:pStyle w:val="sdz60body"/>
      </w:pPr>
      <w:r w:rsidRPr="004A470B">
        <w:t>Παράδειγμα: Σε τελικό όγκο 20 </w:t>
      </w:r>
      <w:proofErr w:type="spellStart"/>
      <w:r w:rsidRPr="004A470B">
        <w:t>ml</w:t>
      </w:r>
      <w:proofErr w:type="spellEnd"/>
      <w:r w:rsidRPr="004A470B">
        <w:t xml:space="preserve">, συνολικές δόσεις </w:t>
      </w:r>
      <w:proofErr w:type="spellStart"/>
      <w:r w:rsidRPr="004A470B">
        <w:t>φιλγραστίμης</w:t>
      </w:r>
      <w:proofErr w:type="spellEnd"/>
      <w:r w:rsidRPr="004A470B">
        <w:t xml:space="preserve"> κάτω των 30 MU (300 </w:t>
      </w:r>
      <w:r w:rsidR="00DD7A1A" w:rsidRPr="004A470B">
        <w:t>μ</w:t>
      </w:r>
      <w:r w:rsidR="00DD7A1A" w:rsidRPr="004A470B">
        <w:rPr>
          <w:lang w:val="en-US"/>
        </w:rPr>
        <w:t>g</w:t>
      </w:r>
      <w:r w:rsidRPr="004A470B">
        <w:t>) θα πρέπει να χορηγούνται με την προσθήκη 0,2 </w:t>
      </w:r>
      <w:proofErr w:type="spellStart"/>
      <w:r w:rsidRPr="004A470B">
        <w:t>ml</w:t>
      </w:r>
      <w:proofErr w:type="spellEnd"/>
      <w:r w:rsidRPr="004A470B">
        <w:t xml:space="preserve"> διαλύματος ανθρώπινης </w:t>
      </w:r>
      <w:proofErr w:type="spellStart"/>
      <w:r w:rsidRPr="004A470B">
        <w:t>λευκωματίνης</w:t>
      </w:r>
      <w:proofErr w:type="spellEnd"/>
      <w:r w:rsidRPr="004A470B">
        <w:t> (</w:t>
      </w:r>
      <w:proofErr w:type="spellStart"/>
      <w:r w:rsidRPr="004A470B">
        <w:t>Ph</w:t>
      </w:r>
      <w:proofErr w:type="spellEnd"/>
      <w:r w:rsidRPr="004A470B">
        <w:t>. </w:t>
      </w:r>
      <w:proofErr w:type="spellStart"/>
      <w:r w:rsidRPr="004A470B">
        <w:t>Eur</w:t>
      </w:r>
      <w:proofErr w:type="spellEnd"/>
      <w:r w:rsidRPr="004A470B">
        <w:t>.) 200 </w:t>
      </w:r>
      <w:proofErr w:type="spellStart"/>
      <w:r w:rsidRPr="004A470B">
        <w:t>mg</w:t>
      </w:r>
      <w:proofErr w:type="spellEnd"/>
      <w:r w:rsidRPr="004A470B">
        <w:t>/</w:t>
      </w:r>
      <w:proofErr w:type="spellStart"/>
      <w:r w:rsidRPr="004A470B">
        <w:t>ml</w:t>
      </w:r>
      <w:proofErr w:type="spellEnd"/>
      <w:r w:rsidRPr="004A470B">
        <w:t xml:space="preserve"> (20%).</w:t>
      </w:r>
    </w:p>
    <w:p w14:paraId="7A4DC919" w14:textId="77777777" w:rsidR="00E01EF3" w:rsidRPr="004A470B" w:rsidRDefault="00E01EF3" w:rsidP="00C94C3B">
      <w:pPr>
        <w:pStyle w:val="sdz60body"/>
      </w:pPr>
    </w:p>
    <w:p w14:paraId="1528B12E" w14:textId="77777777" w:rsidR="007968D0" w:rsidRPr="004A470B" w:rsidRDefault="007968D0" w:rsidP="00C94C3B">
      <w:pPr>
        <w:pStyle w:val="sdz60body"/>
      </w:pPr>
      <w:r w:rsidRPr="004A470B">
        <w:t>Όταν αραιώνεται με διάλυμα γλυκόζης 50 </w:t>
      </w:r>
      <w:proofErr w:type="spellStart"/>
      <w:r w:rsidRPr="004A470B">
        <w:t>mg</w:t>
      </w:r>
      <w:proofErr w:type="spellEnd"/>
      <w:r w:rsidRPr="004A470B">
        <w:t>/</w:t>
      </w:r>
      <w:proofErr w:type="spellStart"/>
      <w:r w:rsidRPr="004A470B">
        <w:t>ml</w:t>
      </w:r>
      <w:proofErr w:type="spellEnd"/>
      <w:r w:rsidRPr="004A470B">
        <w:t xml:space="preserve"> (5%), η </w:t>
      </w:r>
      <w:proofErr w:type="spellStart"/>
      <w:r w:rsidRPr="004A470B">
        <w:t>φιλγραστίμη</w:t>
      </w:r>
      <w:proofErr w:type="spellEnd"/>
      <w:r w:rsidRPr="004A470B">
        <w:t xml:space="preserve"> είναι συμβατή με το γυαλί και με μία ποικιλία πλαστικών συμπεριλαμβανομένων του </w:t>
      </w:r>
      <w:proofErr w:type="spellStart"/>
      <w:r w:rsidRPr="004A470B">
        <w:t>πολυβινυλοχλωριδίου</w:t>
      </w:r>
      <w:proofErr w:type="spellEnd"/>
      <w:r w:rsidRPr="004A470B">
        <w:t xml:space="preserve">, της </w:t>
      </w:r>
      <w:proofErr w:type="spellStart"/>
      <w:r w:rsidRPr="004A470B">
        <w:t>πολυολεφίνης</w:t>
      </w:r>
      <w:proofErr w:type="spellEnd"/>
      <w:r w:rsidRPr="004A470B">
        <w:t xml:space="preserve"> (</w:t>
      </w:r>
      <w:proofErr w:type="spellStart"/>
      <w:r w:rsidRPr="004A470B">
        <w:t>συμπολυμερές</w:t>
      </w:r>
      <w:proofErr w:type="spellEnd"/>
      <w:r w:rsidRPr="004A470B">
        <w:t xml:space="preserve"> πολυπροπυλενίου και πολυαιθυλενίου) και του πολυπροπυλενίου.</w:t>
      </w:r>
    </w:p>
    <w:p w14:paraId="5521F72B" w14:textId="77777777" w:rsidR="00E01EF3" w:rsidRPr="004A470B" w:rsidRDefault="00E01EF3" w:rsidP="00C94C3B">
      <w:pPr>
        <w:pStyle w:val="sdz60body"/>
      </w:pPr>
    </w:p>
    <w:p w14:paraId="13141513" w14:textId="77777777" w:rsidR="007968D0" w:rsidRPr="004A470B" w:rsidRDefault="00BA66B4" w:rsidP="00C94C3B">
      <w:pPr>
        <w:pStyle w:val="sdz24subheadunderl"/>
        <w:keepNext/>
      </w:pPr>
      <w:r w:rsidRPr="004A470B">
        <w:t xml:space="preserve">Χρήση </w:t>
      </w:r>
      <w:proofErr w:type="spellStart"/>
      <w:r w:rsidRPr="004A470B">
        <w:t>προγεμισμένης</w:t>
      </w:r>
      <w:proofErr w:type="spellEnd"/>
      <w:r w:rsidRPr="004A470B">
        <w:t xml:space="preserve"> σύριγγας που φέρει προστατευτικό κάλυμμα βελόνης</w:t>
      </w:r>
    </w:p>
    <w:p w14:paraId="04793553" w14:textId="77777777" w:rsidR="00E01EF3" w:rsidRPr="004A470B" w:rsidRDefault="00E01EF3" w:rsidP="00C94C3B">
      <w:pPr>
        <w:pStyle w:val="sdz60body"/>
        <w:keepNext/>
      </w:pPr>
    </w:p>
    <w:p w14:paraId="38FF6634" w14:textId="77777777" w:rsidR="00BA66B4" w:rsidRPr="004A470B" w:rsidRDefault="00BA66B4" w:rsidP="00C94C3B">
      <w:pPr>
        <w:pStyle w:val="spc-p1"/>
        <w:rPr>
          <w:lang w:val="el-GR"/>
        </w:rPr>
      </w:pPr>
      <w:r w:rsidRPr="004A470B">
        <w:rPr>
          <w:lang w:val="el-GR"/>
        </w:rPr>
        <w:t>Το προστατευτικό κάλυμμα της βελόνης καλύπτει τη βελόνη μετά την ένεση για την πρόληψη τραυματισμού από νυγμό με τη βελόνη. Αυτό δεν επηρεάζει το φυσιολογικό χειρισμό της σύριγγας. Ωθήστε το έμβολο αργά και σταθερά μέχρι να έχει χορηγηθεί ολόκληρη η δόση και να μην μπορεί το έμβολο να πιεστεί περαιτέρω. Ενώ συνεχίζετε να πιέζετε το έμβολο, απομακρύνετε τη σύριγγα από τον ασθενή. Όταν αφήσετε το έμβολο, το προστατευτικό κάλυμμα της βελόνης θα καλύψει τη βελόνη.</w:t>
      </w:r>
    </w:p>
    <w:p w14:paraId="3900A372" w14:textId="77777777" w:rsidR="00E01EF3" w:rsidRPr="004A470B" w:rsidRDefault="00E01EF3" w:rsidP="00C94C3B">
      <w:pPr>
        <w:pStyle w:val="sdz60body"/>
      </w:pPr>
    </w:p>
    <w:p w14:paraId="688B1BFC" w14:textId="77777777" w:rsidR="007968D0" w:rsidRPr="004A470B" w:rsidRDefault="007968D0" w:rsidP="00C94C3B">
      <w:pPr>
        <w:pStyle w:val="sdz24subheadunderl"/>
        <w:keepNext/>
      </w:pPr>
      <w:r w:rsidRPr="004A470B">
        <w:lastRenderedPageBreak/>
        <w:t>Απόρριψη</w:t>
      </w:r>
    </w:p>
    <w:p w14:paraId="3BBD8F01" w14:textId="77777777" w:rsidR="00E01EF3" w:rsidRPr="004A470B" w:rsidRDefault="00E01EF3" w:rsidP="00C94C3B">
      <w:pPr>
        <w:pStyle w:val="sdz60body"/>
        <w:keepNext/>
      </w:pPr>
    </w:p>
    <w:p w14:paraId="7223E7E3" w14:textId="77777777" w:rsidR="00812D16" w:rsidRPr="004A470B" w:rsidRDefault="007968D0" w:rsidP="00C94C3B">
      <w:pPr>
        <w:pStyle w:val="sdz60body"/>
      </w:pPr>
      <w:r w:rsidRPr="004A470B">
        <w:t xml:space="preserve">Κάθε αχρησιμοποίητο φαρμακευτικό προϊόν ή υπόλειμμα πρέπει να απορρίπτεται σύμφωνα με τις κατά τόπους ισχύουσες σχετικές διατάξεις. </w:t>
      </w:r>
    </w:p>
    <w:p w14:paraId="6683D717" w14:textId="77777777" w:rsidR="00812D16" w:rsidRPr="004A470B" w:rsidRDefault="00812D16" w:rsidP="00C94C3B">
      <w:pPr>
        <w:pStyle w:val="sdz60body"/>
      </w:pPr>
    </w:p>
    <w:p w14:paraId="6ADF6F49" w14:textId="77777777" w:rsidR="00812D16" w:rsidRPr="004A470B" w:rsidRDefault="00812D16" w:rsidP="00C94C3B">
      <w:pPr>
        <w:pStyle w:val="sdz60body"/>
      </w:pPr>
    </w:p>
    <w:p w14:paraId="18BD2CDF" w14:textId="77777777" w:rsidR="00812D16" w:rsidRPr="004A470B" w:rsidRDefault="00812D16" w:rsidP="00C94C3B">
      <w:pPr>
        <w:pStyle w:val="sdz04headingbdfirstline"/>
        <w:keepNext/>
      </w:pPr>
      <w:r w:rsidRPr="004A470B">
        <w:t>7.</w:t>
      </w:r>
      <w:r w:rsidRPr="004A470B">
        <w:tab/>
        <w:t>ΚΑΤΟΧΟΣ ΤΗΣ ΑΔΕΙΑΣ ΚΥΚΛΟΦΟΡΙΑΣ</w:t>
      </w:r>
    </w:p>
    <w:p w14:paraId="2C6F297A" w14:textId="77777777" w:rsidR="00812D16" w:rsidRPr="004A470B" w:rsidRDefault="00812D16" w:rsidP="00C94C3B">
      <w:pPr>
        <w:pStyle w:val="sdz60body"/>
        <w:keepNext/>
      </w:pPr>
    </w:p>
    <w:p w14:paraId="3F96E538" w14:textId="77777777" w:rsidR="00656641" w:rsidRPr="004A470B" w:rsidRDefault="00656641" w:rsidP="00C94C3B">
      <w:pPr>
        <w:pStyle w:val="sdz60body"/>
        <w:keepNext/>
      </w:pPr>
      <w:proofErr w:type="spellStart"/>
      <w:r w:rsidRPr="004A470B">
        <w:t>Sandoz</w:t>
      </w:r>
      <w:proofErr w:type="spellEnd"/>
      <w:r w:rsidRPr="004A470B">
        <w:t> </w:t>
      </w:r>
      <w:proofErr w:type="spellStart"/>
      <w:r w:rsidRPr="004A470B">
        <w:t>GmbH</w:t>
      </w:r>
      <w:proofErr w:type="spellEnd"/>
    </w:p>
    <w:p w14:paraId="1AE45C27" w14:textId="77777777" w:rsidR="00656641" w:rsidRPr="004A470B" w:rsidRDefault="00656641" w:rsidP="00C94C3B">
      <w:pPr>
        <w:pStyle w:val="sdz60body"/>
        <w:keepNext/>
      </w:pPr>
      <w:proofErr w:type="spellStart"/>
      <w:r w:rsidRPr="004A470B">
        <w:t>Biochemiestr</w:t>
      </w:r>
      <w:proofErr w:type="spellEnd"/>
      <w:r w:rsidR="008C6039" w:rsidRPr="004A470B">
        <w:t>.</w:t>
      </w:r>
      <w:r w:rsidRPr="004A470B">
        <w:t> 10</w:t>
      </w:r>
    </w:p>
    <w:p w14:paraId="45B01098" w14:textId="77777777" w:rsidR="00656641" w:rsidRPr="004A470B" w:rsidRDefault="00656641" w:rsidP="00C94C3B">
      <w:pPr>
        <w:pStyle w:val="sdz60body"/>
        <w:keepNext/>
      </w:pPr>
      <w:r w:rsidRPr="004A470B">
        <w:t>6250 </w:t>
      </w:r>
      <w:proofErr w:type="spellStart"/>
      <w:r w:rsidRPr="004A470B">
        <w:t>Kundl</w:t>
      </w:r>
      <w:proofErr w:type="spellEnd"/>
    </w:p>
    <w:p w14:paraId="0E797B8D" w14:textId="77777777" w:rsidR="00812D16" w:rsidRPr="004A470B" w:rsidRDefault="00656641" w:rsidP="00C94C3B">
      <w:pPr>
        <w:pStyle w:val="sdz60body"/>
      </w:pPr>
      <w:proofErr w:type="spellStart"/>
      <w:r w:rsidRPr="004A470B">
        <w:t>Aυστρία</w:t>
      </w:r>
      <w:proofErr w:type="spellEnd"/>
    </w:p>
    <w:p w14:paraId="65858C03" w14:textId="77777777" w:rsidR="00812D16" w:rsidRPr="004A470B" w:rsidRDefault="00812D16" w:rsidP="00C94C3B">
      <w:pPr>
        <w:pStyle w:val="sdz60body"/>
      </w:pPr>
    </w:p>
    <w:p w14:paraId="4F594D58" w14:textId="77777777" w:rsidR="00812D16" w:rsidRPr="004A470B" w:rsidRDefault="00812D16" w:rsidP="00C94C3B">
      <w:pPr>
        <w:pStyle w:val="sdz60body"/>
      </w:pPr>
    </w:p>
    <w:p w14:paraId="2FF90548" w14:textId="77777777" w:rsidR="00812D16" w:rsidRPr="004A470B" w:rsidRDefault="00812D16" w:rsidP="00C94C3B">
      <w:pPr>
        <w:pStyle w:val="sdz04headingbdfirstline"/>
        <w:keepNext/>
      </w:pPr>
      <w:r w:rsidRPr="004A470B">
        <w:t>8.</w:t>
      </w:r>
      <w:r w:rsidRPr="004A470B">
        <w:tab/>
      </w:r>
      <w:r w:rsidR="00BA66B4" w:rsidRPr="004A470B">
        <w:t>ΑΡΙΘΜΟΣ(ΟΙ)</w:t>
      </w:r>
      <w:r w:rsidRPr="004A470B">
        <w:t xml:space="preserve"> ΑΔΕΙΑΣ ΚΥΚΛΟΦΟΡΙΑΣ</w:t>
      </w:r>
    </w:p>
    <w:p w14:paraId="7F4C6C9A" w14:textId="77777777" w:rsidR="00812D16" w:rsidRPr="004A470B" w:rsidRDefault="00812D16" w:rsidP="00C94C3B">
      <w:pPr>
        <w:pStyle w:val="sdz60body"/>
        <w:keepNext/>
      </w:pPr>
    </w:p>
    <w:p w14:paraId="31EF3ACB" w14:textId="77777777" w:rsidR="00656641" w:rsidRPr="004A470B" w:rsidRDefault="00656641" w:rsidP="00C94C3B">
      <w:pPr>
        <w:pStyle w:val="sdz24subheadunderl"/>
        <w:keepNext/>
      </w:pPr>
      <w:proofErr w:type="spellStart"/>
      <w:r w:rsidRPr="004A470B">
        <w:t>Zarzio</w:t>
      </w:r>
      <w:proofErr w:type="spellEnd"/>
      <w:r w:rsidRPr="004A470B">
        <w:t> 30 MU/0,5 </w:t>
      </w:r>
      <w:proofErr w:type="spellStart"/>
      <w:r w:rsidRPr="004A470B">
        <w:t>ml</w:t>
      </w:r>
      <w:proofErr w:type="spellEnd"/>
      <w:r w:rsidRPr="004A470B">
        <w:t xml:space="preserve"> ενέσιμο διάλυμα ή διάλυμα για έγχυση σε </w:t>
      </w:r>
      <w:proofErr w:type="spellStart"/>
      <w:r w:rsidRPr="004A470B">
        <w:t>προγεμισμένη</w:t>
      </w:r>
      <w:proofErr w:type="spellEnd"/>
      <w:r w:rsidRPr="004A470B">
        <w:t xml:space="preserve"> σύριγγα</w:t>
      </w:r>
    </w:p>
    <w:p w14:paraId="41AF587C" w14:textId="77777777" w:rsidR="00656641" w:rsidRPr="004A470B" w:rsidRDefault="00656641" w:rsidP="00C94C3B">
      <w:pPr>
        <w:pStyle w:val="sdz60body"/>
      </w:pPr>
      <w:r w:rsidRPr="004A470B">
        <w:t>EU/1/08/495/001</w:t>
      </w:r>
    </w:p>
    <w:p w14:paraId="7EE2659C" w14:textId="77777777" w:rsidR="00656641" w:rsidRPr="004A470B" w:rsidRDefault="00656641" w:rsidP="00C94C3B">
      <w:pPr>
        <w:pStyle w:val="sdz60body"/>
      </w:pPr>
      <w:r w:rsidRPr="004A470B">
        <w:t>EU/1/08/495/002</w:t>
      </w:r>
    </w:p>
    <w:p w14:paraId="4E610656" w14:textId="77777777" w:rsidR="00656641" w:rsidRPr="004A470B" w:rsidRDefault="00656641" w:rsidP="00C94C3B">
      <w:pPr>
        <w:pStyle w:val="sdz60body"/>
      </w:pPr>
      <w:r w:rsidRPr="004A470B">
        <w:t>EU/1/08/495/003</w:t>
      </w:r>
    </w:p>
    <w:p w14:paraId="7B3CE409" w14:textId="77777777" w:rsidR="00656641" w:rsidRPr="004A470B" w:rsidRDefault="00656641" w:rsidP="00C94C3B">
      <w:pPr>
        <w:pStyle w:val="sdz60body"/>
      </w:pPr>
      <w:r w:rsidRPr="004A470B">
        <w:t>EU/1/08/495/004</w:t>
      </w:r>
    </w:p>
    <w:p w14:paraId="6A052275" w14:textId="77777777" w:rsidR="004F398D" w:rsidRPr="004A470B" w:rsidRDefault="004F398D" w:rsidP="00C94C3B">
      <w:pPr>
        <w:pStyle w:val="sdz60body"/>
      </w:pPr>
    </w:p>
    <w:p w14:paraId="6207BFA3" w14:textId="77777777" w:rsidR="00656641" w:rsidRPr="004A470B" w:rsidRDefault="00656641" w:rsidP="00C94C3B">
      <w:pPr>
        <w:pStyle w:val="sdz24subheadunderl"/>
        <w:keepNext/>
      </w:pPr>
      <w:proofErr w:type="spellStart"/>
      <w:r w:rsidRPr="004A470B">
        <w:t>Zarzio</w:t>
      </w:r>
      <w:proofErr w:type="spellEnd"/>
      <w:r w:rsidRPr="004A470B">
        <w:t> 48 MU/0,5 </w:t>
      </w:r>
      <w:proofErr w:type="spellStart"/>
      <w:r w:rsidRPr="004A470B">
        <w:t>ml</w:t>
      </w:r>
      <w:proofErr w:type="spellEnd"/>
      <w:r w:rsidRPr="004A470B">
        <w:t xml:space="preserve"> ενέσιμο διάλυμα ή διάλυμα για έγχυση σε </w:t>
      </w:r>
      <w:proofErr w:type="spellStart"/>
      <w:r w:rsidRPr="004A470B">
        <w:t>προγεμισμένη</w:t>
      </w:r>
      <w:proofErr w:type="spellEnd"/>
      <w:r w:rsidRPr="004A470B">
        <w:t xml:space="preserve"> σύριγγα</w:t>
      </w:r>
    </w:p>
    <w:p w14:paraId="5E4FC7F3" w14:textId="77777777" w:rsidR="00656641" w:rsidRPr="004A470B" w:rsidRDefault="00656641" w:rsidP="00C94C3B">
      <w:pPr>
        <w:pStyle w:val="sdz60body"/>
      </w:pPr>
      <w:r w:rsidRPr="004A470B">
        <w:t>EU/1/08/495/005</w:t>
      </w:r>
    </w:p>
    <w:p w14:paraId="35B69928" w14:textId="77777777" w:rsidR="00656641" w:rsidRPr="004A470B" w:rsidRDefault="00656641" w:rsidP="00C94C3B">
      <w:pPr>
        <w:pStyle w:val="sdz60body"/>
      </w:pPr>
      <w:r w:rsidRPr="004A470B">
        <w:t>EU/1/08/495/006</w:t>
      </w:r>
    </w:p>
    <w:p w14:paraId="391E723E" w14:textId="77777777" w:rsidR="00656641" w:rsidRPr="004A470B" w:rsidRDefault="00656641" w:rsidP="00C94C3B">
      <w:pPr>
        <w:pStyle w:val="sdz60body"/>
      </w:pPr>
      <w:r w:rsidRPr="004A470B">
        <w:t>EU/1/08/495/007</w:t>
      </w:r>
    </w:p>
    <w:p w14:paraId="60117EC7" w14:textId="77777777" w:rsidR="00656641" w:rsidRPr="004A470B" w:rsidRDefault="00656641" w:rsidP="00C94C3B">
      <w:pPr>
        <w:pStyle w:val="sdz60body"/>
      </w:pPr>
      <w:r w:rsidRPr="004A470B">
        <w:t>EU/1/08/495/008</w:t>
      </w:r>
    </w:p>
    <w:p w14:paraId="1A39725C" w14:textId="77777777" w:rsidR="00656641" w:rsidRPr="004A470B" w:rsidRDefault="00656641" w:rsidP="00C94C3B">
      <w:pPr>
        <w:pStyle w:val="sdz60body"/>
        <w:rPr>
          <w:bCs/>
        </w:rPr>
      </w:pPr>
    </w:p>
    <w:p w14:paraId="28E4F3A3" w14:textId="77777777" w:rsidR="00656641" w:rsidRPr="004A470B" w:rsidRDefault="00656641" w:rsidP="00C94C3B">
      <w:pPr>
        <w:pStyle w:val="sdz60body"/>
        <w:rPr>
          <w:bCs/>
        </w:rPr>
      </w:pPr>
    </w:p>
    <w:p w14:paraId="7263813D" w14:textId="77777777" w:rsidR="00812D16" w:rsidRPr="004A470B" w:rsidRDefault="00812D16" w:rsidP="00C94C3B">
      <w:pPr>
        <w:pStyle w:val="sdz04headingbdfirstline"/>
        <w:keepNext/>
      </w:pPr>
      <w:r w:rsidRPr="004A470B">
        <w:t>9.</w:t>
      </w:r>
      <w:r w:rsidRPr="004A470B">
        <w:tab/>
        <w:t>ΗΜΕΡΟΜΗΝΙΑ ΠΡΩΤΗΣ ΕΓΚΡΙΣΗΣ/ΑΝΑΝΕΩΣΗΣ ΤΗΣ ΑΔΕΙΑΣ</w:t>
      </w:r>
    </w:p>
    <w:p w14:paraId="6E61F6DF" w14:textId="77777777" w:rsidR="00812D16" w:rsidRPr="004A470B" w:rsidRDefault="00812D16" w:rsidP="00C94C3B">
      <w:pPr>
        <w:pStyle w:val="sdz60body"/>
        <w:keepNext/>
      </w:pPr>
    </w:p>
    <w:p w14:paraId="3F48B0A3" w14:textId="77777777" w:rsidR="000F7970" w:rsidRPr="004A470B" w:rsidRDefault="000F7970" w:rsidP="00C94C3B">
      <w:pPr>
        <w:pStyle w:val="sdz60body"/>
        <w:keepNext/>
      </w:pPr>
      <w:r w:rsidRPr="004A470B">
        <w:t>Ημερομηνία πρώτης έγκρισης</w:t>
      </w:r>
      <w:r w:rsidR="00BA66B4" w:rsidRPr="004A470B">
        <w:t>:</w:t>
      </w:r>
      <w:r w:rsidR="00BA66B4" w:rsidRPr="004A470B">
        <w:rPr>
          <w:noProof/>
        </w:rPr>
        <w:t> </w:t>
      </w:r>
      <w:r w:rsidR="00BA66B4" w:rsidRPr="004A470B">
        <w:t>06 </w:t>
      </w:r>
      <w:r w:rsidRPr="004A470B">
        <w:t>Φεβρουαρίου 2009</w:t>
      </w:r>
    </w:p>
    <w:p w14:paraId="62AD3F25" w14:textId="77777777" w:rsidR="00812D16" w:rsidRPr="004A470B" w:rsidRDefault="000F7970" w:rsidP="00C94C3B">
      <w:pPr>
        <w:pStyle w:val="sdz60body"/>
      </w:pPr>
      <w:r w:rsidRPr="004A470B">
        <w:t>Ημερομηνία τελευταίας ανανέωσης: 13 Νοεμβρίου 2013</w:t>
      </w:r>
    </w:p>
    <w:p w14:paraId="2B5C57CB" w14:textId="77777777" w:rsidR="00812D16" w:rsidRPr="004A470B" w:rsidRDefault="00812D16" w:rsidP="00C94C3B">
      <w:pPr>
        <w:pStyle w:val="sdz60body"/>
      </w:pPr>
    </w:p>
    <w:p w14:paraId="10A0C910" w14:textId="77777777" w:rsidR="00934E74" w:rsidRPr="004A470B" w:rsidRDefault="00934E74" w:rsidP="00C94C3B">
      <w:pPr>
        <w:pStyle w:val="sdz60body"/>
      </w:pPr>
    </w:p>
    <w:p w14:paraId="034E14C7" w14:textId="77777777" w:rsidR="00812D16" w:rsidRPr="004A470B" w:rsidRDefault="00812D16" w:rsidP="00C94C3B">
      <w:pPr>
        <w:pStyle w:val="sdz04headingbdfirstline"/>
        <w:keepNext/>
      </w:pPr>
      <w:r w:rsidRPr="004A470B">
        <w:t>10.</w:t>
      </w:r>
      <w:r w:rsidRPr="004A470B">
        <w:tab/>
        <w:t>ΗΜΕΡΟΜΗΝΙΑ ΑΝΑΘΕΩΡΗΣΗΣ ΤΟΥ ΚΕΙΜΕΝΟΥ</w:t>
      </w:r>
    </w:p>
    <w:p w14:paraId="657FBEFA" w14:textId="77777777" w:rsidR="00812D16" w:rsidRPr="004A470B" w:rsidRDefault="00812D16" w:rsidP="00C94C3B">
      <w:pPr>
        <w:pStyle w:val="sdz60body"/>
        <w:keepNext/>
      </w:pPr>
    </w:p>
    <w:p w14:paraId="70CE6EDC" w14:textId="77777777" w:rsidR="00214FAC" w:rsidRPr="004A470B" w:rsidRDefault="00E25C8A" w:rsidP="00C94C3B">
      <w:pPr>
        <w:pStyle w:val="sdz60body"/>
      </w:pPr>
      <w:r w:rsidRPr="004A470B">
        <w:t xml:space="preserve">Λεπτομερείς πληροφορίες για το παρόν φαρμακευτικό προϊόν είναι διαθέσιμες στον δικτυακό τόπο του Ευρωπαϊκού Οργανισμού Φαρμάκων: </w:t>
      </w:r>
      <w:hyperlink r:id="rId14" w:history="1">
        <w:r w:rsidRPr="004A470B">
          <w:rPr>
            <w:rStyle w:val="Hyperlink"/>
          </w:rPr>
          <w:t>http://www.ema.europa.eu</w:t>
        </w:r>
      </w:hyperlink>
      <w:r w:rsidRPr="004A470B">
        <w:t>.</w:t>
      </w:r>
    </w:p>
    <w:p w14:paraId="59326F8C" w14:textId="73C037DE" w:rsidR="00812D16" w:rsidRPr="004A470B" w:rsidRDefault="00A26F79" w:rsidP="00EB2443">
      <w:pPr>
        <w:pStyle w:val="sdz60body"/>
        <w:jc w:val="center"/>
      </w:pPr>
      <w:r w:rsidRPr="004A470B">
        <w:br w:type="page"/>
      </w:r>
    </w:p>
    <w:p w14:paraId="7EEE22D3" w14:textId="77777777" w:rsidR="00812D16" w:rsidRPr="004A470B" w:rsidRDefault="00812D16" w:rsidP="00C94C3B">
      <w:pPr>
        <w:pStyle w:val="sdz60body"/>
        <w:jc w:val="center"/>
      </w:pPr>
    </w:p>
    <w:p w14:paraId="10BAF81C" w14:textId="77777777" w:rsidR="00812D16" w:rsidRPr="004A470B" w:rsidRDefault="00812D16" w:rsidP="00C94C3B">
      <w:pPr>
        <w:pStyle w:val="sdz60body"/>
        <w:jc w:val="center"/>
      </w:pPr>
    </w:p>
    <w:p w14:paraId="6FCCFC99" w14:textId="77777777" w:rsidR="00812D16" w:rsidRPr="004A470B" w:rsidRDefault="00812D16" w:rsidP="00C94C3B">
      <w:pPr>
        <w:pStyle w:val="sdz60body"/>
        <w:jc w:val="center"/>
      </w:pPr>
    </w:p>
    <w:p w14:paraId="26035CCA" w14:textId="77777777" w:rsidR="00812D16" w:rsidRPr="004A470B" w:rsidRDefault="00812D16" w:rsidP="00C94C3B">
      <w:pPr>
        <w:pStyle w:val="sdz60body"/>
        <w:jc w:val="center"/>
      </w:pPr>
    </w:p>
    <w:p w14:paraId="6A0B77BD" w14:textId="77777777" w:rsidR="00812D16" w:rsidRPr="004A470B" w:rsidRDefault="00812D16" w:rsidP="00C94C3B">
      <w:pPr>
        <w:pStyle w:val="sdz60body"/>
        <w:jc w:val="center"/>
      </w:pPr>
    </w:p>
    <w:p w14:paraId="54FD7D01" w14:textId="77777777" w:rsidR="00812D16" w:rsidRPr="004A470B" w:rsidRDefault="00812D16" w:rsidP="00C94C3B">
      <w:pPr>
        <w:pStyle w:val="sdz60body"/>
        <w:jc w:val="center"/>
      </w:pPr>
    </w:p>
    <w:p w14:paraId="1BB1660F" w14:textId="77777777" w:rsidR="00812D16" w:rsidRPr="004A470B" w:rsidRDefault="00812D16" w:rsidP="00C94C3B">
      <w:pPr>
        <w:pStyle w:val="sdz60body"/>
        <w:jc w:val="center"/>
      </w:pPr>
    </w:p>
    <w:p w14:paraId="7FA506FE" w14:textId="77777777" w:rsidR="00812D16" w:rsidRPr="004A470B" w:rsidRDefault="00812D16" w:rsidP="00C94C3B">
      <w:pPr>
        <w:pStyle w:val="sdz60body"/>
        <w:jc w:val="center"/>
      </w:pPr>
    </w:p>
    <w:p w14:paraId="790A2B4A" w14:textId="77777777" w:rsidR="00812D16" w:rsidRPr="004A470B" w:rsidRDefault="00812D16" w:rsidP="00C94C3B">
      <w:pPr>
        <w:pStyle w:val="sdz60body"/>
        <w:jc w:val="center"/>
      </w:pPr>
    </w:p>
    <w:p w14:paraId="162BC12D" w14:textId="77777777" w:rsidR="00812D16" w:rsidRPr="004A470B" w:rsidRDefault="00812D16" w:rsidP="00C94C3B">
      <w:pPr>
        <w:pStyle w:val="sdz60body"/>
        <w:jc w:val="center"/>
      </w:pPr>
    </w:p>
    <w:p w14:paraId="279EA89A" w14:textId="77777777" w:rsidR="00812D16" w:rsidRPr="004A470B" w:rsidRDefault="00812D16" w:rsidP="00C94C3B">
      <w:pPr>
        <w:pStyle w:val="sdz60body"/>
        <w:jc w:val="center"/>
      </w:pPr>
    </w:p>
    <w:p w14:paraId="0CB6D9D7" w14:textId="77777777" w:rsidR="00812D16" w:rsidRPr="004A470B" w:rsidRDefault="00812D16" w:rsidP="00C94C3B">
      <w:pPr>
        <w:pStyle w:val="sdz60body"/>
        <w:jc w:val="center"/>
      </w:pPr>
    </w:p>
    <w:p w14:paraId="5DCFC1EE" w14:textId="77777777" w:rsidR="00812D16" w:rsidRPr="004A470B" w:rsidRDefault="00812D16" w:rsidP="00C94C3B">
      <w:pPr>
        <w:pStyle w:val="sdz60body"/>
        <w:jc w:val="center"/>
      </w:pPr>
    </w:p>
    <w:p w14:paraId="064FA37A" w14:textId="77777777" w:rsidR="00812D16" w:rsidRPr="004A470B" w:rsidRDefault="00812D16" w:rsidP="00C94C3B">
      <w:pPr>
        <w:pStyle w:val="sdz60body"/>
        <w:jc w:val="center"/>
      </w:pPr>
    </w:p>
    <w:p w14:paraId="383F34E5" w14:textId="77777777" w:rsidR="00812D16" w:rsidRPr="004A470B" w:rsidRDefault="00812D16" w:rsidP="00C94C3B">
      <w:pPr>
        <w:pStyle w:val="sdz60body"/>
        <w:jc w:val="center"/>
      </w:pPr>
    </w:p>
    <w:p w14:paraId="6BDD0A28" w14:textId="77777777" w:rsidR="00812D16" w:rsidRPr="004A470B" w:rsidRDefault="00812D16" w:rsidP="00C94C3B">
      <w:pPr>
        <w:pStyle w:val="sdz60body"/>
        <w:jc w:val="center"/>
      </w:pPr>
    </w:p>
    <w:p w14:paraId="19DB9FFD" w14:textId="77777777" w:rsidR="00812D16" w:rsidRPr="004A470B" w:rsidRDefault="00812D16" w:rsidP="00C94C3B">
      <w:pPr>
        <w:pStyle w:val="sdz60body"/>
        <w:jc w:val="center"/>
      </w:pPr>
    </w:p>
    <w:p w14:paraId="19955F57" w14:textId="77777777" w:rsidR="00812D16" w:rsidRPr="004A470B" w:rsidRDefault="00812D16" w:rsidP="00C94C3B">
      <w:pPr>
        <w:pStyle w:val="sdz60body"/>
        <w:jc w:val="center"/>
      </w:pPr>
    </w:p>
    <w:p w14:paraId="12774973" w14:textId="77777777" w:rsidR="00812D16" w:rsidRPr="004A470B" w:rsidRDefault="00812D16" w:rsidP="00C94C3B">
      <w:pPr>
        <w:pStyle w:val="sdz60body"/>
        <w:jc w:val="center"/>
      </w:pPr>
    </w:p>
    <w:p w14:paraId="05498724" w14:textId="77777777" w:rsidR="00812D16" w:rsidRPr="004A470B" w:rsidRDefault="00812D16" w:rsidP="00C94C3B">
      <w:pPr>
        <w:pStyle w:val="sdz60body"/>
        <w:jc w:val="center"/>
        <w:rPr>
          <w:lang w:val="en-GB"/>
        </w:rPr>
      </w:pPr>
    </w:p>
    <w:p w14:paraId="70D212B1" w14:textId="77777777" w:rsidR="00A11417" w:rsidRPr="004A470B" w:rsidRDefault="00A11417" w:rsidP="00C94C3B">
      <w:pPr>
        <w:pStyle w:val="sdz60body"/>
        <w:jc w:val="center"/>
        <w:rPr>
          <w:lang w:val="en-GB"/>
        </w:rPr>
      </w:pPr>
    </w:p>
    <w:p w14:paraId="46240D5B" w14:textId="77777777" w:rsidR="00BE3D40" w:rsidRPr="004A470B" w:rsidRDefault="00BE3D40" w:rsidP="00C94C3B">
      <w:pPr>
        <w:pStyle w:val="sdz60body"/>
        <w:jc w:val="center"/>
      </w:pPr>
    </w:p>
    <w:p w14:paraId="70213C0A" w14:textId="77777777" w:rsidR="00812D16" w:rsidRPr="004A470B" w:rsidRDefault="00812D16" w:rsidP="00C94C3B">
      <w:pPr>
        <w:pStyle w:val="sdz00firstpagebdcent"/>
      </w:pPr>
      <w:r w:rsidRPr="004A470B">
        <w:t>ΠΑΡΑΡΤΗΜΑ II</w:t>
      </w:r>
    </w:p>
    <w:p w14:paraId="46093F9F" w14:textId="77777777" w:rsidR="00812D16" w:rsidRPr="004A470B" w:rsidRDefault="00812D16" w:rsidP="00C94C3B">
      <w:pPr>
        <w:pStyle w:val="sdz60body"/>
      </w:pPr>
    </w:p>
    <w:p w14:paraId="6BDA977E" w14:textId="77777777" w:rsidR="000B1AF4" w:rsidRPr="004A470B" w:rsidRDefault="000B1AF4" w:rsidP="00C94C3B">
      <w:pPr>
        <w:pStyle w:val="sdz07headingbdfirstlindentvar"/>
        <w:tabs>
          <w:tab w:val="left" w:pos="1701"/>
        </w:tabs>
        <w:ind w:right="0" w:hanging="567"/>
      </w:pPr>
      <w:r w:rsidRPr="004A470B">
        <w:t>Α.</w:t>
      </w:r>
      <w:r w:rsidRPr="004A470B">
        <w:tab/>
        <w:t>ΠΑΡΑΣΚΕΥΑΣΤΗΣ(ΕΣ) ΤΗΣ (ΤΩΝ) ΒΙΟΛΟΓΙΚΩΣ ΔΡΑΣΤΙΚΗΣ(ΩΝ) ΟΥΣΙΑΣ(ΩΝ) ΚΑΙ ΠΑΡΑΣΚΕΥΑΣΤΗΣ(ΕΣ) ΥΠΕΥΘΥΝΟΣ(ΟΙ) ΓΙΑ ΤΗΝ ΑΠΟΔΕΣΜΕΥΣΗ ΤΩΝ ΠΑΡΤΙΔΩΝ</w:t>
      </w:r>
    </w:p>
    <w:p w14:paraId="3BF2A9B8" w14:textId="77777777" w:rsidR="004F398D" w:rsidRPr="004A470B" w:rsidRDefault="004F398D" w:rsidP="00C94C3B">
      <w:pPr>
        <w:pStyle w:val="sdz60body"/>
      </w:pPr>
    </w:p>
    <w:p w14:paraId="6765D5E0" w14:textId="77777777" w:rsidR="000B1AF4" w:rsidRPr="004A470B" w:rsidRDefault="00DF58D1" w:rsidP="00C94C3B">
      <w:pPr>
        <w:pStyle w:val="sdz07headingbdfirstlindentvar"/>
        <w:tabs>
          <w:tab w:val="left" w:pos="1701"/>
        </w:tabs>
        <w:ind w:right="0" w:hanging="567"/>
      </w:pPr>
      <w:r w:rsidRPr="004A470B">
        <w:t>Β.</w:t>
      </w:r>
      <w:r w:rsidRPr="004A470B">
        <w:tab/>
        <w:t xml:space="preserve">ΟΡΟΙ Ή ΠΕΡΙΟΡΙΣΜΟΙ ΣΧΕΤΙΚΑ ΜΕ ΤΗ ΔΙΑΘΕΣΗ ΚΑΙ ΤΗ ΧΡΗΣΗ </w:t>
      </w:r>
    </w:p>
    <w:p w14:paraId="48CAF101" w14:textId="77777777" w:rsidR="004F398D" w:rsidRPr="004A470B" w:rsidRDefault="004F398D" w:rsidP="00C94C3B">
      <w:pPr>
        <w:pStyle w:val="sdz60body"/>
      </w:pPr>
    </w:p>
    <w:p w14:paraId="2C8C8C28" w14:textId="77777777" w:rsidR="000B1AF4" w:rsidRPr="004A470B" w:rsidRDefault="000B1AF4" w:rsidP="00C94C3B">
      <w:pPr>
        <w:pStyle w:val="sdz07headingbdfirstlindentvar"/>
        <w:tabs>
          <w:tab w:val="left" w:pos="1701"/>
        </w:tabs>
        <w:ind w:right="0" w:hanging="567"/>
      </w:pPr>
      <w:r w:rsidRPr="004A470B">
        <w:t>Γ.</w:t>
      </w:r>
      <w:r w:rsidRPr="004A470B">
        <w:tab/>
        <w:t>ΑΛΛΟΙ ΟΡΟΙ ΚΑΙ ΑΠΑΙΤΗΣΕΙΣ ΤΗΣ ΑΔΕΙΑΣ ΚΥΚΛΟΦΟΡΙΑΣ</w:t>
      </w:r>
    </w:p>
    <w:p w14:paraId="26E99760" w14:textId="77777777" w:rsidR="000B1AF4" w:rsidRPr="004A470B" w:rsidRDefault="000B1AF4" w:rsidP="00C94C3B">
      <w:pPr>
        <w:pStyle w:val="sdz60body"/>
      </w:pPr>
    </w:p>
    <w:p w14:paraId="6A61043B" w14:textId="77777777" w:rsidR="002211FA" w:rsidRPr="004A470B" w:rsidRDefault="000B1AF4" w:rsidP="00C94C3B">
      <w:pPr>
        <w:pStyle w:val="sdz07headingbdfirstlindentvar"/>
        <w:tabs>
          <w:tab w:val="left" w:pos="1701"/>
        </w:tabs>
        <w:ind w:right="0" w:hanging="567"/>
      </w:pPr>
      <w:r w:rsidRPr="004A470B">
        <w:t>Δ.</w:t>
      </w:r>
      <w:r w:rsidRPr="004A470B">
        <w:tab/>
        <w:t>ΟΡΟΙ Ή ΠΕΡΙΟΡΙΣΜΟΙ ΣΧΕΤΙΚΑ ΜΕ ΤΗΝ ΑΣΦΑΛΗ ΚΑΙ ΑΠΟΤΕΛΕΣΜΑΤΙΚΗ ΧΡΗΣΗ ΤΟΥ ΦΑΡΜΑΚΕΥΤΙΚΟΥ ΠΡΟΪΟΝΤΟΣ</w:t>
      </w:r>
    </w:p>
    <w:p w14:paraId="26EC3AC7" w14:textId="77777777" w:rsidR="004C0545" w:rsidRPr="004A470B" w:rsidRDefault="00812D16" w:rsidP="00C94C3B">
      <w:pPr>
        <w:pStyle w:val="Heading1"/>
        <w:ind w:left="567" w:hanging="567"/>
        <w:jc w:val="left"/>
        <w:rPr>
          <w:lang w:val="el-GR"/>
        </w:rPr>
      </w:pPr>
      <w:r w:rsidRPr="004A470B">
        <w:rPr>
          <w:lang w:val="el-GR"/>
        </w:rPr>
        <w:br w:type="page"/>
      </w:r>
      <w:r w:rsidRPr="004A470B">
        <w:rPr>
          <w:lang w:val="el-GR"/>
        </w:rPr>
        <w:lastRenderedPageBreak/>
        <w:t>Α.</w:t>
      </w:r>
      <w:r w:rsidRPr="004A470B">
        <w:rPr>
          <w:lang w:val="el-GR"/>
        </w:rPr>
        <w:tab/>
        <w:t>ΠΑΡΑΣΚΕΥΑΣΤΗΣ(ΕΣ) ΤΗΣ (ΤΩΝ) ΒΙΟΛΟΓΙΚΩΣ ΔΡΑΣΤΙΚΗΣ(ΩΝ) ΟΥΣΙΑΣ(ΩΝ) ΚΑΙ ΠΑΡΑΣΚΕΥΑΣΤΗΣ(ΕΣ) ΥΠΕΥΘΥΝΟΣ(ΟΙ) ΓΙΑ ΤΗΝ ΑΠΟΔΕΣΜΕΥΣΗ ΤΩΝ ΠΑΡΤΙΔΩΝ</w:t>
      </w:r>
    </w:p>
    <w:p w14:paraId="4F97BAFC" w14:textId="77777777" w:rsidR="00B50974" w:rsidRPr="004A470B" w:rsidRDefault="00B50974" w:rsidP="00C94C3B">
      <w:pPr>
        <w:pStyle w:val="sdz60body"/>
        <w:keepNext/>
      </w:pPr>
    </w:p>
    <w:p w14:paraId="0AED3575" w14:textId="77777777" w:rsidR="004C0545" w:rsidRPr="004A470B" w:rsidRDefault="004C0545" w:rsidP="00C94C3B">
      <w:pPr>
        <w:pStyle w:val="sdz24subheadunderl"/>
        <w:keepNext/>
      </w:pPr>
      <w:r w:rsidRPr="004A470B">
        <w:t>Όνομα και διεύθυνση του(των) παρασκευαστή(</w:t>
      </w:r>
      <w:proofErr w:type="spellStart"/>
      <w:r w:rsidRPr="004A470B">
        <w:t>ών</w:t>
      </w:r>
      <w:proofErr w:type="spellEnd"/>
      <w:r w:rsidRPr="004A470B">
        <w:t>) της (των) βιολογικώς δραστικής(</w:t>
      </w:r>
      <w:proofErr w:type="spellStart"/>
      <w:r w:rsidRPr="004A470B">
        <w:t>ών</w:t>
      </w:r>
      <w:proofErr w:type="spellEnd"/>
      <w:r w:rsidRPr="004A470B">
        <w:t>) ουσίας(</w:t>
      </w:r>
      <w:proofErr w:type="spellStart"/>
      <w:r w:rsidRPr="004A470B">
        <w:t>ών</w:t>
      </w:r>
      <w:proofErr w:type="spellEnd"/>
      <w:r w:rsidRPr="004A470B">
        <w:t>)</w:t>
      </w:r>
    </w:p>
    <w:p w14:paraId="49289029" w14:textId="77777777" w:rsidR="00B50974" w:rsidRPr="004A470B" w:rsidRDefault="00B50974" w:rsidP="00C94C3B">
      <w:pPr>
        <w:pStyle w:val="sdz60body"/>
        <w:keepNext/>
      </w:pPr>
    </w:p>
    <w:p w14:paraId="342F59C0" w14:textId="77777777" w:rsidR="004C0545" w:rsidRPr="004A470B" w:rsidRDefault="00847D96" w:rsidP="00C94C3B">
      <w:pPr>
        <w:pStyle w:val="sdz60body"/>
        <w:keepNext/>
      </w:pPr>
      <w:r w:rsidRPr="004A470B">
        <w:rPr>
          <w:lang w:val="en-US"/>
        </w:rPr>
        <w:t>Novartis</w:t>
      </w:r>
      <w:r w:rsidRPr="004A470B">
        <w:t xml:space="preserve"> </w:t>
      </w:r>
      <w:r w:rsidRPr="004A470B">
        <w:rPr>
          <w:lang w:val="en-US"/>
        </w:rPr>
        <w:t>Pharmaceutical</w:t>
      </w:r>
      <w:r w:rsidRPr="004A470B">
        <w:t xml:space="preserve"> </w:t>
      </w:r>
      <w:r w:rsidRPr="004A470B">
        <w:rPr>
          <w:lang w:val="en-US"/>
        </w:rPr>
        <w:t>Manufacturing</w:t>
      </w:r>
      <w:r w:rsidRPr="004A470B">
        <w:t xml:space="preserve"> </w:t>
      </w:r>
      <w:r w:rsidRPr="004A470B">
        <w:rPr>
          <w:lang w:val="en-US"/>
        </w:rPr>
        <w:t>GmbH</w:t>
      </w:r>
    </w:p>
    <w:p w14:paraId="1792E0F6" w14:textId="77777777" w:rsidR="004C0545" w:rsidRPr="004A470B" w:rsidRDefault="004C0545" w:rsidP="00C94C3B">
      <w:pPr>
        <w:pStyle w:val="sdz60body"/>
        <w:keepNext/>
      </w:pPr>
      <w:proofErr w:type="spellStart"/>
      <w:r w:rsidRPr="004A470B">
        <w:rPr>
          <w:lang w:val="en-US"/>
        </w:rPr>
        <w:t>Biochemiestr</w:t>
      </w:r>
      <w:r w:rsidR="00847D96" w:rsidRPr="004A470B">
        <w:rPr>
          <w:lang w:val="en-US"/>
        </w:rPr>
        <w:t>asse</w:t>
      </w:r>
      <w:proofErr w:type="spellEnd"/>
      <w:r w:rsidR="00747BEA" w:rsidRPr="004A470B" w:rsidDel="00747BEA">
        <w:t xml:space="preserve"> </w:t>
      </w:r>
      <w:r w:rsidRPr="004A470B">
        <w:t>10</w:t>
      </w:r>
    </w:p>
    <w:p w14:paraId="78CCF868" w14:textId="77777777" w:rsidR="004C0545" w:rsidRPr="004A470B" w:rsidRDefault="004C0545" w:rsidP="00C94C3B">
      <w:pPr>
        <w:pStyle w:val="sdz60body"/>
        <w:keepNext/>
      </w:pPr>
      <w:r w:rsidRPr="004A470B">
        <w:t>6250 </w:t>
      </w:r>
      <w:proofErr w:type="spellStart"/>
      <w:r w:rsidRPr="004A470B">
        <w:t>Kundl</w:t>
      </w:r>
      <w:proofErr w:type="spellEnd"/>
    </w:p>
    <w:p w14:paraId="6A62B314" w14:textId="77777777" w:rsidR="004C0545" w:rsidRPr="004A470B" w:rsidRDefault="004C0545" w:rsidP="00C94C3B">
      <w:pPr>
        <w:pStyle w:val="sdz60body"/>
      </w:pPr>
      <w:proofErr w:type="spellStart"/>
      <w:r w:rsidRPr="004A470B">
        <w:t>Aυστρία</w:t>
      </w:r>
      <w:proofErr w:type="spellEnd"/>
    </w:p>
    <w:p w14:paraId="677CE57F" w14:textId="77777777" w:rsidR="00B50974" w:rsidRPr="004A470B" w:rsidRDefault="00B50974" w:rsidP="00C94C3B">
      <w:pPr>
        <w:pStyle w:val="sdz60body"/>
      </w:pPr>
    </w:p>
    <w:p w14:paraId="3D7D342B" w14:textId="77777777" w:rsidR="004C0545" w:rsidRPr="004A470B" w:rsidRDefault="004C0545" w:rsidP="00C94C3B">
      <w:pPr>
        <w:pStyle w:val="sdz24subheadunderl"/>
        <w:keepNext/>
      </w:pPr>
      <w:r w:rsidRPr="004A470B">
        <w:t>Όνομα και διεύθυνση του(των) παρασκευαστή(</w:t>
      </w:r>
      <w:proofErr w:type="spellStart"/>
      <w:r w:rsidRPr="004A470B">
        <w:t>ών</w:t>
      </w:r>
      <w:proofErr w:type="spellEnd"/>
      <w:r w:rsidRPr="004A470B">
        <w:t>) που είναι υπεύθυνος(οι) για την αποδέσμευση των παρτίδων</w:t>
      </w:r>
    </w:p>
    <w:p w14:paraId="07473934" w14:textId="77777777" w:rsidR="00B50974" w:rsidRPr="004A470B" w:rsidRDefault="00B50974" w:rsidP="00C94C3B">
      <w:pPr>
        <w:pStyle w:val="sdz60body"/>
        <w:keepNext/>
      </w:pPr>
    </w:p>
    <w:p w14:paraId="526A42BA" w14:textId="77777777" w:rsidR="004C0545" w:rsidRPr="004A470B" w:rsidRDefault="004C0545" w:rsidP="00C94C3B">
      <w:pPr>
        <w:pStyle w:val="sdz60body"/>
        <w:keepNext/>
      </w:pPr>
      <w:r w:rsidRPr="004A470B">
        <w:rPr>
          <w:lang w:val="en-US"/>
        </w:rPr>
        <w:t>Sandoz GmbH</w:t>
      </w:r>
      <w:r w:rsidRPr="004A470B">
        <w:t xml:space="preserve"> </w:t>
      </w:r>
    </w:p>
    <w:p w14:paraId="518EB44F" w14:textId="77777777" w:rsidR="004C0545" w:rsidRPr="004A470B" w:rsidRDefault="004C0545" w:rsidP="00C94C3B">
      <w:pPr>
        <w:pStyle w:val="sdz60body"/>
        <w:keepNext/>
      </w:pPr>
      <w:proofErr w:type="spellStart"/>
      <w:r w:rsidRPr="004A470B">
        <w:rPr>
          <w:lang w:val="en-US"/>
        </w:rPr>
        <w:t>Biochemiestr</w:t>
      </w:r>
      <w:r w:rsidR="00847D96" w:rsidRPr="004A470B">
        <w:rPr>
          <w:lang w:val="en-US"/>
        </w:rPr>
        <w:t>asse</w:t>
      </w:r>
      <w:proofErr w:type="spellEnd"/>
      <w:r w:rsidR="00747BEA" w:rsidRPr="004A470B" w:rsidDel="00747BEA">
        <w:t xml:space="preserve"> </w:t>
      </w:r>
      <w:r w:rsidRPr="004A470B">
        <w:t>10</w:t>
      </w:r>
    </w:p>
    <w:p w14:paraId="6AA81343" w14:textId="77777777" w:rsidR="004C0545" w:rsidRPr="004A470B" w:rsidRDefault="00782245" w:rsidP="00C94C3B">
      <w:pPr>
        <w:pStyle w:val="sdz60body"/>
        <w:keepNext/>
      </w:pPr>
      <w:r w:rsidRPr="004A470B">
        <w:t>6336</w:t>
      </w:r>
      <w:r w:rsidRPr="004A470B">
        <w:rPr>
          <w:lang w:val="en-US"/>
        </w:rPr>
        <w:t> </w:t>
      </w:r>
      <w:proofErr w:type="spellStart"/>
      <w:r w:rsidRPr="004A470B">
        <w:rPr>
          <w:lang w:val="en-US"/>
        </w:rPr>
        <w:t>Langkampfen</w:t>
      </w:r>
      <w:proofErr w:type="spellEnd"/>
    </w:p>
    <w:p w14:paraId="4CF7E601" w14:textId="77777777" w:rsidR="00812D16" w:rsidRPr="004A470B" w:rsidRDefault="004C0545" w:rsidP="00C94C3B">
      <w:pPr>
        <w:pStyle w:val="sdz60body"/>
      </w:pPr>
      <w:r w:rsidRPr="004A470B">
        <w:rPr>
          <w:lang w:val="en-US"/>
        </w:rPr>
        <w:t>A</w:t>
      </w:r>
      <w:proofErr w:type="spellStart"/>
      <w:r w:rsidRPr="004A470B">
        <w:t>υστρία</w:t>
      </w:r>
      <w:proofErr w:type="spellEnd"/>
    </w:p>
    <w:p w14:paraId="5D3F8715" w14:textId="77777777" w:rsidR="00847D96" w:rsidRPr="004A470B" w:rsidRDefault="00847D96" w:rsidP="00C94C3B">
      <w:pPr>
        <w:pStyle w:val="sdz60body"/>
      </w:pPr>
    </w:p>
    <w:p w14:paraId="692E1ED9" w14:textId="77777777" w:rsidR="00847D96" w:rsidRPr="004A470B" w:rsidRDefault="00847D96" w:rsidP="00C94C3B">
      <w:pPr>
        <w:pStyle w:val="sdz60body"/>
        <w:keepNext/>
      </w:pPr>
      <w:r w:rsidRPr="004A470B">
        <w:rPr>
          <w:lang w:val="en-US"/>
        </w:rPr>
        <w:t>Novartis</w:t>
      </w:r>
      <w:r w:rsidRPr="004A470B">
        <w:t xml:space="preserve"> </w:t>
      </w:r>
      <w:r w:rsidRPr="004A470B">
        <w:rPr>
          <w:lang w:val="en-US"/>
        </w:rPr>
        <w:t>Pharmaceutical</w:t>
      </w:r>
      <w:r w:rsidRPr="004A470B">
        <w:t xml:space="preserve"> </w:t>
      </w:r>
      <w:r w:rsidRPr="004A470B">
        <w:rPr>
          <w:lang w:val="en-US"/>
        </w:rPr>
        <w:t>Manufacturing</w:t>
      </w:r>
      <w:r w:rsidRPr="004A470B">
        <w:t xml:space="preserve"> </w:t>
      </w:r>
      <w:r w:rsidRPr="004A470B">
        <w:rPr>
          <w:lang w:val="en-US"/>
        </w:rPr>
        <w:t>GmbH</w:t>
      </w:r>
    </w:p>
    <w:p w14:paraId="29624C17" w14:textId="77777777" w:rsidR="00847D96" w:rsidRPr="004A470B" w:rsidRDefault="00847D96" w:rsidP="00C94C3B">
      <w:pPr>
        <w:pStyle w:val="sdz60body"/>
        <w:keepNext/>
      </w:pPr>
      <w:proofErr w:type="spellStart"/>
      <w:r w:rsidRPr="004A470B">
        <w:t>Biochemiestrasse</w:t>
      </w:r>
      <w:proofErr w:type="spellEnd"/>
      <w:r w:rsidRPr="004A470B">
        <w:t> 10</w:t>
      </w:r>
    </w:p>
    <w:p w14:paraId="3B0DDF5B" w14:textId="77777777" w:rsidR="00847D96" w:rsidRPr="004A470B" w:rsidRDefault="00847D96" w:rsidP="00C94C3B">
      <w:pPr>
        <w:pStyle w:val="sdz60body"/>
        <w:keepNext/>
      </w:pPr>
      <w:r w:rsidRPr="004A470B">
        <w:t>6336 </w:t>
      </w:r>
      <w:proofErr w:type="spellStart"/>
      <w:r w:rsidRPr="004A470B">
        <w:t>Langkampfen</w:t>
      </w:r>
      <w:proofErr w:type="spellEnd"/>
    </w:p>
    <w:p w14:paraId="1E3E6719" w14:textId="77777777" w:rsidR="00847D96" w:rsidRPr="004A470B" w:rsidRDefault="00847D96" w:rsidP="00C94C3B">
      <w:pPr>
        <w:pStyle w:val="sdz60body"/>
      </w:pPr>
      <w:r w:rsidRPr="004A470B">
        <w:t>Αυστρία</w:t>
      </w:r>
    </w:p>
    <w:p w14:paraId="5B05F708" w14:textId="77777777" w:rsidR="00812D16" w:rsidRPr="004A470B" w:rsidRDefault="00812D16" w:rsidP="00C94C3B">
      <w:pPr>
        <w:pStyle w:val="sdz60body"/>
      </w:pPr>
    </w:p>
    <w:p w14:paraId="0EE2DCA7" w14:textId="77777777" w:rsidR="004D12FA" w:rsidRPr="004A470B" w:rsidRDefault="004D12FA" w:rsidP="00C94C3B">
      <w:pPr>
        <w:pStyle w:val="sdz60body"/>
      </w:pPr>
      <w:bookmarkStart w:id="6" w:name="_Hlk144882838"/>
      <w:r w:rsidRPr="004A470B">
        <w:t>Στο έντυπο φύλλο οδηγιών χρήσης του φαρμακευτικού προϊόντος πρέπει να αναγράφεται το όνομα και η διεύθυνση του παρασκευαστή που είναι υπεύθυνος για την αποδέσμευση της σχετικής παρτίδας.</w:t>
      </w:r>
    </w:p>
    <w:bookmarkEnd w:id="6"/>
    <w:p w14:paraId="3037B7FA" w14:textId="77777777" w:rsidR="004D12FA" w:rsidRPr="004A470B" w:rsidRDefault="004D12FA" w:rsidP="00C94C3B">
      <w:pPr>
        <w:pStyle w:val="sdz60body"/>
      </w:pPr>
    </w:p>
    <w:p w14:paraId="6499CC55" w14:textId="77777777" w:rsidR="007F276B" w:rsidRPr="004A470B" w:rsidRDefault="007F276B" w:rsidP="00C94C3B">
      <w:pPr>
        <w:pStyle w:val="sdz60body"/>
      </w:pPr>
    </w:p>
    <w:p w14:paraId="7B40C2E6" w14:textId="77777777" w:rsidR="00A73A74" w:rsidRPr="004A470B" w:rsidRDefault="00812D16" w:rsidP="00C94C3B">
      <w:pPr>
        <w:pStyle w:val="Heading1"/>
        <w:ind w:left="567" w:hanging="567"/>
        <w:jc w:val="left"/>
        <w:rPr>
          <w:lang w:val="el-GR"/>
        </w:rPr>
      </w:pPr>
      <w:r w:rsidRPr="004A470B">
        <w:rPr>
          <w:lang w:val="el-GR"/>
        </w:rPr>
        <w:t>Β.</w:t>
      </w:r>
      <w:r w:rsidRPr="004A470B">
        <w:rPr>
          <w:lang w:val="el-GR"/>
        </w:rPr>
        <w:tab/>
        <w:t>ΟΡΟΙ Ή</w:t>
      </w:r>
      <w:r w:rsidR="00BA66B4" w:rsidRPr="004A470B">
        <w:rPr>
          <w:lang w:val="el-GR"/>
        </w:rPr>
        <w:t xml:space="preserve"> </w:t>
      </w:r>
      <w:r w:rsidRPr="004A470B">
        <w:rPr>
          <w:lang w:val="el-GR"/>
        </w:rPr>
        <w:t>ΠΕΡΙΟΡΙΣΜΟΙ ΣΧΕΤΙΚΑ ΜΕ ΤΗ ΔΙΑΘΕΣΗ ΚΑΙ ΤΗ ΧΡΗΣΗ</w:t>
      </w:r>
    </w:p>
    <w:p w14:paraId="7E81F294" w14:textId="77777777" w:rsidR="00812D16" w:rsidRPr="004A470B" w:rsidRDefault="00812D16" w:rsidP="00C94C3B">
      <w:pPr>
        <w:pStyle w:val="sdz60body"/>
        <w:keepNext/>
      </w:pPr>
    </w:p>
    <w:p w14:paraId="5A440FE0" w14:textId="77777777" w:rsidR="00812D16" w:rsidRPr="004A470B" w:rsidRDefault="00A812CD" w:rsidP="00C94C3B">
      <w:pPr>
        <w:pStyle w:val="sdz60body"/>
      </w:pPr>
      <w:r w:rsidRPr="004A470B">
        <w:t>Φαρμακευτικό προϊόν για το οποίο απαιτείται περιορισμένη ιατρική συνταγή (βλ. παράρτημα Ι: Περίληψη των Χαρακτηριστικών του Προϊόντος, παράγραφος 4.2).</w:t>
      </w:r>
    </w:p>
    <w:p w14:paraId="0021E4D0" w14:textId="77777777" w:rsidR="00812D16" w:rsidRPr="004A470B" w:rsidRDefault="00812D16" w:rsidP="00C94C3B">
      <w:pPr>
        <w:pStyle w:val="sdz60body"/>
      </w:pPr>
    </w:p>
    <w:p w14:paraId="2F53AA46" w14:textId="77777777" w:rsidR="00C97C7F" w:rsidRPr="004A470B" w:rsidRDefault="00C97C7F" w:rsidP="00C94C3B">
      <w:pPr>
        <w:pStyle w:val="sdz60body"/>
      </w:pPr>
    </w:p>
    <w:p w14:paraId="37B80770" w14:textId="77777777" w:rsidR="00812D16" w:rsidRPr="004A470B" w:rsidRDefault="007F276B" w:rsidP="00C94C3B">
      <w:pPr>
        <w:pStyle w:val="Heading1"/>
        <w:ind w:left="567" w:hanging="567"/>
        <w:jc w:val="left"/>
        <w:rPr>
          <w:lang w:val="el-GR"/>
        </w:rPr>
      </w:pPr>
      <w:r w:rsidRPr="004A470B">
        <w:rPr>
          <w:lang w:val="el-GR"/>
        </w:rPr>
        <w:t>Γ.</w:t>
      </w:r>
      <w:r w:rsidRPr="004A470B">
        <w:rPr>
          <w:lang w:val="el-GR"/>
        </w:rPr>
        <w:tab/>
        <w:t>ΑΛΛΟΙ ΟΡΟΙ ΚΑΙ ΑΠΑΙΤΗΣΕΙΣ ΤΗΣ ΑΔΕΙΑΣ ΚΥΚΛΟΦΟΡΙΑΣ</w:t>
      </w:r>
    </w:p>
    <w:p w14:paraId="2A022AE8" w14:textId="77777777" w:rsidR="009B5C19" w:rsidRPr="004A470B" w:rsidRDefault="009B5C19" w:rsidP="00C94C3B">
      <w:pPr>
        <w:pStyle w:val="sdz60body"/>
        <w:keepNext/>
      </w:pPr>
    </w:p>
    <w:p w14:paraId="3034CA3E" w14:textId="77777777" w:rsidR="009B5C19" w:rsidRPr="004A470B" w:rsidRDefault="009B5C19" w:rsidP="00C94C3B">
      <w:pPr>
        <w:pStyle w:val="sdz40list1bulletbd"/>
        <w:keepNext/>
      </w:pPr>
      <w:r w:rsidRPr="004A470B">
        <w:t xml:space="preserve">Εκθέσεις </w:t>
      </w:r>
      <w:r w:rsidR="00490F2B" w:rsidRPr="004A470B">
        <w:t>π</w:t>
      </w:r>
      <w:r w:rsidRPr="004A470B">
        <w:t xml:space="preserve">εριοδικής </w:t>
      </w:r>
      <w:r w:rsidR="00490F2B" w:rsidRPr="004A470B">
        <w:t>π</w:t>
      </w:r>
      <w:r w:rsidRPr="004A470B">
        <w:t xml:space="preserve">αρακολούθησης της </w:t>
      </w:r>
      <w:r w:rsidR="00490F2B" w:rsidRPr="004A470B">
        <w:t>α</w:t>
      </w:r>
      <w:r w:rsidRPr="004A470B">
        <w:t>σφάλειας</w:t>
      </w:r>
      <w:r w:rsidR="00490F2B" w:rsidRPr="004A470B">
        <w:t xml:space="preserve"> (</w:t>
      </w:r>
      <w:proofErr w:type="spellStart"/>
      <w:r w:rsidR="00490F2B" w:rsidRPr="004A470B">
        <w:t>PSURs</w:t>
      </w:r>
      <w:proofErr w:type="spellEnd"/>
      <w:r w:rsidR="00490F2B" w:rsidRPr="004A470B">
        <w:t>)</w:t>
      </w:r>
    </w:p>
    <w:p w14:paraId="743F7CB2" w14:textId="77777777" w:rsidR="009B5C19" w:rsidRPr="004A470B" w:rsidRDefault="009B5C19" w:rsidP="00C94C3B">
      <w:pPr>
        <w:pStyle w:val="sdz60body"/>
        <w:keepNext/>
      </w:pPr>
    </w:p>
    <w:p w14:paraId="429FA024" w14:textId="77777777" w:rsidR="00E11D49" w:rsidRPr="004A470B" w:rsidRDefault="000951B5" w:rsidP="00C94C3B">
      <w:pPr>
        <w:pStyle w:val="sdz60body"/>
        <w:rPr>
          <w:iCs/>
        </w:rPr>
      </w:pPr>
      <w:r w:rsidRPr="004A470B">
        <w:t xml:space="preserve">Οι απαιτήσεις για την υποβολή </w:t>
      </w:r>
      <w:r w:rsidR="00490F2B" w:rsidRPr="004A470B">
        <w:t xml:space="preserve">των </w:t>
      </w:r>
      <w:proofErr w:type="spellStart"/>
      <w:r w:rsidR="00490F2B" w:rsidRPr="004A470B">
        <w:t>PSURs</w:t>
      </w:r>
      <w:proofErr w:type="spellEnd"/>
      <w:r w:rsidR="00490F2B" w:rsidRPr="004A470B">
        <w:t xml:space="preserve"> </w:t>
      </w:r>
      <w:r w:rsidRPr="004A470B">
        <w:t xml:space="preserve">για το εν λόγω φαρμακευτικό προϊόν ορίζονται στον κατάλογο με τις ημερομηνίες αναφοράς της Ένωσης (κατάλογος EURD) που παρατίθεται στην παράγραφο 7, του άρθρου 107γ, της οδηγίας 2001/83/ΕΚ και κάθε επακόλουθης </w:t>
      </w:r>
      <w:proofErr w:type="spellStart"/>
      <w:r w:rsidRPr="004A470B">
        <w:t>επικαιροποίησης</w:t>
      </w:r>
      <w:proofErr w:type="spellEnd"/>
      <w:r w:rsidRPr="004A470B">
        <w:t xml:space="preserve"> όπως δημοσιεύεται στην ευρωπαϊκή δικτυακή πύλη για τα φάρμακα. </w:t>
      </w:r>
    </w:p>
    <w:p w14:paraId="00CF5914" w14:textId="77777777" w:rsidR="00910624" w:rsidRPr="004A470B" w:rsidRDefault="00910624" w:rsidP="00C94C3B">
      <w:pPr>
        <w:pStyle w:val="sdz60body"/>
        <w:rPr>
          <w:iCs/>
          <w:u w:val="single"/>
        </w:rPr>
      </w:pPr>
    </w:p>
    <w:p w14:paraId="2D98F922" w14:textId="77777777" w:rsidR="00910624" w:rsidRPr="004A470B" w:rsidRDefault="00910624" w:rsidP="00C94C3B">
      <w:pPr>
        <w:pStyle w:val="sdz60body"/>
        <w:rPr>
          <w:u w:val="single"/>
        </w:rPr>
      </w:pPr>
    </w:p>
    <w:p w14:paraId="609A4EEA" w14:textId="77777777" w:rsidR="00910624" w:rsidRPr="004A470B" w:rsidRDefault="00910624" w:rsidP="00C94C3B">
      <w:pPr>
        <w:pStyle w:val="Heading1"/>
        <w:ind w:left="567" w:hanging="567"/>
        <w:jc w:val="left"/>
        <w:rPr>
          <w:lang w:val="el-GR"/>
        </w:rPr>
      </w:pPr>
      <w:r w:rsidRPr="004A470B">
        <w:rPr>
          <w:lang w:val="el-GR"/>
        </w:rPr>
        <w:t>Δ.</w:t>
      </w:r>
      <w:r w:rsidRPr="004A470B">
        <w:rPr>
          <w:lang w:val="el-GR"/>
        </w:rPr>
        <w:tab/>
        <w:t>ΟΡΟΙ Ή ΠΕΡΙΟΡΙΣΜΟΙ ΣΧΕΤΙΚΑ ΜΕ ΤΗΝ ΑΣΦΑΛΗ ΚΑΙ ΑΠΟΤΕΛΕΣΜΑΤΙΚΗ ΧΡΗΣΗ ΤΟΥ ΦΑΡΜΑΚΕΥΤΙΚΟΥ ΠΡΟΪΟΝΤΟΣ</w:t>
      </w:r>
    </w:p>
    <w:p w14:paraId="1AD249E1" w14:textId="77777777" w:rsidR="00812D16" w:rsidRPr="004A470B" w:rsidRDefault="00812D16" w:rsidP="00C94C3B">
      <w:pPr>
        <w:pStyle w:val="sdz60body"/>
        <w:keepNext/>
      </w:pPr>
    </w:p>
    <w:p w14:paraId="1068F6E3" w14:textId="77777777" w:rsidR="00812D16" w:rsidRPr="004A470B" w:rsidRDefault="00812D16" w:rsidP="00C94C3B">
      <w:pPr>
        <w:pStyle w:val="sdz40list1bulletbd"/>
        <w:keepNext/>
      </w:pPr>
      <w:r w:rsidRPr="004A470B">
        <w:t xml:space="preserve">Σχέδιο </w:t>
      </w:r>
      <w:r w:rsidR="00490F2B" w:rsidRPr="004A470B">
        <w:t>δ</w:t>
      </w:r>
      <w:r w:rsidRPr="004A470B">
        <w:t xml:space="preserve">ιαχείρισης </w:t>
      </w:r>
      <w:r w:rsidR="00490F2B" w:rsidRPr="004A470B">
        <w:t>κ</w:t>
      </w:r>
      <w:r w:rsidRPr="004A470B">
        <w:t>ινδύνου (ΣΔΚ)</w:t>
      </w:r>
    </w:p>
    <w:p w14:paraId="25D41425" w14:textId="77777777" w:rsidR="00CB31DA" w:rsidRPr="004A470B" w:rsidRDefault="00CB31DA" w:rsidP="00C94C3B">
      <w:pPr>
        <w:pStyle w:val="sdz60body"/>
        <w:keepNext/>
      </w:pPr>
    </w:p>
    <w:p w14:paraId="54159353" w14:textId="77777777" w:rsidR="00050CF2" w:rsidRPr="004A470B" w:rsidRDefault="00050CF2" w:rsidP="00C94C3B">
      <w:pPr>
        <w:pStyle w:val="sdz60body"/>
      </w:pPr>
      <w:r w:rsidRPr="004A470B">
        <w:t xml:space="preserve">Ο Κάτοχος Άδειας Κυκλοφορίας </w:t>
      </w:r>
      <w:r w:rsidR="00490F2B" w:rsidRPr="004A470B">
        <w:t xml:space="preserve">(ΚΑΚ) </w:t>
      </w:r>
      <w:r w:rsidRPr="004A470B">
        <w:t xml:space="preserve">θα διεξαγάγει τις απαιτούμενες δραστηριότητες και παρεμβάσεις </w:t>
      </w:r>
      <w:proofErr w:type="spellStart"/>
      <w:r w:rsidRPr="004A470B">
        <w:t>φαρμακοεπαγρύπνησης</w:t>
      </w:r>
      <w:proofErr w:type="spellEnd"/>
      <w:r w:rsidRPr="004A470B">
        <w:t xml:space="preserve"> όπως παρουσιάζονται στο συμφωνηθέν ΣΔΚ που παρουσιάζεται στην ενότητα 1.8.2 της άδειας κυκλοφορίας και οποιεσδήποτε επακόλουθες εγκεκριμένες αναθεωρήσεις του ΣΔΚ.</w:t>
      </w:r>
    </w:p>
    <w:p w14:paraId="5AC1C6B8" w14:textId="77777777" w:rsidR="00236861" w:rsidRPr="004A470B" w:rsidRDefault="00236861" w:rsidP="00C94C3B">
      <w:pPr>
        <w:pStyle w:val="sdz60body"/>
      </w:pPr>
    </w:p>
    <w:p w14:paraId="56F16C71" w14:textId="77777777" w:rsidR="00050CF2" w:rsidRPr="004A470B" w:rsidRDefault="00050CF2" w:rsidP="00C94C3B">
      <w:pPr>
        <w:pStyle w:val="sdz60body"/>
        <w:keepNext/>
        <w:keepLines/>
      </w:pPr>
      <w:r w:rsidRPr="004A470B">
        <w:lastRenderedPageBreak/>
        <w:t xml:space="preserve">Ένα </w:t>
      </w:r>
      <w:proofErr w:type="spellStart"/>
      <w:r w:rsidRPr="004A470B">
        <w:t>επικαιροποιημένο</w:t>
      </w:r>
      <w:proofErr w:type="spellEnd"/>
      <w:r w:rsidRPr="004A470B">
        <w:t xml:space="preserve"> ΣΔΚ θα πρέπει να κατατεθεί:</w:t>
      </w:r>
    </w:p>
    <w:p w14:paraId="06D9FE9A" w14:textId="77777777" w:rsidR="00050CF2" w:rsidRPr="004A470B" w:rsidRDefault="00AC7B55" w:rsidP="00C94C3B">
      <w:pPr>
        <w:pStyle w:val="sdz44list1bulletreg"/>
        <w:keepNext/>
        <w:keepLines/>
        <w:ind w:left="567" w:hanging="567"/>
      </w:pPr>
      <w:r w:rsidRPr="004A470B">
        <w:t>Μ</w:t>
      </w:r>
      <w:r w:rsidR="00050CF2" w:rsidRPr="004A470B">
        <w:t>ετά από αίτημα του Ευρωπαϊκού Οργανισμού Φαρμάκων,</w:t>
      </w:r>
    </w:p>
    <w:p w14:paraId="7408FB5C" w14:textId="77777777" w:rsidR="00345F9C" w:rsidRPr="004A470B" w:rsidRDefault="00AC7B55" w:rsidP="00C94C3B">
      <w:pPr>
        <w:pStyle w:val="sdz44list1bulletreg"/>
        <w:keepLines/>
        <w:ind w:left="567" w:hanging="567"/>
        <w:rPr>
          <w:iCs/>
        </w:rPr>
      </w:pPr>
      <w:r w:rsidRPr="004A470B">
        <w:t>Ο</w:t>
      </w:r>
      <w:r w:rsidR="00050CF2" w:rsidRPr="004A470B">
        <w:t>ποτεδήποτε τροποποιείται το σύστημα διαχείρισης κινδύνου, ειδικά ως αποτέλεσμα λήψης νέων πληροφοριών που μπορούν να επιφέρουν σημαντική αλλαγή στη σχέση οφέλους</w:t>
      </w:r>
      <w:r w:rsidR="00050CF2" w:rsidRPr="004A470B">
        <w:noBreakHyphen/>
        <w:t>κινδύνου ή ως αποτέλεσμα της επίτευξης ενός σημαντικού οροσήμου (</w:t>
      </w:r>
      <w:proofErr w:type="spellStart"/>
      <w:r w:rsidR="00050CF2" w:rsidRPr="004A470B">
        <w:t>φαρμακοεπαγρύπνηση</w:t>
      </w:r>
      <w:proofErr w:type="spellEnd"/>
      <w:r w:rsidR="00050CF2" w:rsidRPr="004A470B">
        <w:t xml:space="preserve"> ή ελαχιστοποίηση κινδύνου).</w:t>
      </w:r>
    </w:p>
    <w:p w14:paraId="6F232318" w14:textId="302C2ED8" w:rsidR="002211FA" w:rsidRPr="004A470B" w:rsidRDefault="00812D16" w:rsidP="00EB2443">
      <w:pPr>
        <w:pStyle w:val="sdz60body"/>
        <w:jc w:val="center"/>
      </w:pPr>
      <w:r w:rsidRPr="004A470B">
        <w:br w:type="page"/>
      </w:r>
    </w:p>
    <w:p w14:paraId="32063DB7" w14:textId="77777777" w:rsidR="002211FA" w:rsidRPr="004A470B" w:rsidRDefault="002211FA" w:rsidP="00C94C3B">
      <w:pPr>
        <w:pStyle w:val="sdz60body"/>
        <w:jc w:val="center"/>
      </w:pPr>
    </w:p>
    <w:p w14:paraId="347A61D5" w14:textId="77777777" w:rsidR="002211FA" w:rsidRPr="004A470B" w:rsidRDefault="002211FA" w:rsidP="00C94C3B">
      <w:pPr>
        <w:pStyle w:val="sdz60body"/>
        <w:jc w:val="center"/>
      </w:pPr>
    </w:p>
    <w:p w14:paraId="560805BD" w14:textId="77777777" w:rsidR="002211FA" w:rsidRPr="004A470B" w:rsidRDefault="002211FA" w:rsidP="00C94C3B">
      <w:pPr>
        <w:pStyle w:val="sdz60body"/>
        <w:jc w:val="center"/>
      </w:pPr>
    </w:p>
    <w:p w14:paraId="0CD109F1" w14:textId="77777777" w:rsidR="002211FA" w:rsidRPr="004A470B" w:rsidRDefault="002211FA" w:rsidP="00C94C3B">
      <w:pPr>
        <w:pStyle w:val="sdz60body"/>
        <w:jc w:val="center"/>
      </w:pPr>
    </w:p>
    <w:p w14:paraId="4A7713B4" w14:textId="77777777" w:rsidR="002211FA" w:rsidRPr="004A470B" w:rsidRDefault="002211FA" w:rsidP="00C94C3B">
      <w:pPr>
        <w:pStyle w:val="sdz60body"/>
        <w:jc w:val="center"/>
      </w:pPr>
    </w:p>
    <w:p w14:paraId="553BC039" w14:textId="77777777" w:rsidR="002211FA" w:rsidRPr="004A470B" w:rsidRDefault="002211FA" w:rsidP="00C94C3B">
      <w:pPr>
        <w:pStyle w:val="sdz60body"/>
        <w:jc w:val="center"/>
      </w:pPr>
    </w:p>
    <w:p w14:paraId="704A30C2" w14:textId="77777777" w:rsidR="002211FA" w:rsidRPr="004A470B" w:rsidRDefault="002211FA" w:rsidP="00C94C3B">
      <w:pPr>
        <w:pStyle w:val="sdz60body"/>
        <w:jc w:val="center"/>
      </w:pPr>
    </w:p>
    <w:p w14:paraId="693D6B73" w14:textId="77777777" w:rsidR="002211FA" w:rsidRPr="004A470B" w:rsidRDefault="002211FA" w:rsidP="00C94C3B">
      <w:pPr>
        <w:pStyle w:val="sdz60body"/>
        <w:jc w:val="center"/>
      </w:pPr>
    </w:p>
    <w:p w14:paraId="7450070C" w14:textId="77777777" w:rsidR="002211FA" w:rsidRPr="004A470B" w:rsidRDefault="002211FA" w:rsidP="00C94C3B">
      <w:pPr>
        <w:pStyle w:val="sdz60body"/>
        <w:jc w:val="center"/>
      </w:pPr>
    </w:p>
    <w:p w14:paraId="3D2B4342" w14:textId="77777777" w:rsidR="002211FA" w:rsidRPr="004A470B" w:rsidRDefault="002211FA" w:rsidP="00C94C3B">
      <w:pPr>
        <w:pStyle w:val="sdz60body"/>
        <w:jc w:val="center"/>
      </w:pPr>
    </w:p>
    <w:p w14:paraId="3FC00408" w14:textId="77777777" w:rsidR="002211FA" w:rsidRPr="004A470B" w:rsidRDefault="002211FA" w:rsidP="00C94C3B">
      <w:pPr>
        <w:pStyle w:val="sdz60body"/>
        <w:jc w:val="center"/>
      </w:pPr>
    </w:p>
    <w:p w14:paraId="44678491" w14:textId="77777777" w:rsidR="002211FA" w:rsidRPr="004A470B" w:rsidRDefault="002211FA" w:rsidP="00C94C3B">
      <w:pPr>
        <w:pStyle w:val="sdz60body"/>
        <w:jc w:val="center"/>
      </w:pPr>
    </w:p>
    <w:p w14:paraId="52558A76" w14:textId="77777777" w:rsidR="002211FA" w:rsidRPr="004A470B" w:rsidRDefault="002211FA" w:rsidP="00C94C3B">
      <w:pPr>
        <w:pStyle w:val="sdz60body"/>
        <w:jc w:val="center"/>
      </w:pPr>
    </w:p>
    <w:p w14:paraId="36ADBE43" w14:textId="77777777" w:rsidR="002211FA" w:rsidRPr="004A470B" w:rsidRDefault="002211FA" w:rsidP="00C94C3B">
      <w:pPr>
        <w:pStyle w:val="sdz60body"/>
        <w:jc w:val="center"/>
      </w:pPr>
    </w:p>
    <w:p w14:paraId="4268F1AC" w14:textId="77777777" w:rsidR="002211FA" w:rsidRPr="004A470B" w:rsidRDefault="002211FA" w:rsidP="00C94C3B">
      <w:pPr>
        <w:pStyle w:val="sdz60body"/>
        <w:jc w:val="center"/>
      </w:pPr>
    </w:p>
    <w:p w14:paraId="4F0C2B73" w14:textId="77777777" w:rsidR="002211FA" w:rsidRPr="004A470B" w:rsidRDefault="002211FA" w:rsidP="00C94C3B">
      <w:pPr>
        <w:pStyle w:val="sdz60body"/>
        <w:jc w:val="center"/>
      </w:pPr>
    </w:p>
    <w:p w14:paraId="20EBBE0F" w14:textId="77777777" w:rsidR="002211FA" w:rsidRPr="004A470B" w:rsidRDefault="002211FA" w:rsidP="00C94C3B">
      <w:pPr>
        <w:pStyle w:val="sdz60body"/>
        <w:jc w:val="center"/>
      </w:pPr>
    </w:p>
    <w:p w14:paraId="0EE712C7" w14:textId="77777777" w:rsidR="002211FA" w:rsidRPr="004A470B" w:rsidRDefault="002211FA" w:rsidP="00C94C3B">
      <w:pPr>
        <w:pStyle w:val="sdz60body"/>
        <w:jc w:val="center"/>
      </w:pPr>
    </w:p>
    <w:p w14:paraId="51C82127" w14:textId="77777777" w:rsidR="002211FA" w:rsidRPr="004A470B" w:rsidRDefault="002211FA" w:rsidP="00C94C3B">
      <w:pPr>
        <w:pStyle w:val="sdz60body"/>
        <w:jc w:val="center"/>
      </w:pPr>
    </w:p>
    <w:p w14:paraId="05ACAC3D" w14:textId="77777777" w:rsidR="002211FA" w:rsidRPr="004A470B" w:rsidRDefault="002211FA" w:rsidP="00C94C3B">
      <w:pPr>
        <w:pStyle w:val="sdz60body"/>
        <w:jc w:val="center"/>
      </w:pPr>
    </w:p>
    <w:p w14:paraId="4C58562F" w14:textId="77777777" w:rsidR="00DE40D2" w:rsidRPr="004A470B" w:rsidRDefault="00DE40D2" w:rsidP="00C94C3B">
      <w:pPr>
        <w:pStyle w:val="sdz60body"/>
        <w:jc w:val="center"/>
        <w:rPr>
          <w:lang w:val="en-GB"/>
        </w:rPr>
      </w:pPr>
    </w:p>
    <w:p w14:paraId="73EF217D" w14:textId="77777777" w:rsidR="00A11417" w:rsidRPr="004A470B" w:rsidRDefault="00A11417" w:rsidP="00C94C3B">
      <w:pPr>
        <w:pStyle w:val="sdz60body"/>
        <w:jc w:val="center"/>
        <w:rPr>
          <w:lang w:val="en-GB"/>
        </w:rPr>
      </w:pPr>
    </w:p>
    <w:p w14:paraId="37E49F23" w14:textId="77777777" w:rsidR="00812D16" w:rsidRPr="004A470B" w:rsidRDefault="00812D16" w:rsidP="00C94C3B">
      <w:pPr>
        <w:pStyle w:val="sdz00firstpagebdcent"/>
      </w:pPr>
      <w:r w:rsidRPr="004A470B">
        <w:t>ΠΑΡΑΡΤΗΜΑ III</w:t>
      </w:r>
    </w:p>
    <w:p w14:paraId="58B9DCC0" w14:textId="77777777" w:rsidR="00812D16" w:rsidRPr="004A470B" w:rsidRDefault="00812D16" w:rsidP="00C94C3B">
      <w:pPr>
        <w:pStyle w:val="sdz00firstpagebdcent"/>
      </w:pPr>
    </w:p>
    <w:p w14:paraId="6D56A630" w14:textId="77777777" w:rsidR="00812D16" w:rsidRPr="004A470B" w:rsidRDefault="00812D16" w:rsidP="00C94C3B">
      <w:pPr>
        <w:pStyle w:val="sdz00firstpagebdcent"/>
      </w:pPr>
      <w:r w:rsidRPr="004A470B">
        <w:t>ΕΠΙΣΗΜΑΝΣΗ ΚΑΙ ΦΥΛΛΟ ΟΔΗΓΙΩΝ ΧΡΗΣHΣ</w:t>
      </w:r>
    </w:p>
    <w:p w14:paraId="182478B2" w14:textId="523EB1C5" w:rsidR="002211FA" w:rsidRPr="004A470B" w:rsidRDefault="00B674D6" w:rsidP="00C92572">
      <w:pPr>
        <w:pStyle w:val="sdz60body"/>
        <w:jc w:val="center"/>
      </w:pPr>
      <w:r w:rsidRPr="004A470B">
        <w:br w:type="page"/>
      </w:r>
    </w:p>
    <w:p w14:paraId="4A370567" w14:textId="77777777" w:rsidR="002211FA" w:rsidRPr="004A470B" w:rsidRDefault="002211FA" w:rsidP="00C94C3B">
      <w:pPr>
        <w:pStyle w:val="sdz60body"/>
        <w:jc w:val="center"/>
      </w:pPr>
    </w:p>
    <w:p w14:paraId="3BD717DC" w14:textId="77777777" w:rsidR="002211FA" w:rsidRPr="004A470B" w:rsidRDefault="002211FA" w:rsidP="00C94C3B">
      <w:pPr>
        <w:pStyle w:val="sdz60body"/>
        <w:jc w:val="center"/>
      </w:pPr>
    </w:p>
    <w:p w14:paraId="45BB2BC9" w14:textId="77777777" w:rsidR="002211FA" w:rsidRPr="004A470B" w:rsidRDefault="002211FA" w:rsidP="00C94C3B">
      <w:pPr>
        <w:pStyle w:val="sdz60body"/>
        <w:jc w:val="center"/>
      </w:pPr>
    </w:p>
    <w:p w14:paraId="388BA832" w14:textId="77777777" w:rsidR="002211FA" w:rsidRPr="004A470B" w:rsidRDefault="002211FA" w:rsidP="00C94C3B">
      <w:pPr>
        <w:pStyle w:val="sdz60body"/>
        <w:jc w:val="center"/>
      </w:pPr>
    </w:p>
    <w:p w14:paraId="60C04866" w14:textId="77777777" w:rsidR="002211FA" w:rsidRPr="004A470B" w:rsidRDefault="002211FA" w:rsidP="00C94C3B">
      <w:pPr>
        <w:pStyle w:val="sdz60body"/>
        <w:jc w:val="center"/>
      </w:pPr>
    </w:p>
    <w:p w14:paraId="4BA660C6" w14:textId="77777777" w:rsidR="002211FA" w:rsidRPr="004A470B" w:rsidRDefault="002211FA" w:rsidP="00C94C3B">
      <w:pPr>
        <w:pStyle w:val="sdz60body"/>
        <w:jc w:val="center"/>
      </w:pPr>
    </w:p>
    <w:p w14:paraId="48DB5F1A" w14:textId="77777777" w:rsidR="002211FA" w:rsidRPr="004A470B" w:rsidRDefault="002211FA" w:rsidP="00C94C3B">
      <w:pPr>
        <w:pStyle w:val="sdz60body"/>
        <w:jc w:val="center"/>
      </w:pPr>
    </w:p>
    <w:p w14:paraId="22DC33C0" w14:textId="77777777" w:rsidR="002211FA" w:rsidRPr="004A470B" w:rsidRDefault="002211FA" w:rsidP="00C94C3B">
      <w:pPr>
        <w:pStyle w:val="sdz60body"/>
        <w:jc w:val="center"/>
      </w:pPr>
    </w:p>
    <w:p w14:paraId="74BA1547" w14:textId="77777777" w:rsidR="002211FA" w:rsidRPr="004A470B" w:rsidRDefault="002211FA" w:rsidP="00C94C3B">
      <w:pPr>
        <w:pStyle w:val="sdz60body"/>
        <w:jc w:val="center"/>
      </w:pPr>
    </w:p>
    <w:p w14:paraId="21CF3E67" w14:textId="77777777" w:rsidR="002211FA" w:rsidRPr="004A470B" w:rsidRDefault="002211FA" w:rsidP="00C94C3B">
      <w:pPr>
        <w:pStyle w:val="sdz60body"/>
        <w:jc w:val="center"/>
      </w:pPr>
    </w:p>
    <w:p w14:paraId="2699C7C4" w14:textId="77777777" w:rsidR="002211FA" w:rsidRPr="004A470B" w:rsidRDefault="002211FA" w:rsidP="00C94C3B">
      <w:pPr>
        <w:pStyle w:val="sdz60body"/>
        <w:jc w:val="center"/>
      </w:pPr>
    </w:p>
    <w:p w14:paraId="74917594" w14:textId="77777777" w:rsidR="002211FA" w:rsidRPr="004A470B" w:rsidRDefault="002211FA" w:rsidP="00C94C3B">
      <w:pPr>
        <w:pStyle w:val="sdz60body"/>
        <w:jc w:val="center"/>
      </w:pPr>
    </w:p>
    <w:p w14:paraId="0B58A4A2" w14:textId="77777777" w:rsidR="002211FA" w:rsidRPr="004A470B" w:rsidRDefault="002211FA" w:rsidP="00C94C3B">
      <w:pPr>
        <w:pStyle w:val="sdz60body"/>
        <w:jc w:val="center"/>
      </w:pPr>
    </w:p>
    <w:p w14:paraId="62B083B0" w14:textId="77777777" w:rsidR="002211FA" w:rsidRPr="004A470B" w:rsidRDefault="002211FA" w:rsidP="00C94C3B">
      <w:pPr>
        <w:pStyle w:val="sdz60body"/>
        <w:jc w:val="center"/>
      </w:pPr>
    </w:p>
    <w:p w14:paraId="28B8D08E" w14:textId="77777777" w:rsidR="002211FA" w:rsidRPr="004A470B" w:rsidRDefault="002211FA" w:rsidP="00C94C3B">
      <w:pPr>
        <w:pStyle w:val="sdz60body"/>
        <w:jc w:val="center"/>
      </w:pPr>
    </w:p>
    <w:p w14:paraId="5525945A" w14:textId="77777777" w:rsidR="002211FA" w:rsidRPr="004A470B" w:rsidRDefault="002211FA" w:rsidP="00C94C3B">
      <w:pPr>
        <w:pStyle w:val="sdz60body"/>
        <w:jc w:val="center"/>
      </w:pPr>
    </w:p>
    <w:p w14:paraId="1DB92673" w14:textId="77777777" w:rsidR="002211FA" w:rsidRPr="004A470B" w:rsidRDefault="002211FA" w:rsidP="00C94C3B">
      <w:pPr>
        <w:pStyle w:val="sdz60body"/>
        <w:jc w:val="center"/>
      </w:pPr>
    </w:p>
    <w:p w14:paraId="6304D6E0" w14:textId="77777777" w:rsidR="002211FA" w:rsidRPr="004A470B" w:rsidRDefault="002211FA" w:rsidP="00C94C3B">
      <w:pPr>
        <w:pStyle w:val="sdz60body"/>
        <w:jc w:val="center"/>
      </w:pPr>
    </w:p>
    <w:p w14:paraId="4BB44C0E" w14:textId="77777777" w:rsidR="002211FA" w:rsidRPr="004A470B" w:rsidRDefault="002211FA" w:rsidP="00C94C3B">
      <w:pPr>
        <w:pStyle w:val="sdz60body"/>
        <w:jc w:val="center"/>
      </w:pPr>
    </w:p>
    <w:p w14:paraId="5ED69884" w14:textId="77777777" w:rsidR="002211FA" w:rsidRPr="004A470B" w:rsidRDefault="002211FA" w:rsidP="00C94C3B">
      <w:pPr>
        <w:pStyle w:val="sdz60body"/>
        <w:jc w:val="center"/>
        <w:rPr>
          <w:lang w:val="en-GB"/>
        </w:rPr>
      </w:pPr>
    </w:p>
    <w:p w14:paraId="69A5DB37" w14:textId="77777777" w:rsidR="00A11417" w:rsidRPr="004A470B" w:rsidRDefault="00A11417" w:rsidP="00C94C3B">
      <w:pPr>
        <w:pStyle w:val="sdz60body"/>
        <w:jc w:val="center"/>
        <w:rPr>
          <w:lang w:val="en-GB"/>
        </w:rPr>
      </w:pPr>
    </w:p>
    <w:p w14:paraId="1AD7AFF7" w14:textId="77777777" w:rsidR="00730125" w:rsidRPr="004A470B" w:rsidRDefault="00730125" w:rsidP="00C94C3B">
      <w:pPr>
        <w:pStyle w:val="sdz60body"/>
        <w:jc w:val="center"/>
      </w:pPr>
    </w:p>
    <w:p w14:paraId="5F86482E" w14:textId="77777777" w:rsidR="00812D16" w:rsidRPr="004A470B" w:rsidRDefault="009820B3" w:rsidP="00C94C3B">
      <w:pPr>
        <w:pStyle w:val="Heading1"/>
        <w:rPr>
          <w:lang w:val="el-GR"/>
        </w:rPr>
      </w:pPr>
      <w:r w:rsidRPr="004A470B">
        <w:rPr>
          <w:lang w:val="el-GR"/>
        </w:rPr>
        <w:t>A. ΕΠΙΣΗΜΑΝΣΗ</w:t>
      </w:r>
    </w:p>
    <w:p w14:paraId="3D8C086B" w14:textId="77777777" w:rsidR="00850C21" w:rsidRPr="004A470B" w:rsidRDefault="002211FA" w:rsidP="00C94C3B">
      <w:pPr>
        <w:pStyle w:val="sdz12headingbdbox"/>
      </w:pPr>
      <w:r w:rsidRPr="004A470B">
        <w:br w:type="page"/>
      </w:r>
      <w:r w:rsidR="00735750" w:rsidRPr="004A470B">
        <w:lastRenderedPageBreak/>
        <w:t>ΕΝΔΕΙΞΕΙΣ ΠΟΥ ΠΡΕΠΕΙ ΝΑ ΑΝΑΓΡΑΦΟΝΤΑΙ ΣΤΗΝ ΕΞΩΤΕΡΙΚΗ ΣΥΣΚΕΥΑΣΙΑ</w:t>
      </w:r>
    </w:p>
    <w:p w14:paraId="402BC671" w14:textId="77777777" w:rsidR="00850C21" w:rsidRPr="004A470B" w:rsidRDefault="00850C21" w:rsidP="00C94C3B">
      <w:pPr>
        <w:pStyle w:val="sdz12headingbdbox"/>
      </w:pPr>
    </w:p>
    <w:p w14:paraId="6A68A129" w14:textId="77777777" w:rsidR="00B24B45" w:rsidRPr="004A470B" w:rsidRDefault="007F6D21" w:rsidP="00C94C3B">
      <w:pPr>
        <w:pStyle w:val="sdz12headingbdbox"/>
      </w:pPr>
      <w:r w:rsidRPr="004A470B">
        <w:t>ΕΞΩΤΕΡΙΚΟ ΧΑΡΤΙΝΟ ΚΟΥΤΙ – ΠΡΟΓΕΜΙΣΜΕΝΗ ΣΥΡΙΓΓΑ ΜΕ ΒΕΛΟΝΗ ΠΟΥ ΦΕΡΕΙ ΠΡΟΣΤΑΤΕΥΤΙΚΟ ΚΑΛΥΜΜΑ</w:t>
      </w:r>
    </w:p>
    <w:p w14:paraId="4AFB8001" w14:textId="77777777" w:rsidR="00B24B45" w:rsidRPr="004A470B" w:rsidRDefault="00B24B45" w:rsidP="00C94C3B">
      <w:pPr>
        <w:pStyle w:val="sdz60body"/>
      </w:pPr>
    </w:p>
    <w:p w14:paraId="2D6A8599" w14:textId="77777777" w:rsidR="00F8522F" w:rsidRPr="004A470B" w:rsidRDefault="00F8522F" w:rsidP="00C94C3B">
      <w:pPr>
        <w:pStyle w:val="sdz60body"/>
      </w:pPr>
    </w:p>
    <w:p w14:paraId="6A941340" w14:textId="77777777" w:rsidR="00B24B45" w:rsidRPr="004A470B" w:rsidRDefault="00B24B45" w:rsidP="00C94C3B">
      <w:pPr>
        <w:pStyle w:val="sdz16headingbdboxfirstline"/>
        <w:keepNext/>
        <w:keepLines/>
      </w:pPr>
      <w:r w:rsidRPr="004A470B">
        <w:t>1.</w:t>
      </w:r>
      <w:r w:rsidRPr="004A470B">
        <w:tab/>
        <w:t>ΟΝΟΜΑΣΙΑ ΤΟΥ ΦΑΡΜΑΚΕΥΤΙΚΟΥ ΠΡΟΪΟΝΤΟΣ</w:t>
      </w:r>
    </w:p>
    <w:p w14:paraId="4DB361D4" w14:textId="77777777" w:rsidR="00F8522F" w:rsidRPr="004A470B" w:rsidRDefault="00F8522F" w:rsidP="00C94C3B">
      <w:pPr>
        <w:pStyle w:val="sdz60body"/>
        <w:keepNext/>
        <w:keepLines/>
      </w:pPr>
    </w:p>
    <w:p w14:paraId="75BCEB36" w14:textId="77777777" w:rsidR="00B24B45" w:rsidRPr="004A470B" w:rsidRDefault="00B24B45" w:rsidP="00C94C3B">
      <w:pPr>
        <w:pStyle w:val="sdz60body"/>
      </w:pPr>
      <w:proofErr w:type="spellStart"/>
      <w:r w:rsidRPr="004A470B">
        <w:t>Zarzio</w:t>
      </w:r>
      <w:proofErr w:type="spellEnd"/>
      <w:r w:rsidRPr="004A470B">
        <w:t> 30 MU/0,5 </w:t>
      </w:r>
      <w:proofErr w:type="spellStart"/>
      <w:r w:rsidRPr="004A470B">
        <w:t>ml</w:t>
      </w:r>
      <w:proofErr w:type="spellEnd"/>
      <w:r w:rsidRPr="004A470B">
        <w:t xml:space="preserve"> ενέσιμο διάλυμα ή διάλυμα για έγχυση σε </w:t>
      </w:r>
      <w:proofErr w:type="spellStart"/>
      <w:r w:rsidRPr="004A470B">
        <w:t>προγεμισμένη</w:t>
      </w:r>
      <w:proofErr w:type="spellEnd"/>
      <w:r w:rsidRPr="004A470B">
        <w:t xml:space="preserve"> σύριγγα</w:t>
      </w:r>
    </w:p>
    <w:p w14:paraId="6B9877B7" w14:textId="77777777" w:rsidR="00FB7442" w:rsidRPr="004A470B" w:rsidRDefault="00FB7442" w:rsidP="00C94C3B">
      <w:pPr>
        <w:pStyle w:val="sdz60body"/>
      </w:pPr>
    </w:p>
    <w:p w14:paraId="5335A67C" w14:textId="77777777" w:rsidR="00B24B45" w:rsidRPr="004A470B" w:rsidRDefault="00E639DC" w:rsidP="00C94C3B">
      <w:pPr>
        <w:pStyle w:val="sdz60body"/>
      </w:pPr>
      <w:proofErr w:type="spellStart"/>
      <w:r w:rsidRPr="004A470B">
        <w:t>φ</w:t>
      </w:r>
      <w:r w:rsidR="00B24B45" w:rsidRPr="004A470B">
        <w:t>ιλγραστίμη</w:t>
      </w:r>
      <w:proofErr w:type="spellEnd"/>
    </w:p>
    <w:p w14:paraId="4C40B864" w14:textId="77777777" w:rsidR="00F8522F" w:rsidRPr="004A470B" w:rsidRDefault="00F8522F" w:rsidP="00C94C3B">
      <w:pPr>
        <w:pStyle w:val="sdz60body"/>
      </w:pPr>
    </w:p>
    <w:p w14:paraId="69EEA9E5" w14:textId="77777777" w:rsidR="00F8522F" w:rsidRPr="004A470B" w:rsidRDefault="00F8522F" w:rsidP="00C94C3B">
      <w:pPr>
        <w:pStyle w:val="sdz60body"/>
      </w:pPr>
    </w:p>
    <w:p w14:paraId="03F8A0AB" w14:textId="77777777" w:rsidR="00B24B45" w:rsidRPr="004A470B" w:rsidRDefault="00B24B45" w:rsidP="00C94C3B">
      <w:pPr>
        <w:pStyle w:val="sdz16headingbdboxfirstline"/>
        <w:keepNext/>
        <w:keepLines/>
      </w:pPr>
      <w:r w:rsidRPr="004A470B">
        <w:t>2.</w:t>
      </w:r>
      <w:r w:rsidRPr="004A470B">
        <w:tab/>
        <w:t>ΣΥΝΘΕΣΗ ΣΕ ΔΡΑΣΤΙΚΗ(ΕΣ) ΟΥΣΙΑ(ΕΣ)</w:t>
      </w:r>
    </w:p>
    <w:p w14:paraId="743877DD" w14:textId="77777777" w:rsidR="00F8522F" w:rsidRPr="004A470B" w:rsidRDefault="00F8522F" w:rsidP="00C94C3B">
      <w:pPr>
        <w:pStyle w:val="sdz60body"/>
        <w:keepNext/>
        <w:keepLines/>
      </w:pPr>
    </w:p>
    <w:p w14:paraId="355B5EE2" w14:textId="77777777" w:rsidR="00B24B45" w:rsidRPr="004A470B" w:rsidRDefault="009E7BDA" w:rsidP="00C94C3B">
      <w:pPr>
        <w:pStyle w:val="sdz60body"/>
      </w:pPr>
      <w:r w:rsidRPr="004A470B">
        <w:t xml:space="preserve">Κάθε </w:t>
      </w:r>
      <w:proofErr w:type="spellStart"/>
      <w:r w:rsidRPr="004A470B">
        <w:t>προγεμισμένη</w:t>
      </w:r>
      <w:proofErr w:type="spellEnd"/>
      <w:r w:rsidRPr="004A470B">
        <w:t xml:space="preserve"> σύριγγα περιέχει 30 εκατομμύρια μονάδες (που ισοδυναμούν με 300 μικρογραμμάρια) </w:t>
      </w:r>
      <w:proofErr w:type="spellStart"/>
      <w:r w:rsidRPr="004A470B">
        <w:t>φιλγραστίμης</w:t>
      </w:r>
      <w:proofErr w:type="spellEnd"/>
      <w:r w:rsidRPr="004A470B">
        <w:t xml:space="preserve"> σε 0,5 </w:t>
      </w:r>
      <w:proofErr w:type="spellStart"/>
      <w:r w:rsidRPr="004A470B">
        <w:t>ml</w:t>
      </w:r>
      <w:proofErr w:type="spellEnd"/>
      <w:r w:rsidRPr="004A470B">
        <w:t xml:space="preserve"> (60 MU/</w:t>
      </w:r>
      <w:proofErr w:type="spellStart"/>
      <w:r w:rsidRPr="004A470B">
        <w:t>ml</w:t>
      </w:r>
      <w:proofErr w:type="spellEnd"/>
      <w:r w:rsidRPr="004A470B">
        <w:t>).</w:t>
      </w:r>
    </w:p>
    <w:p w14:paraId="0D53D8D9" w14:textId="77777777" w:rsidR="00F8522F" w:rsidRPr="004A470B" w:rsidRDefault="00F8522F" w:rsidP="00C94C3B">
      <w:pPr>
        <w:pStyle w:val="sdz60body"/>
      </w:pPr>
    </w:p>
    <w:p w14:paraId="64B2C104" w14:textId="77777777" w:rsidR="00F8522F" w:rsidRPr="004A470B" w:rsidRDefault="00F8522F" w:rsidP="00C94C3B">
      <w:pPr>
        <w:pStyle w:val="sdz60body"/>
      </w:pPr>
    </w:p>
    <w:p w14:paraId="38A39B88" w14:textId="77777777" w:rsidR="00B24B45" w:rsidRPr="004A470B" w:rsidRDefault="00B24B45" w:rsidP="00C94C3B">
      <w:pPr>
        <w:pStyle w:val="sdz16headingbdboxfirstline"/>
        <w:keepNext/>
        <w:keepLines/>
      </w:pPr>
      <w:r w:rsidRPr="004A470B">
        <w:t>3.</w:t>
      </w:r>
      <w:r w:rsidRPr="004A470B">
        <w:tab/>
        <w:t>ΚΑΤΑΛΟΓΟΣ ΕΚΔΟΧΩΝ</w:t>
      </w:r>
    </w:p>
    <w:p w14:paraId="77928B84" w14:textId="77777777" w:rsidR="00F8522F" w:rsidRPr="004A470B" w:rsidRDefault="00F8522F" w:rsidP="00C94C3B">
      <w:pPr>
        <w:pStyle w:val="sdz60body"/>
        <w:keepNext/>
        <w:keepLines/>
      </w:pPr>
    </w:p>
    <w:p w14:paraId="4BFF425C" w14:textId="77777777" w:rsidR="00B24B45" w:rsidRPr="004A470B" w:rsidRDefault="00BA66B4" w:rsidP="00C94C3B">
      <w:pPr>
        <w:pStyle w:val="sdz60body"/>
      </w:pPr>
      <w:proofErr w:type="spellStart"/>
      <w:r w:rsidRPr="004A470B">
        <w:t>Έκδοχα</w:t>
      </w:r>
      <w:proofErr w:type="spellEnd"/>
      <w:r w:rsidRPr="004A470B">
        <w:t xml:space="preserve">: </w:t>
      </w:r>
      <w:proofErr w:type="spellStart"/>
      <w:r w:rsidRPr="004A470B">
        <w:t>γλουταμικό</w:t>
      </w:r>
      <w:proofErr w:type="spellEnd"/>
      <w:r w:rsidRPr="004A470B">
        <w:t xml:space="preserve"> οξύ, </w:t>
      </w:r>
      <w:proofErr w:type="spellStart"/>
      <w:r w:rsidRPr="004A470B">
        <w:t>πολυσορβικό</w:t>
      </w:r>
      <w:proofErr w:type="spellEnd"/>
      <w:r w:rsidRPr="004A470B">
        <w:t xml:space="preserve"> 80, </w:t>
      </w:r>
      <w:r w:rsidR="008B0F79" w:rsidRPr="004A470B">
        <w:t xml:space="preserve">υδροξείδιο του νατρίου, </w:t>
      </w:r>
      <w:r w:rsidRPr="004A470B">
        <w:t xml:space="preserve">ενέσιμο ύδωρ και </w:t>
      </w:r>
      <w:proofErr w:type="spellStart"/>
      <w:r w:rsidRPr="004A470B">
        <w:t>σορβιτόλη</w:t>
      </w:r>
      <w:proofErr w:type="spellEnd"/>
      <w:r w:rsidRPr="004A470B">
        <w:t> (Ε420). Για περισσότερες πληροφορίες, βλέπε το φύλλο οδηγιών χρήσης.</w:t>
      </w:r>
    </w:p>
    <w:p w14:paraId="1AA1A38F" w14:textId="77777777" w:rsidR="00F8522F" w:rsidRPr="004A470B" w:rsidRDefault="00F8522F" w:rsidP="00C94C3B">
      <w:pPr>
        <w:pStyle w:val="sdz60body"/>
      </w:pPr>
    </w:p>
    <w:p w14:paraId="460C5A26" w14:textId="77777777" w:rsidR="00F8522F" w:rsidRPr="004A470B" w:rsidRDefault="00F8522F" w:rsidP="00C94C3B">
      <w:pPr>
        <w:pStyle w:val="sdz60body"/>
        <w:keepNext/>
        <w:keepLines/>
      </w:pPr>
    </w:p>
    <w:p w14:paraId="62EB3C4B" w14:textId="77777777" w:rsidR="00B24B45" w:rsidRPr="004A470B" w:rsidRDefault="00B24B45" w:rsidP="00C94C3B">
      <w:pPr>
        <w:pStyle w:val="sdz16headingbdboxfirstline"/>
        <w:keepNext/>
        <w:keepLines/>
      </w:pPr>
      <w:r w:rsidRPr="004A470B">
        <w:t>4.</w:t>
      </w:r>
      <w:r w:rsidRPr="004A470B">
        <w:tab/>
        <w:t>ΦΑΡΜΑΚΟΤΕΧΝΙΚΗ ΜΟΡΦΗ ΚΑΙ ΠΕΡΙΕΧΟΜΕΝΟ</w:t>
      </w:r>
    </w:p>
    <w:p w14:paraId="7574F6F0" w14:textId="77777777" w:rsidR="00F8522F" w:rsidRPr="004A470B" w:rsidRDefault="00F8522F" w:rsidP="00C94C3B">
      <w:pPr>
        <w:pStyle w:val="sdz60body"/>
        <w:keepNext/>
        <w:keepLines/>
      </w:pPr>
    </w:p>
    <w:p w14:paraId="23325265" w14:textId="77777777" w:rsidR="00B24B45" w:rsidRPr="004A470B" w:rsidRDefault="00B24B45" w:rsidP="00C94C3B">
      <w:pPr>
        <w:pStyle w:val="sdz60body"/>
      </w:pPr>
      <w:r w:rsidRPr="004A470B">
        <w:rPr>
          <w:highlight w:val="lightGray"/>
        </w:rPr>
        <w:t xml:space="preserve">Ενέσιμο διάλυμα ή διάλυμα για έγχυση σε </w:t>
      </w:r>
      <w:proofErr w:type="spellStart"/>
      <w:r w:rsidRPr="004A470B">
        <w:rPr>
          <w:highlight w:val="lightGray"/>
        </w:rPr>
        <w:t>προγεμισμένη</w:t>
      </w:r>
      <w:proofErr w:type="spellEnd"/>
      <w:r w:rsidRPr="004A470B">
        <w:rPr>
          <w:highlight w:val="lightGray"/>
        </w:rPr>
        <w:t xml:space="preserve"> σύριγγα.</w:t>
      </w:r>
    </w:p>
    <w:p w14:paraId="5C8FB43F" w14:textId="77777777" w:rsidR="00F8522F" w:rsidRPr="004A470B" w:rsidRDefault="00F8522F" w:rsidP="00C94C3B">
      <w:pPr>
        <w:pStyle w:val="sdz60body"/>
      </w:pPr>
    </w:p>
    <w:p w14:paraId="1002C0A3" w14:textId="77777777" w:rsidR="00B24B45" w:rsidRPr="004A470B" w:rsidRDefault="009E7BDA" w:rsidP="00C94C3B">
      <w:pPr>
        <w:pStyle w:val="sdz60body"/>
      </w:pPr>
      <w:r w:rsidRPr="004A470B">
        <w:t>1 </w:t>
      </w:r>
      <w:proofErr w:type="spellStart"/>
      <w:r w:rsidRPr="004A470B">
        <w:t>προγεμισμένη</w:t>
      </w:r>
      <w:proofErr w:type="spellEnd"/>
      <w:r w:rsidRPr="004A470B">
        <w:t> σύριγγα με βελόνη που φέρει προστατευτικό κάλυμμα</w:t>
      </w:r>
    </w:p>
    <w:p w14:paraId="54A4E855" w14:textId="77777777" w:rsidR="00B24B45" w:rsidRPr="004A470B" w:rsidRDefault="009E7BDA" w:rsidP="00C94C3B">
      <w:pPr>
        <w:pStyle w:val="sdz60body"/>
        <w:rPr>
          <w:highlight w:val="lightGray"/>
        </w:rPr>
      </w:pPr>
      <w:r w:rsidRPr="004A470B">
        <w:rPr>
          <w:highlight w:val="lightGray"/>
        </w:rPr>
        <w:t>3 </w:t>
      </w:r>
      <w:proofErr w:type="spellStart"/>
      <w:r w:rsidRPr="004A470B">
        <w:rPr>
          <w:highlight w:val="lightGray"/>
        </w:rPr>
        <w:t>προγεμισμένες</w:t>
      </w:r>
      <w:proofErr w:type="spellEnd"/>
      <w:r w:rsidRPr="004A470B">
        <w:rPr>
          <w:highlight w:val="lightGray"/>
        </w:rPr>
        <w:t> σύριγγες με βελόνη που φέρει προστατευτικό κάλυμμα</w:t>
      </w:r>
    </w:p>
    <w:p w14:paraId="5571EAC8" w14:textId="77777777" w:rsidR="00B24B45" w:rsidRPr="004A470B" w:rsidRDefault="009E7BDA" w:rsidP="00C94C3B">
      <w:pPr>
        <w:pStyle w:val="sdz60body"/>
        <w:rPr>
          <w:highlight w:val="lightGray"/>
        </w:rPr>
      </w:pPr>
      <w:r w:rsidRPr="004A470B">
        <w:rPr>
          <w:highlight w:val="lightGray"/>
        </w:rPr>
        <w:t>5 </w:t>
      </w:r>
      <w:proofErr w:type="spellStart"/>
      <w:r w:rsidRPr="004A470B">
        <w:rPr>
          <w:highlight w:val="lightGray"/>
        </w:rPr>
        <w:t>προγεμισμένες</w:t>
      </w:r>
      <w:proofErr w:type="spellEnd"/>
      <w:r w:rsidRPr="004A470B">
        <w:rPr>
          <w:highlight w:val="lightGray"/>
        </w:rPr>
        <w:t> σύριγγες με βελόνη που φέρει προστατευτικό κάλυμμα</w:t>
      </w:r>
    </w:p>
    <w:p w14:paraId="0E48D5B3" w14:textId="77777777" w:rsidR="00B24B45" w:rsidRPr="004A470B" w:rsidRDefault="009E7BDA" w:rsidP="00C94C3B">
      <w:pPr>
        <w:pStyle w:val="sdz60body"/>
        <w:rPr>
          <w:highlight w:val="lightGray"/>
        </w:rPr>
      </w:pPr>
      <w:r w:rsidRPr="004A470B">
        <w:rPr>
          <w:highlight w:val="lightGray"/>
        </w:rPr>
        <w:t>10 </w:t>
      </w:r>
      <w:proofErr w:type="spellStart"/>
      <w:r w:rsidRPr="004A470B">
        <w:rPr>
          <w:highlight w:val="lightGray"/>
        </w:rPr>
        <w:t>προγεμισμένες</w:t>
      </w:r>
      <w:proofErr w:type="spellEnd"/>
      <w:r w:rsidRPr="004A470B">
        <w:rPr>
          <w:highlight w:val="lightGray"/>
        </w:rPr>
        <w:t> σύριγγες με βελόνη που φέρει προστατευτικό κάλυμμα</w:t>
      </w:r>
    </w:p>
    <w:p w14:paraId="1B3ADBBE" w14:textId="77777777" w:rsidR="00F8522F" w:rsidRPr="004A470B" w:rsidRDefault="00F8522F" w:rsidP="00C94C3B">
      <w:pPr>
        <w:pStyle w:val="sdz60body"/>
        <w:rPr>
          <w:highlight w:val="lightGray"/>
        </w:rPr>
      </w:pPr>
    </w:p>
    <w:p w14:paraId="3C0CC5D7" w14:textId="77777777" w:rsidR="00F8522F" w:rsidRPr="004A470B" w:rsidRDefault="00F8522F" w:rsidP="00C94C3B">
      <w:pPr>
        <w:pStyle w:val="sdz60body"/>
        <w:rPr>
          <w:highlight w:val="lightGray"/>
        </w:rPr>
      </w:pPr>
    </w:p>
    <w:p w14:paraId="510E9D53" w14:textId="77777777" w:rsidR="00B24B45" w:rsidRPr="004A470B" w:rsidRDefault="00B24B45" w:rsidP="00C94C3B">
      <w:pPr>
        <w:pStyle w:val="sdz16headingbdboxfirstline"/>
        <w:keepLines/>
        <w:rPr>
          <w:highlight w:val="lightGray"/>
        </w:rPr>
      </w:pPr>
      <w:r w:rsidRPr="004A470B">
        <w:t>5.</w:t>
      </w:r>
      <w:r w:rsidRPr="004A470B">
        <w:tab/>
        <w:t>ΤΡΟΠΟΣ ΚΑΙ ΟΔΟΣ(ΟΙ) ΧΟΡΗΓΗΣΗΣ</w:t>
      </w:r>
    </w:p>
    <w:p w14:paraId="38B65949" w14:textId="77777777" w:rsidR="00F8522F" w:rsidRPr="004A470B" w:rsidRDefault="00F8522F" w:rsidP="00C94C3B">
      <w:pPr>
        <w:pStyle w:val="sdz60body"/>
        <w:keepNext/>
      </w:pPr>
    </w:p>
    <w:p w14:paraId="468C2115" w14:textId="77777777" w:rsidR="00B24B45" w:rsidRPr="004A470B" w:rsidRDefault="00BA66B4" w:rsidP="00C94C3B">
      <w:pPr>
        <w:pStyle w:val="sdz60body"/>
        <w:keepNext/>
      </w:pPr>
      <w:r w:rsidRPr="004A470B">
        <w:t xml:space="preserve">Μόνο για μία </w:t>
      </w:r>
      <w:r w:rsidR="00B24B45" w:rsidRPr="004A470B">
        <w:t>χρήση. Διαβάστε το φύλλο οδηγιών χρήσης πριν από τη χρήση.</w:t>
      </w:r>
    </w:p>
    <w:p w14:paraId="08DDFB1F" w14:textId="77777777" w:rsidR="00B24B45" w:rsidRPr="004A470B" w:rsidRDefault="00B24B45" w:rsidP="00C94C3B">
      <w:pPr>
        <w:pStyle w:val="sdz60body"/>
      </w:pPr>
      <w:r w:rsidRPr="004A470B">
        <w:t>Υποδόρια ή ενδοφλέβια χρήση.</w:t>
      </w:r>
    </w:p>
    <w:p w14:paraId="46F79B98" w14:textId="77777777" w:rsidR="00F8522F" w:rsidRPr="004A470B" w:rsidRDefault="00F8522F" w:rsidP="00C94C3B">
      <w:pPr>
        <w:pStyle w:val="sdz60body"/>
      </w:pPr>
    </w:p>
    <w:p w14:paraId="2418ED10" w14:textId="77777777" w:rsidR="00F8522F" w:rsidRPr="004A470B" w:rsidRDefault="00F8522F" w:rsidP="00C94C3B">
      <w:pPr>
        <w:pStyle w:val="sdz60body"/>
      </w:pPr>
    </w:p>
    <w:p w14:paraId="6B4B464B" w14:textId="77777777" w:rsidR="00B24B45" w:rsidRPr="004A470B" w:rsidRDefault="00B24B45" w:rsidP="00C94C3B">
      <w:pPr>
        <w:pStyle w:val="sdz16headingbdboxfirstline"/>
        <w:keepNext/>
      </w:pPr>
      <w:r w:rsidRPr="004A470B">
        <w:t>6.</w:t>
      </w:r>
      <w:r w:rsidRPr="004A470B">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41D49006" w14:textId="77777777" w:rsidR="00F8522F" w:rsidRPr="004A470B" w:rsidRDefault="00F8522F" w:rsidP="00C94C3B">
      <w:pPr>
        <w:pStyle w:val="sdz60body"/>
        <w:keepNext/>
      </w:pPr>
    </w:p>
    <w:p w14:paraId="12A61BDC" w14:textId="77777777" w:rsidR="00B24B45" w:rsidRPr="004A470B" w:rsidRDefault="00B24B45" w:rsidP="00C94C3B">
      <w:pPr>
        <w:pStyle w:val="sdz60body"/>
      </w:pPr>
      <w:r w:rsidRPr="004A470B">
        <w:t>Να φυλάσσεται σε θέση, την οποία δεν βλέπουν και δεν προσεγγίζουν τα παιδιά.</w:t>
      </w:r>
    </w:p>
    <w:p w14:paraId="09878D0F" w14:textId="77777777" w:rsidR="00F8522F" w:rsidRPr="004A470B" w:rsidRDefault="00F8522F" w:rsidP="00C94C3B">
      <w:pPr>
        <w:pStyle w:val="sdz60body"/>
      </w:pPr>
    </w:p>
    <w:p w14:paraId="303B2C87" w14:textId="77777777" w:rsidR="00F8522F" w:rsidRPr="004A470B" w:rsidRDefault="00F8522F" w:rsidP="00C94C3B">
      <w:pPr>
        <w:pStyle w:val="sdz60body"/>
      </w:pPr>
    </w:p>
    <w:p w14:paraId="6927F3BC" w14:textId="77777777" w:rsidR="00B24B45" w:rsidRPr="004A470B" w:rsidRDefault="00B24B45" w:rsidP="00C94C3B">
      <w:pPr>
        <w:pStyle w:val="sdz16headingbdboxfirstline"/>
        <w:keepNext/>
        <w:keepLines/>
        <w:rPr>
          <w:highlight w:val="lightGray"/>
        </w:rPr>
      </w:pPr>
      <w:r w:rsidRPr="004A470B">
        <w:t>7.</w:t>
      </w:r>
      <w:r w:rsidRPr="004A470B">
        <w:tab/>
        <w:t>ΑΛΛΗ(ΕΣ) ΕΙΔΙΚΗ(ΕΣ) ΠΡΟΕΙΔΟΠΟΙΗΣΗ(ΕΙΣ), ΕΑΝ ΕΙΝΑΙ ΑΠΑΡΑΙΤΗΤΗ(ΕΣ)</w:t>
      </w:r>
    </w:p>
    <w:p w14:paraId="3CBE5215" w14:textId="77777777" w:rsidR="00B24B45" w:rsidRPr="004A470B" w:rsidRDefault="00B24B45" w:rsidP="00C94C3B">
      <w:pPr>
        <w:pStyle w:val="sdz60body"/>
        <w:keepNext/>
        <w:keepLines/>
      </w:pPr>
    </w:p>
    <w:p w14:paraId="6C5FC0D9" w14:textId="77777777" w:rsidR="00F8522F" w:rsidRPr="004A470B" w:rsidRDefault="00F8522F" w:rsidP="00C94C3B">
      <w:pPr>
        <w:pStyle w:val="sdz60body"/>
      </w:pPr>
    </w:p>
    <w:p w14:paraId="30764124" w14:textId="77777777" w:rsidR="00B24B45" w:rsidRPr="004A470B" w:rsidRDefault="00B24B45" w:rsidP="007A3FD8">
      <w:pPr>
        <w:pStyle w:val="sdz16headingbdboxfirstline"/>
        <w:keepNext/>
        <w:rPr>
          <w:highlight w:val="lightGray"/>
        </w:rPr>
      </w:pPr>
      <w:r w:rsidRPr="004A470B">
        <w:lastRenderedPageBreak/>
        <w:t>8.</w:t>
      </w:r>
      <w:r w:rsidRPr="004A470B">
        <w:tab/>
        <w:t>ΗΜΕΡΟΜΗΝΙΑ ΛΗΞΗΣ</w:t>
      </w:r>
    </w:p>
    <w:p w14:paraId="43ADC2BE" w14:textId="77777777" w:rsidR="00F8522F" w:rsidRPr="004A470B" w:rsidRDefault="00F8522F" w:rsidP="007A3FD8">
      <w:pPr>
        <w:pStyle w:val="sdz60body"/>
        <w:keepNext/>
      </w:pPr>
    </w:p>
    <w:p w14:paraId="7C14C37E" w14:textId="77777777" w:rsidR="00B24B45" w:rsidRPr="004A470B" w:rsidRDefault="0006760A" w:rsidP="007A3FD8">
      <w:pPr>
        <w:pStyle w:val="sdz60body"/>
        <w:keepNext/>
      </w:pPr>
      <w:r w:rsidRPr="004A470B">
        <w:t>EXP</w:t>
      </w:r>
    </w:p>
    <w:p w14:paraId="439CBC1F" w14:textId="77777777" w:rsidR="00B24B45" w:rsidRPr="004A470B" w:rsidRDefault="00B24B45" w:rsidP="007A3FD8">
      <w:pPr>
        <w:pStyle w:val="sdz60body"/>
        <w:keepNext/>
      </w:pPr>
      <w:r w:rsidRPr="004A470B">
        <w:t>Μετά την αραίωση να χρησιμοποιείται εντός 24 ωρών.</w:t>
      </w:r>
    </w:p>
    <w:p w14:paraId="6EE9DB22" w14:textId="77777777" w:rsidR="00F8522F" w:rsidRPr="004A470B" w:rsidRDefault="00F8522F" w:rsidP="00C94C3B">
      <w:pPr>
        <w:pStyle w:val="sdz60body"/>
      </w:pPr>
    </w:p>
    <w:p w14:paraId="1C889A72" w14:textId="77777777" w:rsidR="00F8522F" w:rsidRPr="004A470B" w:rsidRDefault="00F8522F" w:rsidP="00C94C3B">
      <w:pPr>
        <w:pStyle w:val="sdz60body"/>
      </w:pPr>
    </w:p>
    <w:p w14:paraId="3F99BAE4" w14:textId="77777777" w:rsidR="00B24B45" w:rsidRPr="004A470B" w:rsidRDefault="00B24B45" w:rsidP="00C94C3B">
      <w:pPr>
        <w:pStyle w:val="sdz16headingbdboxfirstline"/>
        <w:keepNext/>
      </w:pPr>
      <w:r w:rsidRPr="004A470B">
        <w:t>9.</w:t>
      </w:r>
      <w:r w:rsidRPr="004A470B">
        <w:tab/>
        <w:t>ΕΙΔΙΚΕΣ ΣΥΝΘΗΚΕΣ ΦΥΛΑΞΗΣ</w:t>
      </w:r>
    </w:p>
    <w:p w14:paraId="07A38E81" w14:textId="77777777" w:rsidR="00F8522F" w:rsidRPr="004A470B" w:rsidRDefault="00F8522F" w:rsidP="00C94C3B">
      <w:pPr>
        <w:pStyle w:val="sdz60body"/>
        <w:keepNext/>
      </w:pPr>
    </w:p>
    <w:p w14:paraId="289E9DE4" w14:textId="77777777" w:rsidR="00B24B45" w:rsidRPr="004A470B" w:rsidRDefault="00B24B45" w:rsidP="00C94C3B">
      <w:pPr>
        <w:pStyle w:val="sdz60body"/>
        <w:keepNext/>
      </w:pPr>
      <w:r w:rsidRPr="004A470B">
        <w:t>Φυλάσσετε σε ψυγείο.</w:t>
      </w:r>
    </w:p>
    <w:p w14:paraId="681C020D" w14:textId="77777777" w:rsidR="00B24B45" w:rsidRPr="004A470B" w:rsidRDefault="009E7BDA" w:rsidP="00C94C3B">
      <w:pPr>
        <w:pStyle w:val="sdz60body"/>
      </w:pPr>
      <w:r w:rsidRPr="004A470B">
        <w:t xml:space="preserve">Φυλάσσετε την </w:t>
      </w:r>
      <w:proofErr w:type="spellStart"/>
      <w:r w:rsidRPr="004A470B">
        <w:t>προγεμισμένη</w:t>
      </w:r>
      <w:proofErr w:type="spellEnd"/>
      <w:r w:rsidRPr="004A470B">
        <w:t xml:space="preserve"> σύριγγα στο εξωτερικό κουτί για να προστατεύεται από το φως.</w:t>
      </w:r>
    </w:p>
    <w:p w14:paraId="15879ED7" w14:textId="77777777" w:rsidR="00F8522F" w:rsidRPr="004A470B" w:rsidRDefault="00F8522F" w:rsidP="00C94C3B">
      <w:pPr>
        <w:pStyle w:val="sdz60body"/>
      </w:pPr>
    </w:p>
    <w:p w14:paraId="0EE56A16" w14:textId="77777777" w:rsidR="00F8522F" w:rsidRPr="004A470B" w:rsidRDefault="00F8522F" w:rsidP="00C94C3B">
      <w:pPr>
        <w:pStyle w:val="sdz60body"/>
      </w:pPr>
    </w:p>
    <w:p w14:paraId="12238884" w14:textId="77777777" w:rsidR="00B24B45" w:rsidRPr="004A470B" w:rsidRDefault="00B24B45" w:rsidP="00C94C3B">
      <w:pPr>
        <w:pStyle w:val="sdz16headingbdboxfirstline"/>
        <w:keepLines/>
      </w:pPr>
      <w:r w:rsidRPr="004A470B">
        <w:t>10.</w:t>
      </w:r>
      <w:r w:rsidRPr="004A470B">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7838DE1B" w14:textId="77777777" w:rsidR="00B24B45" w:rsidRPr="004A470B" w:rsidRDefault="00B24B45" w:rsidP="00C94C3B">
      <w:pPr>
        <w:pStyle w:val="sdz60body"/>
      </w:pPr>
    </w:p>
    <w:p w14:paraId="38ADADD1" w14:textId="77777777" w:rsidR="00F8522F" w:rsidRPr="004A470B" w:rsidRDefault="00F8522F" w:rsidP="00C94C3B">
      <w:pPr>
        <w:pStyle w:val="sdz60body"/>
      </w:pPr>
    </w:p>
    <w:p w14:paraId="79F1F613" w14:textId="77777777" w:rsidR="00B24B45" w:rsidRPr="004A470B" w:rsidRDefault="00B24B45" w:rsidP="00C94C3B">
      <w:pPr>
        <w:pStyle w:val="sdz16headingbdboxfirstline"/>
        <w:keepNext/>
      </w:pPr>
      <w:r w:rsidRPr="004A470B">
        <w:t>11.</w:t>
      </w:r>
      <w:r w:rsidRPr="004A470B">
        <w:tab/>
        <w:t>ΟΝΟΜΑ ΚΑΙ ΔΙΕΥΘΥΝΣΗ ΚΑΤΟΧΟΥ ΤΗΣ ΑΔΕΙΑΣ ΚΥΚΛΟΦΟΡΙΑΣ</w:t>
      </w:r>
    </w:p>
    <w:p w14:paraId="527A3E39" w14:textId="77777777" w:rsidR="00F8522F" w:rsidRPr="004A470B" w:rsidRDefault="00F8522F" w:rsidP="00C94C3B">
      <w:pPr>
        <w:pStyle w:val="sdz60body"/>
        <w:keepNext/>
      </w:pPr>
    </w:p>
    <w:p w14:paraId="36B1EC58" w14:textId="77777777" w:rsidR="00B24B45" w:rsidRPr="004A470B" w:rsidRDefault="00B24B45" w:rsidP="00C94C3B">
      <w:pPr>
        <w:pStyle w:val="sdz60body"/>
        <w:keepNext/>
      </w:pPr>
      <w:proofErr w:type="spellStart"/>
      <w:r w:rsidRPr="004A470B">
        <w:t>Sandoz</w:t>
      </w:r>
      <w:proofErr w:type="spellEnd"/>
      <w:r w:rsidRPr="004A470B">
        <w:t> </w:t>
      </w:r>
      <w:proofErr w:type="spellStart"/>
      <w:r w:rsidRPr="004A470B">
        <w:t>GmbH</w:t>
      </w:r>
      <w:proofErr w:type="spellEnd"/>
    </w:p>
    <w:p w14:paraId="62C4CB6D" w14:textId="77777777" w:rsidR="00B24B45" w:rsidRPr="004A470B" w:rsidRDefault="00B24B45" w:rsidP="00C94C3B">
      <w:pPr>
        <w:pStyle w:val="sdz60body"/>
        <w:keepNext/>
      </w:pPr>
      <w:proofErr w:type="spellStart"/>
      <w:r w:rsidRPr="004A470B">
        <w:t>Biochemiestr</w:t>
      </w:r>
      <w:proofErr w:type="spellEnd"/>
      <w:r w:rsidR="005276C8" w:rsidRPr="004A470B">
        <w:t>.</w:t>
      </w:r>
      <w:r w:rsidRPr="004A470B">
        <w:t> 10</w:t>
      </w:r>
    </w:p>
    <w:p w14:paraId="32BCFE2C" w14:textId="77777777" w:rsidR="00B24B45" w:rsidRPr="004A470B" w:rsidRDefault="00B24B45" w:rsidP="00C94C3B">
      <w:pPr>
        <w:pStyle w:val="sdz60body"/>
        <w:keepNext/>
      </w:pPr>
      <w:r w:rsidRPr="004A470B">
        <w:t>6250 </w:t>
      </w:r>
      <w:proofErr w:type="spellStart"/>
      <w:r w:rsidRPr="004A470B">
        <w:t>Kundl</w:t>
      </w:r>
      <w:proofErr w:type="spellEnd"/>
    </w:p>
    <w:p w14:paraId="176FB534" w14:textId="77777777" w:rsidR="00B24B45" w:rsidRPr="004A470B" w:rsidRDefault="00B24B45" w:rsidP="00C94C3B">
      <w:pPr>
        <w:pStyle w:val="sdz60body"/>
      </w:pPr>
      <w:proofErr w:type="spellStart"/>
      <w:r w:rsidRPr="004A470B">
        <w:t>Aυστρία</w:t>
      </w:r>
      <w:proofErr w:type="spellEnd"/>
    </w:p>
    <w:p w14:paraId="33874FDA" w14:textId="77777777" w:rsidR="00F8522F" w:rsidRPr="004A470B" w:rsidRDefault="00F8522F" w:rsidP="00C94C3B">
      <w:pPr>
        <w:pStyle w:val="sdz60body"/>
      </w:pPr>
    </w:p>
    <w:p w14:paraId="690F2E5E" w14:textId="77777777" w:rsidR="00F8522F" w:rsidRPr="004A470B" w:rsidRDefault="00F8522F" w:rsidP="00C94C3B">
      <w:pPr>
        <w:pStyle w:val="sdz60body"/>
      </w:pPr>
    </w:p>
    <w:p w14:paraId="0672B3A1" w14:textId="77777777" w:rsidR="00B24B45" w:rsidRPr="004A470B" w:rsidRDefault="00B24B45" w:rsidP="00C94C3B">
      <w:pPr>
        <w:pStyle w:val="sdz16headingbdboxfirstline"/>
        <w:keepNext/>
      </w:pPr>
      <w:r w:rsidRPr="004A470B">
        <w:t>12.</w:t>
      </w:r>
      <w:r w:rsidRPr="004A470B">
        <w:tab/>
        <w:t>ΑΡΙΘΜΟΣ(ΟΙ) ΑΔΕΙΑΣ ΚΥΚΛΟΦΟΡΙΑΣ</w:t>
      </w:r>
    </w:p>
    <w:p w14:paraId="7961D50B" w14:textId="77777777" w:rsidR="00F8522F" w:rsidRPr="004A470B" w:rsidRDefault="00F8522F" w:rsidP="00C94C3B">
      <w:pPr>
        <w:pStyle w:val="sdz60body"/>
        <w:keepNext/>
      </w:pPr>
    </w:p>
    <w:p w14:paraId="3936F19F" w14:textId="77777777" w:rsidR="00B24B45" w:rsidRPr="004A470B" w:rsidRDefault="00B24B45" w:rsidP="00C94C3B">
      <w:pPr>
        <w:pStyle w:val="sdz60body"/>
        <w:keepNext/>
      </w:pPr>
      <w:r w:rsidRPr="004A470B">
        <w:rPr>
          <w:lang w:val="fr-FR"/>
        </w:rPr>
        <w:t>EU</w:t>
      </w:r>
      <w:r w:rsidRPr="004A470B">
        <w:t>/1/08/495/001</w:t>
      </w:r>
    </w:p>
    <w:p w14:paraId="0BE02686" w14:textId="77777777" w:rsidR="00B24B45" w:rsidRPr="004A470B" w:rsidRDefault="00B24B45" w:rsidP="00C94C3B">
      <w:pPr>
        <w:pStyle w:val="sdz60body"/>
        <w:rPr>
          <w:highlight w:val="lightGray"/>
        </w:rPr>
      </w:pPr>
      <w:r w:rsidRPr="004A470B">
        <w:rPr>
          <w:highlight w:val="lightGray"/>
          <w:lang w:val="fr-FR"/>
        </w:rPr>
        <w:t>EU</w:t>
      </w:r>
      <w:r w:rsidRPr="004A470B">
        <w:rPr>
          <w:highlight w:val="lightGray"/>
        </w:rPr>
        <w:t>/1/08/495/002</w:t>
      </w:r>
    </w:p>
    <w:p w14:paraId="31329A47" w14:textId="77777777" w:rsidR="00B24B45" w:rsidRPr="004A470B" w:rsidRDefault="00B24B45" w:rsidP="00C94C3B">
      <w:pPr>
        <w:pStyle w:val="sdz60body"/>
        <w:keepNext/>
        <w:rPr>
          <w:highlight w:val="lightGray"/>
        </w:rPr>
      </w:pPr>
      <w:r w:rsidRPr="004A470B">
        <w:rPr>
          <w:highlight w:val="lightGray"/>
          <w:lang w:val="fr-FR"/>
        </w:rPr>
        <w:t>EU</w:t>
      </w:r>
      <w:r w:rsidRPr="004A470B">
        <w:rPr>
          <w:highlight w:val="lightGray"/>
        </w:rPr>
        <w:t>/1/08/495/003</w:t>
      </w:r>
    </w:p>
    <w:p w14:paraId="7D556716" w14:textId="77777777" w:rsidR="00B24B45" w:rsidRPr="004A470B" w:rsidRDefault="00B24B45" w:rsidP="00C94C3B">
      <w:pPr>
        <w:pStyle w:val="sdz60body"/>
        <w:rPr>
          <w:highlight w:val="lightGray"/>
        </w:rPr>
      </w:pPr>
      <w:r w:rsidRPr="004A470B">
        <w:rPr>
          <w:highlight w:val="lightGray"/>
          <w:lang w:val="fr-FR"/>
        </w:rPr>
        <w:t>EU</w:t>
      </w:r>
      <w:r w:rsidRPr="004A470B">
        <w:rPr>
          <w:highlight w:val="lightGray"/>
        </w:rPr>
        <w:t>/1/08/495/004</w:t>
      </w:r>
    </w:p>
    <w:p w14:paraId="5060BA44" w14:textId="77777777" w:rsidR="00F8522F" w:rsidRPr="004A470B" w:rsidRDefault="00F8522F" w:rsidP="00C94C3B">
      <w:pPr>
        <w:pStyle w:val="sdz60body"/>
        <w:rPr>
          <w:highlight w:val="lightGray"/>
        </w:rPr>
      </w:pPr>
    </w:p>
    <w:p w14:paraId="29D6A589" w14:textId="77777777" w:rsidR="00F8522F" w:rsidRPr="004A470B" w:rsidRDefault="00F8522F" w:rsidP="00C94C3B">
      <w:pPr>
        <w:pStyle w:val="sdz60body"/>
        <w:rPr>
          <w:highlight w:val="lightGray"/>
        </w:rPr>
      </w:pPr>
    </w:p>
    <w:p w14:paraId="2A9942A7" w14:textId="77777777" w:rsidR="00B24B45" w:rsidRPr="004A470B" w:rsidRDefault="00B24B45" w:rsidP="00C94C3B">
      <w:pPr>
        <w:pStyle w:val="sdz16headingbdboxfirstline"/>
        <w:keepNext/>
      </w:pPr>
      <w:r w:rsidRPr="004A470B">
        <w:t>13.</w:t>
      </w:r>
      <w:r w:rsidRPr="004A470B">
        <w:tab/>
        <w:t>ΑΡΙΘΜΟΣ ΠΑΡΤΙΔΑΣ</w:t>
      </w:r>
    </w:p>
    <w:p w14:paraId="549EB7E4" w14:textId="77777777" w:rsidR="00F8522F" w:rsidRPr="004A470B" w:rsidRDefault="00F8522F" w:rsidP="00C94C3B">
      <w:pPr>
        <w:pStyle w:val="sdz60body"/>
        <w:keepNext/>
      </w:pPr>
    </w:p>
    <w:p w14:paraId="68017AA5" w14:textId="77777777" w:rsidR="00B24B45" w:rsidRPr="004A470B" w:rsidRDefault="0006760A" w:rsidP="00C94C3B">
      <w:pPr>
        <w:pStyle w:val="sdz60body"/>
      </w:pPr>
      <w:proofErr w:type="spellStart"/>
      <w:r w:rsidRPr="004A470B">
        <w:t>Lot</w:t>
      </w:r>
      <w:proofErr w:type="spellEnd"/>
    </w:p>
    <w:p w14:paraId="1BCAFD76" w14:textId="77777777" w:rsidR="00F8522F" w:rsidRPr="004A470B" w:rsidRDefault="00F8522F" w:rsidP="00C94C3B">
      <w:pPr>
        <w:pStyle w:val="sdz60body"/>
      </w:pPr>
    </w:p>
    <w:p w14:paraId="556A5276" w14:textId="77777777" w:rsidR="00F8522F" w:rsidRPr="004A470B" w:rsidRDefault="00F8522F" w:rsidP="00C94C3B">
      <w:pPr>
        <w:pStyle w:val="sdz60body"/>
      </w:pPr>
    </w:p>
    <w:p w14:paraId="6AEA545A" w14:textId="77777777" w:rsidR="00B24B45" w:rsidRPr="004A470B" w:rsidRDefault="00B24B45" w:rsidP="00C94C3B">
      <w:pPr>
        <w:pStyle w:val="sdz16headingbdboxfirstline"/>
        <w:keepNext/>
        <w:keepLines/>
      </w:pPr>
      <w:r w:rsidRPr="004A470B">
        <w:t>14.</w:t>
      </w:r>
      <w:r w:rsidRPr="004A470B">
        <w:tab/>
        <w:t>ΓΕΝΙΚΗ ΚΑΤΑΤΑΞΗ ΓΙΑ ΤΗ ΔΙΑΘΕΣΗ</w:t>
      </w:r>
    </w:p>
    <w:p w14:paraId="3AB2F895" w14:textId="77777777" w:rsidR="00B24B45" w:rsidRPr="004A470B" w:rsidRDefault="00B24B45" w:rsidP="00C94C3B">
      <w:pPr>
        <w:pStyle w:val="sdz60body"/>
        <w:keepNext/>
        <w:keepLines/>
      </w:pPr>
    </w:p>
    <w:p w14:paraId="7EF73794" w14:textId="77777777" w:rsidR="00F8522F" w:rsidRPr="004A470B" w:rsidRDefault="00F8522F" w:rsidP="00C94C3B">
      <w:pPr>
        <w:pStyle w:val="sdz60body"/>
      </w:pPr>
    </w:p>
    <w:p w14:paraId="6D1C2598" w14:textId="77777777" w:rsidR="00B24B45" w:rsidRPr="004A470B" w:rsidRDefault="00B24B45" w:rsidP="00C94C3B">
      <w:pPr>
        <w:pStyle w:val="sdz16headingbdboxfirstline"/>
        <w:keepNext/>
        <w:keepLines/>
      </w:pPr>
      <w:r w:rsidRPr="004A470B">
        <w:t>15.</w:t>
      </w:r>
      <w:r w:rsidRPr="004A470B">
        <w:tab/>
        <w:t>ΟΔΗΓΙΕΣ ΧΡΗΣΗΣ</w:t>
      </w:r>
    </w:p>
    <w:p w14:paraId="6BDB29BC" w14:textId="77777777" w:rsidR="00B24B45" w:rsidRPr="004A470B" w:rsidRDefault="00B24B45" w:rsidP="00C94C3B">
      <w:pPr>
        <w:pStyle w:val="sdz60body"/>
        <w:keepNext/>
        <w:keepLines/>
      </w:pPr>
    </w:p>
    <w:p w14:paraId="51DCF254" w14:textId="77777777" w:rsidR="00F8522F" w:rsidRPr="004A470B" w:rsidRDefault="00F8522F" w:rsidP="00C94C3B">
      <w:pPr>
        <w:pStyle w:val="sdz60body"/>
      </w:pPr>
    </w:p>
    <w:p w14:paraId="2449630C" w14:textId="77777777" w:rsidR="00B24B45" w:rsidRPr="004A470B" w:rsidRDefault="00B24B45" w:rsidP="00C94C3B">
      <w:pPr>
        <w:pStyle w:val="sdz16headingbdboxfirstline"/>
        <w:keepNext/>
      </w:pPr>
      <w:r w:rsidRPr="004A470B">
        <w:t>16.</w:t>
      </w:r>
      <w:r w:rsidRPr="004A470B">
        <w:tab/>
        <w:t>ΠΛΗΡΟΦΟΡΙΕΣ ΣΕ BRAILLE</w:t>
      </w:r>
    </w:p>
    <w:p w14:paraId="2E6997BB" w14:textId="77777777" w:rsidR="00F8522F" w:rsidRPr="004A470B" w:rsidRDefault="00F8522F" w:rsidP="00C94C3B">
      <w:pPr>
        <w:pStyle w:val="sdz60body"/>
        <w:keepNext/>
      </w:pPr>
    </w:p>
    <w:p w14:paraId="23EEA8A4" w14:textId="77777777" w:rsidR="00B24B45" w:rsidRPr="004A470B" w:rsidRDefault="00B24B45" w:rsidP="00C94C3B">
      <w:pPr>
        <w:pStyle w:val="sdz60body"/>
      </w:pPr>
      <w:proofErr w:type="spellStart"/>
      <w:r w:rsidRPr="004A470B">
        <w:t>Zarzio</w:t>
      </w:r>
      <w:proofErr w:type="spellEnd"/>
      <w:r w:rsidRPr="004A470B">
        <w:t> 30 MU/0,5 </w:t>
      </w:r>
      <w:proofErr w:type="spellStart"/>
      <w:r w:rsidRPr="004A470B">
        <w:t>ml</w:t>
      </w:r>
      <w:proofErr w:type="spellEnd"/>
    </w:p>
    <w:p w14:paraId="15C86EE7" w14:textId="77777777" w:rsidR="00B24B45" w:rsidRPr="004A470B" w:rsidRDefault="00B24B45" w:rsidP="00C94C3B">
      <w:pPr>
        <w:pStyle w:val="sdz60body"/>
      </w:pPr>
    </w:p>
    <w:p w14:paraId="455346CB" w14:textId="77777777" w:rsidR="00B24B45" w:rsidRPr="004A470B" w:rsidRDefault="00B24B45" w:rsidP="00C94C3B">
      <w:pPr>
        <w:pStyle w:val="sdz60body"/>
      </w:pPr>
    </w:p>
    <w:p w14:paraId="26CFC066" w14:textId="77777777" w:rsidR="00B24B45" w:rsidRPr="004A470B" w:rsidRDefault="00F8522F" w:rsidP="00C94C3B">
      <w:pPr>
        <w:pStyle w:val="sdz16headingbdboxfirstline"/>
        <w:keepNext/>
      </w:pPr>
      <w:r w:rsidRPr="004A470B">
        <w:t>17.</w:t>
      </w:r>
      <w:r w:rsidRPr="004A470B">
        <w:tab/>
        <w:t>ΜΟΝΑΔΙΚΟΣ ΑΝΑΓΝΩΡΙΣΤΙΚΟΣ ΚΩΔΙΚΟΣ – ΔΙΣΔΙΑΣΤΑΤΟΣ ΓΡΑΜΜΩΤΟΣ ΚΩΔΙΚΑΣ (2D)</w:t>
      </w:r>
    </w:p>
    <w:p w14:paraId="0B14DD0E" w14:textId="77777777" w:rsidR="00B24B45" w:rsidRPr="004A470B" w:rsidRDefault="00B24B45" w:rsidP="00C94C3B">
      <w:pPr>
        <w:pStyle w:val="sdz60body"/>
        <w:keepNext/>
      </w:pPr>
    </w:p>
    <w:p w14:paraId="3A7106F4" w14:textId="77777777" w:rsidR="00B24B45" w:rsidRPr="004A470B" w:rsidRDefault="00B24B45" w:rsidP="00C94C3B">
      <w:pPr>
        <w:pStyle w:val="sdz60body"/>
        <w:keepNext/>
        <w:rPr>
          <w:highlight w:val="lightGray"/>
        </w:rPr>
      </w:pPr>
      <w:r w:rsidRPr="004A470B">
        <w:rPr>
          <w:highlight w:val="lightGray"/>
        </w:rPr>
        <w:t xml:space="preserve">Δισδιάστατος γραμμωτός κώδικας (2D) που φέρει τον </w:t>
      </w:r>
      <w:proofErr w:type="spellStart"/>
      <w:r w:rsidRPr="004A470B">
        <w:rPr>
          <w:highlight w:val="lightGray"/>
        </w:rPr>
        <w:t>περιληφθέντα</w:t>
      </w:r>
      <w:proofErr w:type="spellEnd"/>
      <w:r w:rsidRPr="004A470B">
        <w:rPr>
          <w:highlight w:val="lightGray"/>
        </w:rPr>
        <w:t xml:space="preserve"> μοναδικό αναγνωριστικό κωδικό.</w:t>
      </w:r>
    </w:p>
    <w:p w14:paraId="1D248035" w14:textId="77777777" w:rsidR="00B24B45" w:rsidRPr="004A470B" w:rsidRDefault="00B24B45" w:rsidP="00C94C3B">
      <w:pPr>
        <w:pStyle w:val="sdz60body"/>
        <w:keepNext/>
      </w:pPr>
    </w:p>
    <w:p w14:paraId="1C572242" w14:textId="77777777" w:rsidR="00B24B45" w:rsidRPr="004A470B" w:rsidRDefault="00B24B45" w:rsidP="002D713D">
      <w:pPr>
        <w:pStyle w:val="sdz60body"/>
      </w:pPr>
    </w:p>
    <w:p w14:paraId="55CA0FDF" w14:textId="77777777" w:rsidR="00B24B45" w:rsidRPr="004A470B" w:rsidRDefault="00F8522F" w:rsidP="00C94C3B">
      <w:pPr>
        <w:pStyle w:val="sdz16headingbdboxfirstline"/>
        <w:keepNext/>
      </w:pPr>
      <w:r w:rsidRPr="004A470B">
        <w:lastRenderedPageBreak/>
        <w:t>18.</w:t>
      </w:r>
      <w:r w:rsidRPr="004A470B">
        <w:tab/>
        <w:t>ΜΟΝΑΔΙΚΟΣ ΑΝΑΓΝΩΡΙΣΤΙΚΟΣ ΚΩΔΙΚΟΣ – ΔΕΔΟΜΕΝΑ ΑΝΑΓΝΩΣΙΜΑ ΑΠΟ ΤΟΝ ΑΝΘΡΩΠΟ</w:t>
      </w:r>
    </w:p>
    <w:p w14:paraId="43CFCC4E" w14:textId="77777777" w:rsidR="00B24B45" w:rsidRPr="004A470B" w:rsidRDefault="00B24B45" w:rsidP="00C94C3B">
      <w:pPr>
        <w:pStyle w:val="sdz60body"/>
        <w:keepNext/>
      </w:pPr>
    </w:p>
    <w:p w14:paraId="15DDB490" w14:textId="77777777" w:rsidR="00B24B45" w:rsidRPr="004A470B" w:rsidRDefault="00F8522F" w:rsidP="00C94C3B">
      <w:pPr>
        <w:pStyle w:val="sdz60body"/>
        <w:keepNext/>
      </w:pPr>
      <w:r w:rsidRPr="004A470B">
        <w:t>PC</w:t>
      </w:r>
    </w:p>
    <w:p w14:paraId="7564C530" w14:textId="77777777" w:rsidR="00B24B45" w:rsidRPr="004A470B" w:rsidRDefault="00F8522F" w:rsidP="00C94C3B">
      <w:pPr>
        <w:pStyle w:val="sdz60body"/>
        <w:keepNext/>
      </w:pPr>
      <w:r w:rsidRPr="004A470B">
        <w:t>SN</w:t>
      </w:r>
    </w:p>
    <w:p w14:paraId="35EDAA37" w14:textId="77777777" w:rsidR="00B24B45" w:rsidRPr="004A470B" w:rsidRDefault="00B24B45" w:rsidP="00C94C3B">
      <w:pPr>
        <w:pStyle w:val="sdz60body"/>
      </w:pPr>
      <w:r w:rsidRPr="004A470B">
        <w:t>NN</w:t>
      </w:r>
    </w:p>
    <w:p w14:paraId="79A7C97B" w14:textId="77777777" w:rsidR="00850C21" w:rsidRPr="004A470B" w:rsidRDefault="00F8522F" w:rsidP="00C94C3B">
      <w:pPr>
        <w:pStyle w:val="sdz12headingbdbox"/>
      </w:pPr>
      <w:r w:rsidRPr="004A470B">
        <w:br w:type="page"/>
      </w:r>
      <w:r w:rsidRPr="004A470B">
        <w:lastRenderedPageBreak/>
        <w:t>ΕΝΔΕΙΞΕΙΣ ΠΟΥ ΠΡΕΠΕΙ ΝΑ ΑΝΑΓΡΑΦΟΝΤΑΙ ΣΤΗΝ ΕΞΩΤΕΡΙΚΗ ΣΥΣΚΕΥΑΣΙΑ</w:t>
      </w:r>
    </w:p>
    <w:p w14:paraId="34E97B28" w14:textId="77777777" w:rsidR="00850C21" w:rsidRPr="004A470B" w:rsidRDefault="00850C21" w:rsidP="00C94C3B">
      <w:pPr>
        <w:pStyle w:val="sdz12headingbdbox"/>
      </w:pPr>
    </w:p>
    <w:p w14:paraId="7C267097" w14:textId="77777777" w:rsidR="00B24B45" w:rsidRPr="004A470B" w:rsidRDefault="007F6D21" w:rsidP="00C94C3B">
      <w:pPr>
        <w:pStyle w:val="sdz12headingbdbox"/>
      </w:pPr>
      <w:r w:rsidRPr="004A470B">
        <w:t>ΕΞΩΤΕΡΙΚΟ ΧΑΡΤΙΝΟ ΚΟΥΤΙ – ΠΡΟΓΕΜΙΣΜΕΝΗ ΣΥΡΙΓΓΑ ΜΕ ΒΕΛΟΝΗ ΠΟΥ ΦΕΡΕΙ ΠΡΟΣΤΑΤΕΥΤΙΚΟ ΚΑΛΥΜΜΑ</w:t>
      </w:r>
    </w:p>
    <w:p w14:paraId="69BA407F" w14:textId="77777777" w:rsidR="00B24B45" w:rsidRPr="004A470B" w:rsidRDefault="00B24B45" w:rsidP="00C94C3B">
      <w:pPr>
        <w:pStyle w:val="sdz60body"/>
      </w:pPr>
    </w:p>
    <w:p w14:paraId="29493ADB" w14:textId="77777777" w:rsidR="00F8522F" w:rsidRPr="004A470B" w:rsidRDefault="00F8522F" w:rsidP="00C94C3B">
      <w:pPr>
        <w:pStyle w:val="sdz60body"/>
      </w:pPr>
    </w:p>
    <w:p w14:paraId="79639A8E" w14:textId="77777777" w:rsidR="00B24B45" w:rsidRPr="004A470B" w:rsidRDefault="00B24B45" w:rsidP="00C94C3B">
      <w:pPr>
        <w:pStyle w:val="sdz16headingbdboxfirstline"/>
        <w:keepNext/>
        <w:keepLines/>
      </w:pPr>
      <w:r w:rsidRPr="004A470B">
        <w:t>1.</w:t>
      </w:r>
      <w:r w:rsidRPr="004A470B">
        <w:tab/>
        <w:t>ΟΝΟΜΑΣΙΑ ΤΟΥ ΦΑΡΜΑΚΕΥΤΙΚΟΥ ΠΡΟΪΟΝΤΟΣ</w:t>
      </w:r>
    </w:p>
    <w:p w14:paraId="7D2D1FDC" w14:textId="77777777" w:rsidR="009503E6" w:rsidRPr="004A470B" w:rsidRDefault="009503E6" w:rsidP="00C94C3B">
      <w:pPr>
        <w:pStyle w:val="sdz60body"/>
        <w:keepNext/>
        <w:keepLines/>
      </w:pPr>
    </w:p>
    <w:p w14:paraId="472C38E0" w14:textId="77777777" w:rsidR="00B24B45" w:rsidRPr="004A470B" w:rsidRDefault="00B24B45" w:rsidP="00C94C3B">
      <w:pPr>
        <w:pStyle w:val="sdz60body"/>
      </w:pPr>
      <w:proofErr w:type="spellStart"/>
      <w:r w:rsidRPr="004A470B">
        <w:t>Zarzio</w:t>
      </w:r>
      <w:proofErr w:type="spellEnd"/>
      <w:r w:rsidRPr="004A470B">
        <w:t> 48 MU/0,5 </w:t>
      </w:r>
      <w:proofErr w:type="spellStart"/>
      <w:r w:rsidRPr="004A470B">
        <w:t>ml</w:t>
      </w:r>
      <w:proofErr w:type="spellEnd"/>
      <w:r w:rsidRPr="004A470B">
        <w:t xml:space="preserve"> ενέσιμο διάλυμα ή διάλυμα για έγχυση σε </w:t>
      </w:r>
      <w:proofErr w:type="spellStart"/>
      <w:r w:rsidRPr="004A470B">
        <w:t>προγεμισμένη</w:t>
      </w:r>
      <w:proofErr w:type="spellEnd"/>
      <w:r w:rsidRPr="004A470B">
        <w:t xml:space="preserve"> σύριγγα</w:t>
      </w:r>
    </w:p>
    <w:p w14:paraId="068ED041" w14:textId="77777777" w:rsidR="00913409" w:rsidRPr="004A470B" w:rsidRDefault="00913409" w:rsidP="00C94C3B">
      <w:pPr>
        <w:pStyle w:val="sdz60body"/>
      </w:pPr>
    </w:p>
    <w:p w14:paraId="2FD81027" w14:textId="77777777" w:rsidR="00B24B45" w:rsidRPr="004A470B" w:rsidRDefault="00E639DC" w:rsidP="00C94C3B">
      <w:pPr>
        <w:pStyle w:val="sdz60body"/>
      </w:pPr>
      <w:proofErr w:type="spellStart"/>
      <w:r w:rsidRPr="004A470B">
        <w:t>φ</w:t>
      </w:r>
      <w:r w:rsidR="00B24B45" w:rsidRPr="004A470B">
        <w:t>ιλγραστίμη</w:t>
      </w:r>
      <w:proofErr w:type="spellEnd"/>
    </w:p>
    <w:p w14:paraId="0EF06709" w14:textId="77777777" w:rsidR="009503E6" w:rsidRPr="004A470B" w:rsidRDefault="009503E6" w:rsidP="00C94C3B">
      <w:pPr>
        <w:pStyle w:val="sdz60body"/>
      </w:pPr>
    </w:p>
    <w:p w14:paraId="37AD86F5" w14:textId="77777777" w:rsidR="009503E6" w:rsidRPr="004A470B" w:rsidRDefault="009503E6" w:rsidP="00C94C3B">
      <w:pPr>
        <w:pStyle w:val="sdz60body"/>
      </w:pPr>
    </w:p>
    <w:p w14:paraId="171F31CF" w14:textId="77777777" w:rsidR="00B24B45" w:rsidRPr="004A470B" w:rsidRDefault="00B24B45" w:rsidP="00C94C3B">
      <w:pPr>
        <w:pStyle w:val="sdz16headingbdboxfirstline"/>
        <w:keepNext/>
        <w:keepLines/>
      </w:pPr>
      <w:r w:rsidRPr="004A470B">
        <w:t>2.</w:t>
      </w:r>
      <w:r w:rsidRPr="004A470B">
        <w:tab/>
        <w:t>ΣΥΝΘΕΣΗ ΣΕ ΔΡΑΣΤΙΚΗ(ΕΣ) ΟΥΣΙΑ(ΕΣ)</w:t>
      </w:r>
    </w:p>
    <w:p w14:paraId="22C68CA5" w14:textId="77777777" w:rsidR="009503E6" w:rsidRPr="004A470B" w:rsidRDefault="009503E6" w:rsidP="00C94C3B">
      <w:pPr>
        <w:pStyle w:val="sdz60body"/>
        <w:keepNext/>
        <w:keepLines/>
      </w:pPr>
    </w:p>
    <w:p w14:paraId="360E637E" w14:textId="77777777" w:rsidR="00B24B45" w:rsidRPr="004A470B" w:rsidRDefault="009E7BDA" w:rsidP="00C94C3B">
      <w:pPr>
        <w:pStyle w:val="sdz60body"/>
      </w:pPr>
      <w:r w:rsidRPr="004A470B">
        <w:t xml:space="preserve">Κάθε </w:t>
      </w:r>
      <w:proofErr w:type="spellStart"/>
      <w:r w:rsidRPr="004A470B">
        <w:t>προγεμισμένη</w:t>
      </w:r>
      <w:proofErr w:type="spellEnd"/>
      <w:r w:rsidRPr="004A470B">
        <w:t xml:space="preserve"> σύριγγα περιέχει 48 εκατομμύρια μονάδες (που ισοδυναμούν με 480 μικρογραμμάρια) </w:t>
      </w:r>
      <w:proofErr w:type="spellStart"/>
      <w:r w:rsidRPr="004A470B">
        <w:t>φιλγραστίμης</w:t>
      </w:r>
      <w:proofErr w:type="spellEnd"/>
      <w:r w:rsidRPr="004A470B">
        <w:t xml:space="preserve"> σε 0,5 </w:t>
      </w:r>
      <w:proofErr w:type="spellStart"/>
      <w:r w:rsidRPr="004A470B">
        <w:t>ml</w:t>
      </w:r>
      <w:proofErr w:type="spellEnd"/>
      <w:r w:rsidRPr="004A470B">
        <w:t xml:space="preserve"> (96 MU/</w:t>
      </w:r>
      <w:proofErr w:type="spellStart"/>
      <w:r w:rsidRPr="004A470B">
        <w:t>ml</w:t>
      </w:r>
      <w:proofErr w:type="spellEnd"/>
      <w:r w:rsidRPr="004A470B">
        <w:t>).</w:t>
      </w:r>
    </w:p>
    <w:p w14:paraId="610BB289" w14:textId="77777777" w:rsidR="009503E6" w:rsidRPr="004A470B" w:rsidRDefault="009503E6" w:rsidP="00C94C3B">
      <w:pPr>
        <w:pStyle w:val="sdz60body"/>
      </w:pPr>
    </w:p>
    <w:p w14:paraId="18CD22D7" w14:textId="77777777" w:rsidR="009503E6" w:rsidRPr="004A470B" w:rsidRDefault="009503E6" w:rsidP="00C94C3B">
      <w:pPr>
        <w:pStyle w:val="sdz60body"/>
      </w:pPr>
    </w:p>
    <w:p w14:paraId="10BE4942" w14:textId="77777777" w:rsidR="00B24B45" w:rsidRPr="004A470B" w:rsidRDefault="00B24B45" w:rsidP="00C94C3B">
      <w:pPr>
        <w:pStyle w:val="sdz16headingbdboxfirstline"/>
        <w:keepNext/>
        <w:keepLines/>
      </w:pPr>
      <w:r w:rsidRPr="004A470B">
        <w:t>3.</w:t>
      </w:r>
      <w:r w:rsidRPr="004A470B">
        <w:tab/>
        <w:t>ΚΑΤΑΛΟΓΟΣ ΕΚΔΟΧΩΝ</w:t>
      </w:r>
    </w:p>
    <w:p w14:paraId="6F0D1076" w14:textId="77777777" w:rsidR="009503E6" w:rsidRPr="004A470B" w:rsidRDefault="009503E6" w:rsidP="00C94C3B">
      <w:pPr>
        <w:pStyle w:val="sdz60body"/>
        <w:keepNext/>
        <w:keepLines/>
      </w:pPr>
    </w:p>
    <w:p w14:paraId="633D7481" w14:textId="77777777" w:rsidR="00B24B45" w:rsidRPr="004A470B" w:rsidRDefault="00BA66B4" w:rsidP="00C94C3B">
      <w:pPr>
        <w:pStyle w:val="sdz60body"/>
      </w:pPr>
      <w:proofErr w:type="spellStart"/>
      <w:r w:rsidRPr="004A470B">
        <w:t>Έκδοχα</w:t>
      </w:r>
      <w:proofErr w:type="spellEnd"/>
      <w:r w:rsidRPr="004A470B">
        <w:t xml:space="preserve">: </w:t>
      </w:r>
      <w:proofErr w:type="spellStart"/>
      <w:r w:rsidRPr="004A470B">
        <w:t>γλουταμικό</w:t>
      </w:r>
      <w:proofErr w:type="spellEnd"/>
      <w:r w:rsidRPr="004A470B">
        <w:t xml:space="preserve"> οξύ, </w:t>
      </w:r>
      <w:proofErr w:type="spellStart"/>
      <w:r w:rsidRPr="004A470B">
        <w:t>πολυσορβικό</w:t>
      </w:r>
      <w:proofErr w:type="spellEnd"/>
      <w:r w:rsidRPr="004A470B">
        <w:t xml:space="preserve"> 80, </w:t>
      </w:r>
      <w:r w:rsidR="008B0F79" w:rsidRPr="004A470B">
        <w:t xml:space="preserve">υδροξείδιο του νατρίου, </w:t>
      </w:r>
      <w:r w:rsidRPr="004A470B">
        <w:t xml:space="preserve">ενέσιμο ύδωρ και </w:t>
      </w:r>
      <w:proofErr w:type="spellStart"/>
      <w:r w:rsidRPr="004A470B">
        <w:t>σορβιτόλη</w:t>
      </w:r>
      <w:proofErr w:type="spellEnd"/>
      <w:r w:rsidRPr="004A470B">
        <w:t> (Ε420). Για περισσότερες πληροφορίες, βλέπε το φύλλο οδηγιών χρήσης.</w:t>
      </w:r>
    </w:p>
    <w:p w14:paraId="47AB5998" w14:textId="77777777" w:rsidR="009503E6" w:rsidRPr="004A470B" w:rsidRDefault="009503E6" w:rsidP="00C94C3B">
      <w:pPr>
        <w:pStyle w:val="sdz60body"/>
      </w:pPr>
    </w:p>
    <w:p w14:paraId="1399092B" w14:textId="77777777" w:rsidR="009503E6" w:rsidRPr="004A470B" w:rsidRDefault="009503E6" w:rsidP="00C94C3B">
      <w:pPr>
        <w:pStyle w:val="sdz60body"/>
      </w:pPr>
    </w:p>
    <w:p w14:paraId="71016E24" w14:textId="77777777" w:rsidR="00B24B45" w:rsidRPr="004A470B" w:rsidRDefault="00B24B45" w:rsidP="00C94C3B">
      <w:pPr>
        <w:pStyle w:val="sdz16headingbdboxfirstline"/>
        <w:keepNext/>
        <w:keepLines/>
      </w:pPr>
      <w:r w:rsidRPr="004A470B">
        <w:t>4.</w:t>
      </w:r>
      <w:r w:rsidRPr="004A470B">
        <w:tab/>
        <w:t>ΦΑΡΜΑΚΟΤΕΧΝΙΚΗ ΜΟΡΦΗ ΚΑΙ ΠΕΡΙΕΧΟΜΕΝΟ</w:t>
      </w:r>
    </w:p>
    <w:p w14:paraId="5EEB4BC5" w14:textId="77777777" w:rsidR="009503E6" w:rsidRPr="004A470B" w:rsidRDefault="009503E6" w:rsidP="00C94C3B">
      <w:pPr>
        <w:pStyle w:val="sdz60body"/>
        <w:keepNext/>
        <w:keepLines/>
      </w:pPr>
    </w:p>
    <w:p w14:paraId="03C6A59A" w14:textId="77777777" w:rsidR="00B24B45" w:rsidRPr="004A470B" w:rsidRDefault="00B24B45" w:rsidP="00C94C3B">
      <w:pPr>
        <w:pStyle w:val="sdz60body"/>
      </w:pPr>
      <w:r w:rsidRPr="004A470B">
        <w:rPr>
          <w:highlight w:val="lightGray"/>
        </w:rPr>
        <w:t xml:space="preserve">Ενέσιμο διάλυμα ή διάλυμα για έγχυση σε </w:t>
      </w:r>
      <w:proofErr w:type="spellStart"/>
      <w:r w:rsidRPr="004A470B">
        <w:rPr>
          <w:highlight w:val="lightGray"/>
        </w:rPr>
        <w:t>προγεμισμένη</w:t>
      </w:r>
      <w:proofErr w:type="spellEnd"/>
      <w:r w:rsidRPr="004A470B">
        <w:rPr>
          <w:highlight w:val="lightGray"/>
        </w:rPr>
        <w:t xml:space="preserve"> σύριγγα.</w:t>
      </w:r>
    </w:p>
    <w:p w14:paraId="76CBC109" w14:textId="77777777" w:rsidR="009503E6" w:rsidRPr="004A470B" w:rsidRDefault="009503E6" w:rsidP="00C94C3B">
      <w:pPr>
        <w:pStyle w:val="sdz60body"/>
      </w:pPr>
    </w:p>
    <w:p w14:paraId="01B96A0A" w14:textId="77777777" w:rsidR="00B24B45" w:rsidRPr="004A470B" w:rsidRDefault="009E7BDA" w:rsidP="00C94C3B">
      <w:pPr>
        <w:pStyle w:val="sdz60body"/>
      </w:pPr>
      <w:r w:rsidRPr="004A470B">
        <w:t>1 </w:t>
      </w:r>
      <w:proofErr w:type="spellStart"/>
      <w:r w:rsidRPr="004A470B">
        <w:t>προγεμισμένη</w:t>
      </w:r>
      <w:proofErr w:type="spellEnd"/>
      <w:r w:rsidRPr="004A470B">
        <w:t> σύριγγα με βελόνη που φέρει προστατευτικό κάλυμμα</w:t>
      </w:r>
    </w:p>
    <w:p w14:paraId="4125A72C" w14:textId="77777777" w:rsidR="00B24B45" w:rsidRPr="004A470B" w:rsidRDefault="00AA15A1" w:rsidP="00C94C3B">
      <w:pPr>
        <w:pStyle w:val="sdz60body"/>
        <w:rPr>
          <w:highlight w:val="lightGray"/>
        </w:rPr>
      </w:pPr>
      <w:r w:rsidRPr="004A470B">
        <w:rPr>
          <w:highlight w:val="lightGray"/>
        </w:rPr>
        <w:t>3 </w:t>
      </w:r>
      <w:proofErr w:type="spellStart"/>
      <w:r w:rsidRPr="004A470B">
        <w:rPr>
          <w:highlight w:val="lightGray"/>
        </w:rPr>
        <w:t>προγεμισμένες</w:t>
      </w:r>
      <w:proofErr w:type="spellEnd"/>
      <w:r w:rsidRPr="004A470B">
        <w:rPr>
          <w:highlight w:val="lightGray"/>
        </w:rPr>
        <w:t> σύριγγες με βελόνη που φέρει προστατευτικό κάλυμμα</w:t>
      </w:r>
    </w:p>
    <w:p w14:paraId="5C8B1CE6" w14:textId="77777777" w:rsidR="00B24B45" w:rsidRPr="004A470B" w:rsidRDefault="009E7BDA" w:rsidP="00C94C3B">
      <w:pPr>
        <w:pStyle w:val="sdz60body"/>
        <w:rPr>
          <w:highlight w:val="lightGray"/>
        </w:rPr>
      </w:pPr>
      <w:r w:rsidRPr="004A470B">
        <w:rPr>
          <w:highlight w:val="lightGray"/>
        </w:rPr>
        <w:t>5 </w:t>
      </w:r>
      <w:proofErr w:type="spellStart"/>
      <w:r w:rsidRPr="004A470B">
        <w:rPr>
          <w:highlight w:val="lightGray"/>
        </w:rPr>
        <w:t>προγεμισμένες</w:t>
      </w:r>
      <w:proofErr w:type="spellEnd"/>
      <w:r w:rsidRPr="004A470B">
        <w:rPr>
          <w:highlight w:val="lightGray"/>
        </w:rPr>
        <w:t> σύριγγες με βελόνη που φέρει προστατευτικό κάλυμμα</w:t>
      </w:r>
    </w:p>
    <w:p w14:paraId="5FE09332" w14:textId="77777777" w:rsidR="00B24B45" w:rsidRPr="004A470B" w:rsidRDefault="00B24B45" w:rsidP="00C94C3B">
      <w:pPr>
        <w:pStyle w:val="sdz60body"/>
        <w:rPr>
          <w:highlight w:val="lightGray"/>
        </w:rPr>
      </w:pPr>
      <w:r w:rsidRPr="004A470B">
        <w:rPr>
          <w:highlight w:val="lightGray"/>
        </w:rPr>
        <w:t>10 </w:t>
      </w:r>
      <w:proofErr w:type="spellStart"/>
      <w:r w:rsidRPr="004A470B">
        <w:rPr>
          <w:highlight w:val="lightGray"/>
        </w:rPr>
        <w:t>προγεμισμένες</w:t>
      </w:r>
      <w:proofErr w:type="spellEnd"/>
      <w:r w:rsidRPr="004A470B">
        <w:rPr>
          <w:highlight w:val="lightGray"/>
        </w:rPr>
        <w:t> σύριγγες με βελόνη που φέρει προστατευτικό κάλυμμα</w:t>
      </w:r>
    </w:p>
    <w:p w14:paraId="457BD7BB" w14:textId="77777777" w:rsidR="009503E6" w:rsidRPr="004A470B" w:rsidRDefault="009503E6" w:rsidP="00C94C3B">
      <w:pPr>
        <w:pStyle w:val="sdz60body"/>
        <w:rPr>
          <w:highlight w:val="lightGray"/>
        </w:rPr>
      </w:pPr>
    </w:p>
    <w:p w14:paraId="3B0FF05C" w14:textId="77777777" w:rsidR="009503E6" w:rsidRPr="004A470B" w:rsidRDefault="009503E6" w:rsidP="00C94C3B">
      <w:pPr>
        <w:pStyle w:val="sdz60body"/>
        <w:rPr>
          <w:highlight w:val="lightGray"/>
        </w:rPr>
      </w:pPr>
    </w:p>
    <w:p w14:paraId="6D84C193" w14:textId="77777777" w:rsidR="00B24B45" w:rsidRPr="004A470B" w:rsidRDefault="00B24B45" w:rsidP="00C94C3B">
      <w:pPr>
        <w:pStyle w:val="sdz16headingbdboxfirstline"/>
        <w:keepNext/>
        <w:rPr>
          <w:highlight w:val="lightGray"/>
        </w:rPr>
      </w:pPr>
      <w:r w:rsidRPr="004A470B">
        <w:t>5.</w:t>
      </w:r>
      <w:r w:rsidRPr="004A470B">
        <w:tab/>
        <w:t>ΤΡΟΠΟΣ ΚΑΙ ΟΔΟΣ(ΟΙ) ΧΟΡΗΓΗΣΗΣ</w:t>
      </w:r>
    </w:p>
    <w:p w14:paraId="19032189" w14:textId="77777777" w:rsidR="009503E6" w:rsidRPr="004A470B" w:rsidRDefault="009503E6" w:rsidP="00C94C3B">
      <w:pPr>
        <w:pStyle w:val="sdz60body"/>
        <w:keepNext/>
      </w:pPr>
    </w:p>
    <w:p w14:paraId="282A456F" w14:textId="77777777" w:rsidR="00B24B45" w:rsidRPr="004A470B" w:rsidRDefault="00B24B45" w:rsidP="00C94C3B">
      <w:pPr>
        <w:pStyle w:val="sdz60body"/>
        <w:keepNext/>
      </w:pPr>
      <w:r w:rsidRPr="004A470B">
        <w:t xml:space="preserve">Μόνο για </w:t>
      </w:r>
      <w:r w:rsidR="00BA66B4" w:rsidRPr="004A470B">
        <w:t xml:space="preserve">μία </w:t>
      </w:r>
      <w:r w:rsidRPr="004A470B">
        <w:t>χρήση. Διαβάστε το φύλλο οδηγιών χρήσης πριν από τη χρήση.</w:t>
      </w:r>
    </w:p>
    <w:p w14:paraId="78B683CB" w14:textId="77777777" w:rsidR="00B24B45" w:rsidRPr="004A470B" w:rsidRDefault="00B24B45" w:rsidP="00C94C3B">
      <w:pPr>
        <w:pStyle w:val="sdz60body"/>
      </w:pPr>
      <w:r w:rsidRPr="004A470B">
        <w:t>Υποδόρια ή ενδοφλέβια χρήση.</w:t>
      </w:r>
    </w:p>
    <w:p w14:paraId="0CEB0619" w14:textId="77777777" w:rsidR="009503E6" w:rsidRPr="004A470B" w:rsidRDefault="009503E6" w:rsidP="00C94C3B">
      <w:pPr>
        <w:pStyle w:val="sdz60body"/>
      </w:pPr>
    </w:p>
    <w:p w14:paraId="2F55B098" w14:textId="77777777" w:rsidR="009503E6" w:rsidRPr="004A470B" w:rsidRDefault="009503E6" w:rsidP="00C94C3B">
      <w:pPr>
        <w:pStyle w:val="sdz60body"/>
      </w:pPr>
    </w:p>
    <w:p w14:paraId="056483F3" w14:textId="77777777" w:rsidR="00B24B45" w:rsidRPr="004A470B" w:rsidRDefault="00B24B45" w:rsidP="00C94C3B">
      <w:pPr>
        <w:pStyle w:val="sdz16headingbdboxfirstline"/>
        <w:keepNext/>
      </w:pPr>
      <w:r w:rsidRPr="004A470B">
        <w:t>6.</w:t>
      </w:r>
      <w:r w:rsidRPr="004A470B">
        <w:tab/>
        <w:t>ΕΙΔΙΚΗ ΠΡΟΕΙΔΟΠΟΙΗΣΗ ΣΥΜΦΩΝΑ ΜΕ ΤΗΝ ΟΠΟΙΑ ΤΟ ΦΑΡΜΑΚΕΥΤΙΚΟ ΠΡΟΪΟΝ ΠΡΕΠΕΙ ΝΑ ΦΥΛΑΣΣΕΤΑΙ ΣΕ ΘΕΣΗ ΤΗΝ ΟΠΟΙΑ ΔΕΝ ΒΛΕΠΟΥΝ ΚΑΙ ΔΕΝ ΠΡΟΣΕΓΓΙΖΟΥΝ ΤΑ ΠΑΙΔΙΑ</w:t>
      </w:r>
    </w:p>
    <w:p w14:paraId="7C26B4C0" w14:textId="77777777" w:rsidR="009503E6" w:rsidRPr="004A470B" w:rsidRDefault="009503E6" w:rsidP="00C94C3B">
      <w:pPr>
        <w:pStyle w:val="sdz60body"/>
        <w:keepNext/>
      </w:pPr>
    </w:p>
    <w:p w14:paraId="73F121C8" w14:textId="77777777" w:rsidR="00B24B45" w:rsidRPr="004A470B" w:rsidRDefault="00B24B45" w:rsidP="00C94C3B">
      <w:pPr>
        <w:pStyle w:val="sdz60body"/>
      </w:pPr>
      <w:r w:rsidRPr="004A470B">
        <w:t>Να φυλάσσεται σε θέση, την οποία δεν βλέπουν και δεν προσεγγίζουν τα παιδιά.</w:t>
      </w:r>
    </w:p>
    <w:p w14:paraId="04A9F590" w14:textId="77777777" w:rsidR="009503E6" w:rsidRPr="004A470B" w:rsidRDefault="009503E6" w:rsidP="00C94C3B">
      <w:pPr>
        <w:pStyle w:val="sdz60body"/>
      </w:pPr>
    </w:p>
    <w:p w14:paraId="073E4B31" w14:textId="77777777" w:rsidR="009503E6" w:rsidRPr="004A470B" w:rsidRDefault="009503E6" w:rsidP="00C94C3B">
      <w:pPr>
        <w:pStyle w:val="sdz60body"/>
      </w:pPr>
    </w:p>
    <w:p w14:paraId="7BD73AEA" w14:textId="77777777" w:rsidR="00B24B45" w:rsidRPr="004A470B" w:rsidRDefault="00B24B45" w:rsidP="00C94C3B">
      <w:pPr>
        <w:pStyle w:val="sdz16headingbdboxfirstline"/>
        <w:keepNext/>
        <w:keepLines/>
        <w:rPr>
          <w:highlight w:val="lightGray"/>
        </w:rPr>
      </w:pPr>
      <w:r w:rsidRPr="004A470B">
        <w:t>7.</w:t>
      </w:r>
      <w:r w:rsidRPr="004A470B">
        <w:tab/>
        <w:t>ΑΛΛΗ(ΕΣ) ΕΙΔΙΚΗ(ΕΣ) ΠΡΟΕΙΔΟΠΟΙΗΣΗ(ΕΙΣ), ΕΑΝ ΕΙΝΑΙ ΑΠΑΡΑΙΤΗΤΗ(ΕΣ)</w:t>
      </w:r>
    </w:p>
    <w:p w14:paraId="0AFC11FB" w14:textId="77777777" w:rsidR="00B24B45" w:rsidRPr="004A470B" w:rsidRDefault="00B24B45" w:rsidP="00C94C3B">
      <w:pPr>
        <w:pStyle w:val="sdz60body"/>
        <w:keepNext/>
        <w:keepLines/>
      </w:pPr>
    </w:p>
    <w:p w14:paraId="034A7E1D" w14:textId="77777777" w:rsidR="009503E6" w:rsidRPr="004A470B" w:rsidRDefault="009503E6" w:rsidP="00C94C3B">
      <w:pPr>
        <w:pStyle w:val="sdz60body"/>
      </w:pPr>
    </w:p>
    <w:p w14:paraId="5BD4CD4A" w14:textId="77777777" w:rsidR="00B24B45" w:rsidRPr="004A470B" w:rsidRDefault="00B24B45" w:rsidP="00C94C3B">
      <w:pPr>
        <w:pStyle w:val="sdz16headingbdboxfirstline"/>
        <w:keepNext/>
        <w:rPr>
          <w:highlight w:val="lightGray"/>
        </w:rPr>
      </w:pPr>
      <w:r w:rsidRPr="004A470B">
        <w:lastRenderedPageBreak/>
        <w:t>8.</w:t>
      </w:r>
      <w:r w:rsidRPr="004A470B">
        <w:tab/>
        <w:t>ΗΜΕΡΟΜΗΝΙΑ ΛΗΞΗΣ</w:t>
      </w:r>
    </w:p>
    <w:p w14:paraId="0DD476EA" w14:textId="77777777" w:rsidR="009503E6" w:rsidRPr="004A470B" w:rsidRDefault="009503E6" w:rsidP="00C94C3B">
      <w:pPr>
        <w:pStyle w:val="sdz60body"/>
        <w:keepNext/>
      </w:pPr>
    </w:p>
    <w:p w14:paraId="2AE2B01F" w14:textId="77777777" w:rsidR="00B24B45" w:rsidRPr="004A470B" w:rsidRDefault="0006760A" w:rsidP="00C94C3B">
      <w:pPr>
        <w:pStyle w:val="sdz60body"/>
        <w:keepNext/>
      </w:pPr>
      <w:r w:rsidRPr="004A470B">
        <w:t>EXP</w:t>
      </w:r>
    </w:p>
    <w:p w14:paraId="558B692E" w14:textId="77777777" w:rsidR="00B24B45" w:rsidRPr="004A470B" w:rsidRDefault="00B24B45" w:rsidP="002D713D">
      <w:pPr>
        <w:pStyle w:val="sdz60body"/>
        <w:keepNext/>
      </w:pPr>
      <w:r w:rsidRPr="004A470B">
        <w:t>Μετά την αραίωση να χρησιμοποιείται εντός 24 ωρών.</w:t>
      </w:r>
    </w:p>
    <w:p w14:paraId="604EF455" w14:textId="77777777" w:rsidR="009503E6" w:rsidRPr="004A470B" w:rsidRDefault="009503E6" w:rsidP="00C94C3B">
      <w:pPr>
        <w:pStyle w:val="sdz60body"/>
      </w:pPr>
    </w:p>
    <w:p w14:paraId="50004CED" w14:textId="77777777" w:rsidR="009503E6" w:rsidRPr="004A470B" w:rsidRDefault="009503E6" w:rsidP="00C94C3B">
      <w:pPr>
        <w:pStyle w:val="sdz60body"/>
      </w:pPr>
    </w:p>
    <w:p w14:paraId="3693F717" w14:textId="77777777" w:rsidR="00B24B45" w:rsidRPr="004A470B" w:rsidRDefault="00B24B45" w:rsidP="00C94C3B">
      <w:pPr>
        <w:pStyle w:val="sdz16headingbdboxfirstline"/>
        <w:keepNext/>
      </w:pPr>
      <w:r w:rsidRPr="004A470B">
        <w:t>9.</w:t>
      </w:r>
      <w:r w:rsidRPr="004A470B">
        <w:tab/>
        <w:t>ΕΙΔΙΚΕΣ ΣΥΝΘΗΚΕΣ ΦΥΛΑΞΗΣ</w:t>
      </w:r>
    </w:p>
    <w:p w14:paraId="657B02C6" w14:textId="77777777" w:rsidR="009503E6" w:rsidRPr="004A470B" w:rsidRDefault="009503E6" w:rsidP="00C94C3B">
      <w:pPr>
        <w:pStyle w:val="sdz60body"/>
        <w:keepNext/>
      </w:pPr>
    </w:p>
    <w:p w14:paraId="3B264277" w14:textId="77777777" w:rsidR="00B24B45" w:rsidRPr="004A470B" w:rsidRDefault="00B24B45" w:rsidP="00C94C3B">
      <w:pPr>
        <w:pStyle w:val="sdz60body"/>
        <w:keepNext/>
      </w:pPr>
      <w:r w:rsidRPr="004A470B">
        <w:t>Φυλάσσετε σε ψυγείο.</w:t>
      </w:r>
    </w:p>
    <w:p w14:paraId="45D0B595" w14:textId="77777777" w:rsidR="00B24B45" w:rsidRPr="004A470B" w:rsidRDefault="00AA15A1" w:rsidP="00C94C3B">
      <w:pPr>
        <w:pStyle w:val="sdz60body"/>
      </w:pPr>
      <w:r w:rsidRPr="004A470B">
        <w:t xml:space="preserve">Φυλάσσετε την </w:t>
      </w:r>
      <w:proofErr w:type="spellStart"/>
      <w:r w:rsidRPr="004A470B">
        <w:t>προγεμισμένη</w:t>
      </w:r>
      <w:proofErr w:type="spellEnd"/>
      <w:r w:rsidRPr="004A470B">
        <w:t xml:space="preserve"> σύριγγα στο εξωτερικό κουτί για να προστατεύεται από το φως.</w:t>
      </w:r>
    </w:p>
    <w:p w14:paraId="72D2F39C" w14:textId="77777777" w:rsidR="009503E6" w:rsidRPr="004A470B" w:rsidRDefault="009503E6" w:rsidP="00C94C3B">
      <w:pPr>
        <w:pStyle w:val="sdz60body"/>
      </w:pPr>
    </w:p>
    <w:p w14:paraId="21D8A9C0" w14:textId="77777777" w:rsidR="009503E6" w:rsidRPr="004A470B" w:rsidRDefault="009503E6" w:rsidP="00C94C3B">
      <w:pPr>
        <w:pStyle w:val="sdz60body"/>
      </w:pPr>
    </w:p>
    <w:p w14:paraId="0FF4EAD1" w14:textId="77777777" w:rsidR="00B24B45" w:rsidRPr="004A470B" w:rsidRDefault="00B24B45" w:rsidP="00C94C3B">
      <w:pPr>
        <w:pStyle w:val="sdz16headingbdboxfirstline"/>
        <w:keepLines/>
      </w:pPr>
      <w:r w:rsidRPr="004A470B">
        <w:t>10.</w:t>
      </w:r>
      <w:r w:rsidRPr="004A470B">
        <w:tab/>
        <w:t>ΙΔΙΑΙΤΕΡΕΣ ΠΡΟΦΥΛΑΞΕΙΣ ΓΙΑ ΤΗΝ ΑΠΟΡΡΙΨΗ ΤΩΝ ΜΗ ΧΡΗΣΙΜΟΠΟΙΗΘΕΝΤΩΝ ΦΑΡΜΑΚΕΥΤΙΚΩΝ ΠΡΟΪΟΝΤΩΝ Ή ΤΩΝ ΥΠΟΛΕΙΜΜΑΤΩΝ ΠΟΥ ΠΡΟΕΡΧΟΝΤΑΙ ΑΠΟ ΑΥΤΑ, ΕΦΟΣΟΝ ΑΠΑΙΤΕΙΤΑΙ</w:t>
      </w:r>
    </w:p>
    <w:p w14:paraId="41E11304" w14:textId="77777777" w:rsidR="00B24B45" w:rsidRPr="004A470B" w:rsidRDefault="00B24B45" w:rsidP="00C94C3B">
      <w:pPr>
        <w:pStyle w:val="sdz60body"/>
      </w:pPr>
    </w:p>
    <w:p w14:paraId="72A3580B" w14:textId="77777777" w:rsidR="009503E6" w:rsidRPr="004A470B" w:rsidRDefault="009503E6" w:rsidP="00C94C3B">
      <w:pPr>
        <w:pStyle w:val="sdz60body"/>
      </w:pPr>
    </w:p>
    <w:p w14:paraId="7F7584CB" w14:textId="77777777" w:rsidR="00B24B45" w:rsidRPr="004A470B" w:rsidRDefault="00B24B45" w:rsidP="00C94C3B">
      <w:pPr>
        <w:pStyle w:val="sdz16headingbdboxfirstline"/>
        <w:keepNext/>
      </w:pPr>
      <w:r w:rsidRPr="004A470B">
        <w:t>11.</w:t>
      </w:r>
      <w:r w:rsidRPr="004A470B">
        <w:tab/>
        <w:t>ΟΝΟΜΑ ΚΑΙ ΔΙΕΥΘΥΝΣΗ ΚΑΤΟΧΟΥ ΤΗΣ ΑΔΕΙΑΣ ΚΥΚΛΟΦΟΡΙΑΣ</w:t>
      </w:r>
    </w:p>
    <w:p w14:paraId="5A74680A" w14:textId="77777777" w:rsidR="009503E6" w:rsidRPr="004A470B" w:rsidRDefault="009503E6" w:rsidP="00C94C3B">
      <w:pPr>
        <w:pStyle w:val="sdz60body"/>
        <w:keepNext/>
      </w:pPr>
    </w:p>
    <w:p w14:paraId="3EC8310F" w14:textId="77777777" w:rsidR="00B24B45" w:rsidRPr="004A470B" w:rsidRDefault="00B24B45" w:rsidP="00C94C3B">
      <w:pPr>
        <w:pStyle w:val="sdz60body"/>
        <w:keepNext/>
      </w:pPr>
      <w:proofErr w:type="spellStart"/>
      <w:r w:rsidRPr="004A470B">
        <w:t>Sandoz</w:t>
      </w:r>
      <w:proofErr w:type="spellEnd"/>
      <w:r w:rsidRPr="004A470B">
        <w:t> </w:t>
      </w:r>
      <w:proofErr w:type="spellStart"/>
      <w:r w:rsidRPr="004A470B">
        <w:t>GmbH</w:t>
      </w:r>
      <w:proofErr w:type="spellEnd"/>
    </w:p>
    <w:p w14:paraId="210ED5BB" w14:textId="77777777" w:rsidR="00B24B45" w:rsidRPr="004A470B" w:rsidRDefault="00B24B45" w:rsidP="00C94C3B">
      <w:pPr>
        <w:pStyle w:val="sdz60body"/>
        <w:keepNext/>
      </w:pPr>
      <w:proofErr w:type="spellStart"/>
      <w:r w:rsidRPr="004A470B">
        <w:t>Biochemiestr</w:t>
      </w:r>
      <w:proofErr w:type="spellEnd"/>
      <w:r w:rsidR="00DB1E3F" w:rsidRPr="004A470B">
        <w:t>.</w:t>
      </w:r>
      <w:r w:rsidRPr="004A470B">
        <w:t> 10</w:t>
      </w:r>
    </w:p>
    <w:p w14:paraId="512A3323" w14:textId="77777777" w:rsidR="00B24B45" w:rsidRPr="004A470B" w:rsidRDefault="00B24B45" w:rsidP="00C94C3B">
      <w:pPr>
        <w:pStyle w:val="sdz60body"/>
        <w:keepNext/>
      </w:pPr>
      <w:r w:rsidRPr="004A470B">
        <w:t>6250 </w:t>
      </w:r>
      <w:proofErr w:type="spellStart"/>
      <w:r w:rsidRPr="004A470B">
        <w:t>Kundl</w:t>
      </w:r>
      <w:proofErr w:type="spellEnd"/>
    </w:p>
    <w:p w14:paraId="5AF89523" w14:textId="77777777" w:rsidR="00B24B45" w:rsidRPr="004A470B" w:rsidRDefault="00B24B45" w:rsidP="00C94C3B">
      <w:pPr>
        <w:pStyle w:val="sdz60body"/>
      </w:pPr>
      <w:proofErr w:type="spellStart"/>
      <w:r w:rsidRPr="004A470B">
        <w:t>Aυστρία</w:t>
      </w:r>
      <w:proofErr w:type="spellEnd"/>
    </w:p>
    <w:p w14:paraId="0D7E4E3D" w14:textId="77777777" w:rsidR="009503E6" w:rsidRPr="004A470B" w:rsidRDefault="009503E6" w:rsidP="00C94C3B">
      <w:pPr>
        <w:pStyle w:val="sdz60body"/>
      </w:pPr>
    </w:p>
    <w:p w14:paraId="418C2A90" w14:textId="77777777" w:rsidR="009503E6" w:rsidRPr="004A470B" w:rsidRDefault="009503E6" w:rsidP="00C94C3B">
      <w:pPr>
        <w:pStyle w:val="sdz60body"/>
      </w:pPr>
    </w:p>
    <w:p w14:paraId="3949BD31" w14:textId="77777777" w:rsidR="00B24B45" w:rsidRPr="004A470B" w:rsidRDefault="00B24B45" w:rsidP="00C94C3B">
      <w:pPr>
        <w:pStyle w:val="sdz16headingbdboxfirstline"/>
        <w:keepNext/>
      </w:pPr>
      <w:r w:rsidRPr="004A470B">
        <w:t>12.</w:t>
      </w:r>
      <w:r w:rsidRPr="004A470B">
        <w:tab/>
        <w:t>ΑΡΙΘΜΟΣ(ΟΙ) ΑΔΕΙΑΣ ΚΥΚΛΟΦΟΡΙΑΣ</w:t>
      </w:r>
    </w:p>
    <w:p w14:paraId="5CEBC356" w14:textId="77777777" w:rsidR="009503E6" w:rsidRPr="004A470B" w:rsidRDefault="009503E6" w:rsidP="00C94C3B">
      <w:pPr>
        <w:pStyle w:val="sdz60body"/>
        <w:keepNext/>
      </w:pPr>
    </w:p>
    <w:p w14:paraId="5BB19F78" w14:textId="77777777" w:rsidR="00B24B45" w:rsidRPr="004A470B" w:rsidRDefault="00B24B45" w:rsidP="00C94C3B">
      <w:pPr>
        <w:pStyle w:val="sdz60body"/>
        <w:keepNext/>
      </w:pPr>
      <w:r w:rsidRPr="004A470B">
        <w:rPr>
          <w:lang w:val="fr-FR"/>
        </w:rPr>
        <w:t>EU</w:t>
      </w:r>
      <w:r w:rsidRPr="004A470B">
        <w:t>/1/08/495/005</w:t>
      </w:r>
    </w:p>
    <w:p w14:paraId="483FA7A5" w14:textId="77777777" w:rsidR="00B24B45" w:rsidRPr="004A470B" w:rsidRDefault="00B24B45" w:rsidP="00C94C3B">
      <w:pPr>
        <w:pStyle w:val="sdz60body"/>
        <w:rPr>
          <w:highlight w:val="lightGray"/>
        </w:rPr>
      </w:pPr>
      <w:r w:rsidRPr="004A470B">
        <w:rPr>
          <w:highlight w:val="lightGray"/>
          <w:lang w:val="fr-FR"/>
        </w:rPr>
        <w:t>EU</w:t>
      </w:r>
      <w:r w:rsidRPr="004A470B">
        <w:rPr>
          <w:highlight w:val="lightGray"/>
        </w:rPr>
        <w:t>/1/08/495/006</w:t>
      </w:r>
    </w:p>
    <w:p w14:paraId="4D0F31BE" w14:textId="77777777" w:rsidR="00B24B45" w:rsidRPr="004A470B" w:rsidRDefault="00B24B45" w:rsidP="00C94C3B">
      <w:pPr>
        <w:pStyle w:val="sdz60body"/>
        <w:keepNext/>
        <w:rPr>
          <w:highlight w:val="lightGray"/>
        </w:rPr>
      </w:pPr>
      <w:r w:rsidRPr="004A470B">
        <w:rPr>
          <w:highlight w:val="lightGray"/>
          <w:lang w:val="fr-FR"/>
        </w:rPr>
        <w:t>EU</w:t>
      </w:r>
      <w:r w:rsidRPr="004A470B">
        <w:rPr>
          <w:highlight w:val="lightGray"/>
        </w:rPr>
        <w:t>/1/08/495/007</w:t>
      </w:r>
    </w:p>
    <w:p w14:paraId="5AF426D4" w14:textId="77777777" w:rsidR="00B24B45" w:rsidRPr="004A470B" w:rsidRDefault="00B24B45" w:rsidP="00C94C3B">
      <w:pPr>
        <w:pStyle w:val="sdz60body"/>
        <w:rPr>
          <w:highlight w:val="lightGray"/>
        </w:rPr>
      </w:pPr>
      <w:r w:rsidRPr="004A470B">
        <w:rPr>
          <w:highlight w:val="lightGray"/>
          <w:lang w:val="fr-FR"/>
        </w:rPr>
        <w:t>EU</w:t>
      </w:r>
      <w:r w:rsidRPr="004A470B">
        <w:rPr>
          <w:highlight w:val="lightGray"/>
        </w:rPr>
        <w:t>/1/08/495/008</w:t>
      </w:r>
    </w:p>
    <w:p w14:paraId="638286EE" w14:textId="77777777" w:rsidR="009503E6" w:rsidRPr="004A470B" w:rsidRDefault="009503E6" w:rsidP="00C94C3B">
      <w:pPr>
        <w:pStyle w:val="sdz60body"/>
        <w:rPr>
          <w:highlight w:val="lightGray"/>
        </w:rPr>
      </w:pPr>
    </w:p>
    <w:p w14:paraId="217F323A" w14:textId="77777777" w:rsidR="009503E6" w:rsidRPr="004A470B" w:rsidRDefault="009503E6" w:rsidP="00C94C3B">
      <w:pPr>
        <w:pStyle w:val="sdz60body"/>
        <w:rPr>
          <w:highlight w:val="lightGray"/>
        </w:rPr>
      </w:pPr>
    </w:p>
    <w:p w14:paraId="27B6A5C7" w14:textId="77777777" w:rsidR="00B24B45" w:rsidRPr="004A470B" w:rsidRDefault="00B24B45" w:rsidP="00C94C3B">
      <w:pPr>
        <w:pStyle w:val="sdz16headingbdboxfirstline"/>
        <w:keepNext/>
      </w:pPr>
      <w:r w:rsidRPr="004A470B">
        <w:t>13.</w:t>
      </w:r>
      <w:r w:rsidRPr="004A470B">
        <w:tab/>
        <w:t>ΑΡΙΘΜΟΣ ΠΑΡΤΙΔΑΣ</w:t>
      </w:r>
    </w:p>
    <w:p w14:paraId="25027A71" w14:textId="77777777" w:rsidR="009503E6" w:rsidRPr="004A470B" w:rsidRDefault="009503E6" w:rsidP="00C94C3B">
      <w:pPr>
        <w:pStyle w:val="sdz60body"/>
        <w:keepNext/>
      </w:pPr>
    </w:p>
    <w:p w14:paraId="6B200EE6" w14:textId="77777777" w:rsidR="00B24B45" w:rsidRPr="004A470B" w:rsidRDefault="0006760A" w:rsidP="00C94C3B">
      <w:pPr>
        <w:pStyle w:val="sdz60body"/>
      </w:pPr>
      <w:proofErr w:type="spellStart"/>
      <w:r w:rsidRPr="004A470B">
        <w:t>Lot</w:t>
      </w:r>
      <w:proofErr w:type="spellEnd"/>
    </w:p>
    <w:p w14:paraId="47E88331" w14:textId="77777777" w:rsidR="009503E6" w:rsidRPr="004A470B" w:rsidRDefault="009503E6" w:rsidP="00C94C3B">
      <w:pPr>
        <w:pStyle w:val="sdz60body"/>
      </w:pPr>
    </w:p>
    <w:p w14:paraId="3DFDCF89" w14:textId="77777777" w:rsidR="009503E6" w:rsidRPr="004A470B" w:rsidRDefault="009503E6" w:rsidP="00C94C3B">
      <w:pPr>
        <w:pStyle w:val="sdz60body"/>
      </w:pPr>
    </w:p>
    <w:p w14:paraId="4D0F815A" w14:textId="77777777" w:rsidR="00B24B45" w:rsidRPr="004A470B" w:rsidRDefault="00B24B45" w:rsidP="00C94C3B">
      <w:pPr>
        <w:pStyle w:val="sdz16headingbdboxfirstline"/>
        <w:keepNext/>
        <w:keepLines/>
      </w:pPr>
      <w:r w:rsidRPr="004A470B">
        <w:t>14.</w:t>
      </w:r>
      <w:r w:rsidRPr="004A470B">
        <w:tab/>
        <w:t>ΓΕΝΙΚΗ ΚΑΤΑΤΑΞΗ ΓΙΑ ΤΗ ΔΙΑΘΕΣΗ</w:t>
      </w:r>
    </w:p>
    <w:p w14:paraId="66E23794" w14:textId="77777777" w:rsidR="00B24B45" w:rsidRPr="004A470B" w:rsidRDefault="00B24B45" w:rsidP="00C94C3B">
      <w:pPr>
        <w:pStyle w:val="sdz60body"/>
        <w:keepNext/>
        <w:keepLines/>
      </w:pPr>
    </w:p>
    <w:p w14:paraId="0F7B1976" w14:textId="77777777" w:rsidR="009503E6" w:rsidRPr="004A470B" w:rsidRDefault="009503E6" w:rsidP="00C94C3B">
      <w:pPr>
        <w:pStyle w:val="sdz60body"/>
      </w:pPr>
    </w:p>
    <w:p w14:paraId="008C7E8A" w14:textId="77777777" w:rsidR="00B24B45" w:rsidRPr="004A470B" w:rsidRDefault="00B24B45" w:rsidP="00C94C3B">
      <w:pPr>
        <w:pStyle w:val="sdz16headingbdboxfirstline"/>
        <w:keepNext/>
        <w:keepLines/>
      </w:pPr>
      <w:r w:rsidRPr="004A470B">
        <w:t>15.</w:t>
      </w:r>
      <w:r w:rsidRPr="004A470B">
        <w:tab/>
        <w:t>ΟΔΗΓΙΕΣ ΧΡΗΣΗΣ</w:t>
      </w:r>
    </w:p>
    <w:p w14:paraId="28DF303A" w14:textId="77777777" w:rsidR="00B24B45" w:rsidRPr="004A470B" w:rsidRDefault="00B24B45" w:rsidP="00C94C3B">
      <w:pPr>
        <w:pStyle w:val="sdz60body"/>
        <w:keepNext/>
        <w:keepLines/>
      </w:pPr>
    </w:p>
    <w:p w14:paraId="1549EE7A" w14:textId="77777777" w:rsidR="009503E6" w:rsidRPr="004A470B" w:rsidRDefault="009503E6" w:rsidP="00C94C3B">
      <w:pPr>
        <w:pStyle w:val="sdz60body"/>
      </w:pPr>
    </w:p>
    <w:p w14:paraId="504E6F49" w14:textId="77777777" w:rsidR="00B24B45" w:rsidRPr="004A470B" w:rsidRDefault="00B24B45" w:rsidP="00C94C3B">
      <w:pPr>
        <w:pStyle w:val="sdz16headingbdboxfirstline"/>
        <w:keepNext/>
      </w:pPr>
      <w:r w:rsidRPr="004A470B">
        <w:t>16.</w:t>
      </w:r>
      <w:r w:rsidRPr="004A470B">
        <w:tab/>
        <w:t>ΠΛΗΡΟΦΟΡΙΕΣ ΣΕ BRAILLE</w:t>
      </w:r>
    </w:p>
    <w:p w14:paraId="6C10251C" w14:textId="77777777" w:rsidR="009503E6" w:rsidRPr="004A470B" w:rsidRDefault="009503E6" w:rsidP="00C94C3B">
      <w:pPr>
        <w:pStyle w:val="sdz60body"/>
        <w:keepNext/>
      </w:pPr>
    </w:p>
    <w:p w14:paraId="426CA6BF" w14:textId="77777777" w:rsidR="00B24B45" w:rsidRPr="004A470B" w:rsidRDefault="00B24B45" w:rsidP="00C94C3B">
      <w:pPr>
        <w:pStyle w:val="sdz60body"/>
      </w:pPr>
      <w:proofErr w:type="spellStart"/>
      <w:r w:rsidRPr="004A470B">
        <w:t>Zarzio</w:t>
      </w:r>
      <w:proofErr w:type="spellEnd"/>
      <w:r w:rsidRPr="004A470B">
        <w:t> 48 MU/0,5 </w:t>
      </w:r>
      <w:proofErr w:type="spellStart"/>
      <w:r w:rsidRPr="004A470B">
        <w:t>ml</w:t>
      </w:r>
      <w:proofErr w:type="spellEnd"/>
    </w:p>
    <w:p w14:paraId="5D45C5BA" w14:textId="77777777" w:rsidR="00B24B45" w:rsidRPr="004A470B" w:rsidRDefault="00B24B45" w:rsidP="00C94C3B">
      <w:pPr>
        <w:pStyle w:val="sdz60body"/>
      </w:pPr>
    </w:p>
    <w:p w14:paraId="58BF5054" w14:textId="77777777" w:rsidR="00B24B45" w:rsidRPr="004A470B" w:rsidRDefault="00B24B45" w:rsidP="00C94C3B">
      <w:pPr>
        <w:pStyle w:val="sdz60body"/>
      </w:pPr>
    </w:p>
    <w:p w14:paraId="3E79859A" w14:textId="77777777" w:rsidR="00B24B45" w:rsidRPr="004A470B" w:rsidRDefault="00B24B45" w:rsidP="00C94C3B">
      <w:pPr>
        <w:pStyle w:val="sdz16headingbdboxfirstline"/>
        <w:keepNext/>
      </w:pPr>
      <w:r w:rsidRPr="004A470B">
        <w:t>17.</w:t>
      </w:r>
      <w:r w:rsidR="00B8263A" w:rsidRPr="004A470B">
        <w:tab/>
      </w:r>
      <w:r w:rsidRPr="004A470B">
        <w:t>ΜΟΝΑΔΙΚΟΣ ΑΝΑΓΝΩΡΙΣΤΙΚΟΣ ΚΩΔΙΚΟΣ – ΔΙΣΔΙΑΣΤΑΤΟΣ ΓΡΑΜΜΩΤΟΣ ΚΩΔΙΚΑΣ (2D)</w:t>
      </w:r>
    </w:p>
    <w:p w14:paraId="57072BAD" w14:textId="77777777" w:rsidR="00B24B45" w:rsidRPr="004A470B" w:rsidRDefault="00B24B45" w:rsidP="00C94C3B">
      <w:pPr>
        <w:pStyle w:val="sdz60body"/>
        <w:keepNext/>
      </w:pPr>
    </w:p>
    <w:p w14:paraId="492377AB" w14:textId="77777777" w:rsidR="00B24B45" w:rsidRPr="004A470B" w:rsidRDefault="00B24B45" w:rsidP="00C94C3B">
      <w:pPr>
        <w:pStyle w:val="sdz60body"/>
        <w:keepNext/>
        <w:rPr>
          <w:highlight w:val="lightGray"/>
        </w:rPr>
      </w:pPr>
      <w:r w:rsidRPr="004A470B">
        <w:rPr>
          <w:highlight w:val="lightGray"/>
        </w:rPr>
        <w:t xml:space="preserve">Δισδιάστατος γραμμωτός κώδικας (2D) που φέρει τον </w:t>
      </w:r>
      <w:proofErr w:type="spellStart"/>
      <w:r w:rsidRPr="004A470B">
        <w:rPr>
          <w:highlight w:val="lightGray"/>
        </w:rPr>
        <w:t>περιληφθέντα</w:t>
      </w:r>
      <w:proofErr w:type="spellEnd"/>
      <w:r w:rsidRPr="004A470B">
        <w:rPr>
          <w:highlight w:val="lightGray"/>
        </w:rPr>
        <w:t xml:space="preserve"> μοναδικό αναγνωριστικό κωδικό.</w:t>
      </w:r>
    </w:p>
    <w:p w14:paraId="70B2C392" w14:textId="77777777" w:rsidR="00B24B45" w:rsidRPr="004A470B" w:rsidRDefault="00B24B45" w:rsidP="00C94C3B">
      <w:pPr>
        <w:pStyle w:val="sdz60body"/>
        <w:keepNext/>
      </w:pPr>
    </w:p>
    <w:p w14:paraId="150599D3" w14:textId="77777777" w:rsidR="00B24B45" w:rsidRPr="004A470B" w:rsidRDefault="00B24B45" w:rsidP="002D713D">
      <w:pPr>
        <w:pStyle w:val="sdz60body"/>
      </w:pPr>
    </w:p>
    <w:p w14:paraId="12EAE8C8" w14:textId="77777777" w:rsidR="00B24B45" w:rsidRPr="004A470B" w:rsidRDefault="00B24B45" w:rsidP="00C94C3B">
      <w:pPr>
        <w:pStyle w:val="sdz16headingbdboxfirstline"/>
        <w:keepNext/>
      </w:pPr>
      <w:r w:rsidRPr="004A470B">
        <w:lastRenderedPageBreak/>
        <w:t>18.</w:t>
      </w:r>
      <w:r w:rsidR="00B8263A" w:rsidRPr="004A470B">
        <w:tab/>
      </w:r>
      <w:r w:rsidRPr="004A470B">
        <w:t>ΜΟΝΑΔΙΚΟΣ ΑΝΑΓΝΩΡΙΣΤΙΚΟΣ ΚΩΔΙΚΟΣ – ΔΕΔΟΜΕΝΑ ΑΝΑΓΝΩΣΙΜΑ ΑΠΟ ΤΟΝ ΑΝΘΡΩΠΟ</w:t>
      </w:r>
    </w:p>
    <w:p w14:paraId="58F0EBD0" w14:textId="77777777" w:rsidR="00B24B45" w:rsidRPr="004A470B" w:rsidRDefault="00B24B45" w:rsidP="00C94C3B">
      <w:pPr>
        <w:pStyle w:val="sdz60body"/>
        <w:keepNext/>
      </w:pPr>
    </w:p>
    <w:p w14:paraId="2D937C61" w14:textId="77777777" w:rsidR="00B24B45" w:rsidRPr="004A470B" w:rsidRDefault="00AA51CA" w:rsidP="00C94C3B">
      <w:pPr>
        <w:pStyle w:val="sdz60body"/>
        <w:keepNext/>
      </w:pPr>
      <w:r w:rsidRPr="004A470B">
        <w:t>PC</w:t>
      </w:r>
    </w:p>
    <w:p w14:paraId="0E176BB5" w14:textId="77777777" w:rsidR="00B24B45" w:rsidRPr="004A470B" w:rsidRDefault="00AA51CA" w:rsidP="00C94C3B">
      <w:pPr>
        <w:pStyle w:val="sdz60body"/>
        <w:keepNext/>
      </w:pPr>
      <w:r w:rsidRPr="004A470B">
        <w:t>SN</w:t>
      </w:r>
    </w:p>
    <w:p w14:paraId="338BC9C2" w14:textId="77777777" w:rsidR="009503E6" w:rsidRPr="004A470B" w:rsidRDefault="00B24B45" w:rsidP="00C94C3B">
      <w:pPr>
        <w:pStyle w:val="sdz60body"/>
      </w:pPr>
      <w:r w:rsidRPr="004A470B">
        <w:t>NN</w:t>
      </w:r>
    </w:p>
    <w:p w14:paraId="14C7EA80" w14:textId="77777777" w:rsidR="00913409" w:rsidRPr="004A470B" w:rsidRDefault="00812D16" w:rsidP="00C94C3B">
      <w:pPr>
        <w:pStyle w:val="sdz12headingbdbox"/>
      </w:pPr>
      <w:r w:rsidRPr="004A470B">
        <w:br w:type="page"/>
      </w:r>
      <w:r w:rsidRPr="004A470B">
        <w:lastRenderedPageBreak/>
        <w:t>ΕΛΑΧΙΣΤΕΣ ΕΝΔΕΙΞΕΙΣ ΠΟΥ ΠΡΕΠΕΙ ΝΑ ΑΝΑΓΡΑΦΟΝΤΑΙ ΣΤΙΣ ΜΙΚΡΕΣ ΣΤΟΙΧΕΙΩΔΕΙΣ ΣΥΣΚΕΥΑΣΙΕΣ</w:t>
      </w:r>
    </w:p>
    <w:p w14:paraId="547BEDDE" w14:textId="77777777" w:rsidR="00913409" w:rsidRPr="004A470B" w:rsidRDefault="00913409" w:rsidP="00C94C3B">
      <w:pPr>
        <w:pStyle w:val="sdz12headingbdbox"/>
      </w:pPr>
    </w:p>
    <w:p w14:paraId="31612E6C" w14:textId="77777777" w:rsidR="00812D16" w:rsidRPr="004A470B" w:rsidRDefault="00555078" w:rsidP="00C94C3B">
      <w:pPr>
        <w:pStyle w:val="sdz12headingbdbox"/>
      </w:pPr>
      <w:r w:rsidRPr="004A470B">
        <w:t>ΠΡΟΓΕΜΙΣΜΕΝΗ ΣΥΡΙΓΓΑ ΜΕ ΒΕΛΟΝΗ ΠΟΥ ΦΕΡΕΙ ΠΡΟΣΤΑΤΕΥΤΙΚΟ ΚΑΛΥΜΜΑ</w:t>
      </w:r>
    </w:p>
    <w:p w14:paraId="783EB7BA" w14:textId="77777777" w:rsidR="00812D16" w:rsidRPr="004A470B" w:rsidRDefault="00812D16" w:rsidP="00C94C3B">
      <w:pPr>
        <w:pStyle w:val="sdz60body"/>
      </w:pPr>
    </w:p>
    <w:p w14:paraId="191B5A40" w14:textId="77777777" w:rsidR="00AA51CA" w:rsidRPr="004A470B" w:rsidRDefault="00AA51CA" w:rsidP="00C94C3B">
      <w:pPr>
        <w:pStyle w:val="sdz60body"/>
      </w:pPr>
    </w:p>
    <w:p w14:paraId="49621082" w14:textId="77777777" w:rsidR="00812D16" w:rsidRPr="004A470B" w:rsidRDefault="00812D16" w:rsidP="00C94C3B">
      <w:pPr>
        <w:pStyle w:val="sdz16headingbdboxfirstline"/>
      </w:pPr>
      <w:r w:rsidRPr="004A470B">
        <w:t>1.</w:t>
      </w:r>
      <w:r w:rsidRPr="004A470B">
        <w:tab/>
        <w:t>ΟΝΟΜΑΣΙΑ ΤΟΥ ΦΑΡΜΑΚΕΥΤΙΚΟΥ ΠΡΟΪΟΝΤΟΣ ΚΑΙ ΟΔΟΣ(ΟΙ) ΧΟΡΗΓΗΣΗΣ</w:t>
      </w:r>
    </w:p>
    <w:p w14:paraId="52201B19" w14:textId="77777777" w:rsidR="00812D16" w:rsidRPr="004A470B" w:rsidRDefault="00812D16" w:rsidP="00C94C3B">
      <w:pPr>
        <w:pStyle w:val="sdz60body"/>
      </w:pPr>
    </w:p>
    <w:p w14:paraId="34BC800D" w14:textId="77777777" w:rsidR="00555078" w:rsidRPr="004A470B" w:rsidRDefault="00555078" w:rsidP="00C94C3B">
      <w:pPr>
        <w:pStyle w:val="sdz60body"/>
      </w:pPr>
      <w:proofErr w:type="spellStart"/>
      <w:r w:rsidRPr="004A470B">
        <w:t>Zarzio</w:t>
      </w:r>
      <w:proofErr w:type="spellEnd"/>
      <w:r w:rsidRPr="004A470B">
        <w:t> 30 MU/0,5 </w:t>
      </w:r>
      <w:proofErr w:type="spellStart"/>
      <w:r w:rsidRPr="004A470B">
        <w:t>ml</w:t>
      </w:r>
      <w:proofErr w:type="spellEnd"/>
      <w:r w:rsidRPr="004A470B">
        <w:t xml:space="preserve"> ενέσιμο ή έγχυση</w:t>
      </w:r>
    </w:p>
    <w:p w14:paraId="3E8930C4" w14:textId="77777777" w:rsidR="00AA51CA" w:rsidRPr="004A470B" w:rsidRDefault="00AA51CA" w:rsidP="00C94C3B">
      <w:pPr>
        <w:pStyle w:val="sdz60body"/>
      </w:pPr>
    </w:p>
    <w:p w14:paraId="302091F7" w14:textId="77777777" w:rsidR="00555078" w:rsidRPr="004A470B" w:rsidRDefault="00E639DC" w:rsidP="00C94C3B">
      <w:pPr>
        <w:pStyle w:val="sdz60body"/>
      </w:pPr>
      <w:proofErr w:type="spellStart"/>
      <w:r w:rsidRPr="004A470B">
        <w:t>φ</w:t>
      </w:r>
      <w:r w:rsidR="00555078" w:rsidRPr="004A470B">
        <w:t>ιλγραστίμη</w:t>
      </w:r>
      <w:proofErr w:type="spellEnd"/>
    </w:p>
    <w:p w14:paraId="6C8C847F" w14:textId="77777777" w:rsidR="00812D16" w:rsidRPr="004A470B" w:rsidRDefault="00555078" w:rsidP="00C94C3B">
      <w:pPr>
        <w:pStyle w:val="sdz60body"/>
      </w:pPr>
      <w:r w:rsidRPr="004A470B">
        <w:t>SC/IV</w:t>
      </w:r>
    </w:p>
    <w:p w14:paraId="65C3FF2F" w14:textId="77777777" w:rsidR="00812D16" w:rsidRPr="004A470B" w:rsidRDefault="00812D16" w:rsidP="00C94C3B">
      <w:pPr>
        <w:pStyle w:val="sdz60body"/>
      </w:pPr>
    </w:p>
    <w:p w14:paraId="2B21A270" w14:textId="77777777" w:rsidR="00812D16" w:rsidRPr="004A470B" w:rsidRDefault="00812D16" w:rsidP="00C94C3B">
      <w:pPr>
        <w:pStyle w:val="sdz60body"/>
      </w:pPr>
    </w:p>
    <w:p w14:paraId="44617FE6" w14:textId="77777777" w:rsidR="00812D16" w:rsidRPr="004A470B" w:rsidRDefault="00812D16" w:rsidP="00C94C3B">
      <w:pPr>
        <w:pStyle w:val="sdz16headingbdboxfirstline"/>
      </w:pPr>
      <w:r w:rsidRPr="004A470B">
        <w:t>2.</w:t>
      </w:r>
      <w:r w:rsidRPr="004A470B">
        <w:tab/>
        <w:t>ΤΡΟΠΟΣ ΧΟΡΗΓΗΣΗΣ</w:t>
      </w:r>
    </w:p>
    <w:p w14:paraId="6B7472E5" w14:textId="77777777" w:rsidR="00812D16" w:rsidRPr="004A470B" w:rsidRDefault="00812D16" w:rsidP="00C94C3B">
      <w:pPr>
        <w:pStyle w:val="sdz60body"/>
      </w:pPr>
    </w:p>
    <w:p w14:paraId="6D689AF3" w14:textId="77777777" w:rsidR="00812D16" w:rsidRPr="004A470B" w:rsidRDefault="00812D16" w:rsidP="00C94C3B">
      <w:pPr>
        <w:pStyle w:val="sdz60body"/>
      </w:pPr>
    </w:p>
    <w:p w14:paraId="610D3B82" w14:textId="77777777" w:rsidR="00812D16" w:rsidRPr="004A470B" w:rsidRDefault="00812D16" w:rsidP="00C94C3B">
      <w:pPr>
        <w:pStyle w:val="sdz16headingbdboxfirstline"/>
      </w:pPr>
      <w:r w:rsidRPr="004A470B">
        <w:t>3.</w:t>
      </w:r>
      <w:r w:rsidRPr="004A470B">
        <w:tab/>
        <w:t>ΗΜΕΡΟΜΗΝΙΑ ΛΗΞΗΣ</w:t>
      </w:r>
    </w:p>
    <w:p w14:paraId="53B0E555" w14:textId="77777777" w:rsidR="00812D16" w:rsidRPr="004A470B" w:rsidRDefault="00812D16" w:rsidP="00C94C3B">
      <w:pPr>
        <w:pStyle w:val="sdz60body"/>
      </w:pPr>
    </w:p>
    <w:p w14:paraId="445AD86D" w14:textId="77777777" w:rsidR="00555078" w:rsidRPr="004A470B" w:rsidRDefault="00BA66B4" w:rsidP="00C94C3B">
      <w:pPr>
        <w:pStyle w:val="sdz60body"/>
      </w:pPr>
      <w:r w:rsidRPr="004A470B">
        <w:t>EXP</w:t>
      </w:r>
    </w:p>
    <w:p w14:paraId="6C2DB2AC" w14:textId="77777777" w:rsidR="00AA51CA" w:rsidRPr="004A470B" w:rsidRDefault="00AA51CA" w:rsidP="00C94C3B">
      <w:pPr>
        <w:pStyle w:val="sdz60body"/>
      </w:pPr>
    </w:p>
    <w:p w14:paraId="302C71F6" w14:textId="77777777" w:rsidR="00812D16" w:rsidRPr="004A470B" w:rsidRDefault="00812D16" w:rsidP="00C94C3B">
      <w:pPr>
        <w:pStyle w:val="sdz60body"/>
      </w:pPr>
    </w:p>
    <w:p w14:paraId="341CBF69" w14:textId="77777777" w:rsidR="00812D16" w:rsidRPr="004A470B" w:rsidRDefault="00812D16" w:rsidP="00C94C3B">
      <w:pPr>
        <w:pStyle w:val="sdz16headingbdboxfirstline"/>
      </w:pPr>
      <w:r w:rsidRPr="004A470B">
        <w:t>4.</w:t>
      </w:r>
      <w:r w:rsidRPr="004A470B">
        <w:tab/>
        <w:t>ΑΡΙΘΜΟΣ ΠΑΡΤΙΔΑΣ</w:t>
      </w:r>
    </w:p>
    <w:p w14:paraId="4DE7FF34" w14:textId="77777777" w:rsidR="00812D16" w:rsidRPr="004A470B" w:rsidRDefault="00812D16" w:rsidP="00C94C3B">
      <w:pPr>
        <w:pStyle w:val="sdz60body"/>
      </w:pPr>
    </w:p>
    <w:p w14:paraId="5836427C" w14:textId="77777777" w:rsidR="00555078" w:rsidRPr="004A470B" w:rsidRDefault="00BA66B4" w:rsidP="00C94C3B">
      <w:pPr>
        <w:pStyle w:val="sdz60body"/>
      </w:pPr>
      <w:proofErr w:type="spellStart"/>
      <w:r w:rsidRPr="004A470B">
        <w:t>Lot</w:t>
      </w:r>
      <w:proofErr w:type="spellEnd"/>
    </w:p>
    <w:p w14:paraId="34A16BA9" w14:textId="77777777" w:rsidR="00AA51CA" w:rsidRPr="004A470B" w:rsidRDefault="00AA51CA" w:rsidP="00C94C3B">
      <w:pPr>
        <w:pStyle w:val="sdz60body"/>
      </w:pPr>
    </w:p>
    <w:p w14:paraId="2FABF95A" w14:textId="77777777" w:rsidR="00812D16" w:rsidRPr="004A470B" w:rsidRDefault="00812D16" w:rsidP="00C94C3B">
      <w:pPr>
        <w:pStyle w:val="sdz60body"/>
      </w:pPr>
    </w:p>
    <w:p w14:paraId="7389CC0E" w14:textId="77777777" w:rsidR="00812D16" w:rsidRPr="004A470B" w:rsidRDefault="00812D16" w:rsidP="00C94C3B">
      <w:pPr>
        <w:pStyle w:val="sdz16headingbdboxfirstline"/>
      </w:pPr>
      <w:r w:rsidRPr="004A470B">
        <w:t>5.</w:t>
      </w:r>
      <w:r w:rsidRPr="004A470B">
        <w:tab/>
        <w:t>ΠΕΡΙΕΧΟΜΕΝΟ ΚΑΤΑ ΒΑΡΟΣ, ΚΑΤ' ΟΓΚΟ Ή ΚΑΤΑ ΜΟΝΑΔΑ</w:t>
      </w:r>
    </w:p>
    <w:p w14:paraId="0866378A" w14:textId="77777777" w:rsidR="00812D16" w:rsidRPr="004A470B" w:rsidRDefault="00812D16" w:rsidP="00C94C3B">
      <w:pPr>
        <w:pStyle w:val="sdz60body"/>
      </w:pPr>
    </w:p>
    <w:p w14:paraId="546D65C0" w14:textId="77777777" w:rsidR="00812D16" w:rsidRPr="004A470B" w:rsidRDefault="00812D16" w:rsidP="00C94C3B">
      <w:pPr>
        <w:pStyle w:val="sdz60body"/>
      </w:pPr>
    </w:p>
    <w:p w14:paraId="03E54E92" w14:textId="77777777" w:rsidR="00812D16" w:rsidRPr="004A470B" w:rsidRDefault="00812D16" w:rsidP="00C94C3B">
      <w:pPr>
        <w:pStyle w:val="sdz16headingbdboxfirstline"/>
      </w:pPr>
      <w:r w:rsidRPr="004A470B">
        <w:t>6.</w:t>
      </w:r>
      <w:r w:rsidRPr="004A470B">
        <w:tab/>
        <w:t>ΑΛΛΑ ΣΤΟΙΧΕΙΑ</w:t>
      </w:r>
    </w:p>
    <w:p w14:paraId="0F03E606" w14:textId="77777777" w:rsidR="00FB7442" w:rsidRPr="004A470B" w:rsidRDefault="00AA51CA" w:rsidP="00C94C3B">
      <w:pPr>
        <w:pStyle w:val="sdz12headingbdbox"/>
      </w:pPr>
      <w:r w:rsidRPr="004A470B">
        <w:br w:type="page"/>
      </w:r>
      <w:r w:rsidRPr="004A470B">
        <w:lastRenderedPageBreak/>
        <w:t>ΕΛΑΧΙΣΤΕΣ ΕΝΔΕΙΞΕΙΣ ΠΟΥ ΠΡΕΠΕΙ ΝΑ ΑΝΑΓΡΑΦΟΝΤΑΙ ΣΤΙΣ ΜΙΚΡΕΣ ΣΤΟΙΧΕΙΩΔΕΙΣ ΣΥΣΚΕΥΑΣΙΕΣ</w:t>
      </w:r>
    </w:p>
    <w:p w14:paraId="239C2363" w14:textId="77777777" w:rsidR="00FB7442" w:rsidRPr="004A470B" w:rsidRDefault="00FB7442" w:rsidP="00C94C3B">
      <w:pPr>
        <w:pStyle w:val="sdz12headingbdbox"/>
      </w:pPr>
    </w:p>
    <w:p w14:paraId="38065113" w14:textId="77777777" w:rsidR="00555078" w:rsidRPr="004A470B" w:rsidRDefault="007F6D21" w:rsidP="00C94C3B">
      <w:pPr>
        <w:pStyle w:val="sdz12headingbdbox"/>
      </w:pPr>
      <w:r w:rsidRPr="004A470B">
        <w:t>ΠΡΟΓΕΜΙΣΜΕΝΗ ΣΥΡΙΓΓΑ ΜΕ ΒΕΛΟΝΗ ΠΟΥ ΦΕΡΕΙ ΠΡΟΣΤΑΤΕΥΤΙΚΟ ΚΑΛΥΜΜΑ</w:t>
      </w:r>
    </w:p>
    <w:p w14:paraId="65612403" w14:textId="77777777" w:rsidR="00555078" w:rsidRPr="004A470B" w:rsidRDefault="00555078" w:rsidP="00C94C3B">
      <w:pPr>
        <w:pStyle w:val="sdz60body"/>
      </w:pPr>
    </w:p>
    <w:p w14:paraId="5AAF6653" w14:textId="77777777" w:rsidR="00AA51CA" w:rsidRPr="004A470B" w:rsidRDefault="00AA51CA" w:rsidP="00C94C3B">
      <w:pPr>
        <w:pStyle w:val="sdz60body"/>
      </w:pPr>
    </w:p>
    <w:p w14:paraId="15F552D3" w14:textId="77777777" w:rsidR="00555078" w:rsidRPr="004A470B" w:rsidRDefault="00555078" w:rsidP="00C94C3B">
      <w:pPr>
        <w:pStyle w:val="sdz16headingbdboxfirstline"/>
      </w:pPr>
      <w:r w:rsidRPr="004A470B">
        <w:t>1.</w:t>
      </w:r>
      <w:r w:rsidRPr="004A470B">
        <w:tab/>
        <w:t>ΟΝΟΜΑΣΙΑ ΤΟΥ ΦΑΡΜΑΚΕΥΤΙΚΟΥ ΠΡΟΪΟΝΤΟΣ ΚΑΙ ΟΔΟΣ(ΟΙ) ΧΟΡΗΓΗΣΗΣ</w:t>
      </w:r>
    </w:p>
    <w:p w14:paraId="7F7725DD" w14:textId="77777777" w:rsidR="00AA51CA" w:rsidRPr="004A470B" w:rsidRDefault="00AA51CA" w:rsidP="00C94C3B">
      <w:pPr>
        <w:pStyle w:val="sdz60body"/>
      </w:pPr>
    </w:p>
    <w:p w14:paraId="18F49EDA" w14:textId="77777777" w:rsidR="00555078" w:rsidRPr="004A470B" w:rsidRDefault="00555078" w:rsidP="00C94C3B">
      <w:pPr>
        <w:pStyle w:val="sdz60body"/>
      </w:pPr>
      <w:proofErr w:type="spellStart"/>
      <w:r w:rsidRPr="004A470B">
        <w:t>Zarzio</w:t>
      </w:r>
      <w:proofErr w:type="spellEnd"/>
      <w:r w:rsidRPr="004A470B">
        <w:t> 48 MU/0,5 </w:t>
      </w:r>
      <w:proofErr w:type="spellStart"/>
      <w:r w:rsidRPr="004A470B">
        <w:t>ml</w:t>
      </w:r>
      <w:proofErr w:type="spellEnd"/>
      <w:r w:rsidRPr="004A470B">
        <w:t xml:space="preserve"> ενέσιμο ή έγχυση</w:t>
      </w:r>
    </w:p>
    <w:p w14:paraId="7B7EC591" w14:textId="77777777" w:rsidR="00AA51CA" w:rsidRPr="004A470B" w:rsidRDefault="00AA51CA" w:rsidP="00C94C3B">
      <w:pPr>
        <w:pStyle w:val="sdz60body"/>
      </w:pPr>
    </w:p>
    <w:p w14:paraId="496E4A9B" w14:textId="77777777" w:rsidR="00555078" w:rsidRPr="004A470B" w:rsidRDefault="00E639DC" w:rsidP="00C94C3B">
      <w:pPr>
        <w:pStyle w:val="sdz60body"/>
      </w:pPr>
      <w:proofErr w:type="spellStart"/>
      <w:r w:rsidRPr="004A470B">
        <w:t>φ</w:t>
      </w:r>
      <w:r w:rsidR="00555078" w:rsidRPr="004A470B">
        <w:t>ιλγραστίμη</w:t>
      </w:r>
      <w:proofErr w:type="spellEnd"/>
    </w:p>
    <w:p w14:paraId="2730EAC3" w14:textId="77777777" w:rsidR="00555078" w:rsidRPr="004A470B" w:rsidRDefault="00555078" w:rsidP="00C94C3B">
      <w:pPr>
        <w:pStyle w:val="sdz60body"/>
      </w:pPr>
      <w:r w:rsidRPr="004A470B">
        <w:t>SC/IV</w:t>
      </w:r>
    </w:p>
    <w:p w14:paraId="1AAAF523" w14:textId="77777777" w:rsidR="00AA51CA" w:rsidRPr="004A470B" w:rsidRDefault="00AA51CA" w:rsidP="00C94C3B">
      <w:pPr>
        <w:pStyle w:val="sdz60body"/>
      </w:pPr>
    </w:p>
    <w:p w14:paraId="2B8AFF55" w14:textId="77777777" w:rsidR="00AA51CA" w:rsidRPr="004A470B" w:rsidRDefault="00AA51CA" w:rsidP="00C94C3B">
      <w:pPr>
        <w:pStyle w:val="sdz60body"/>
      </w:pPr>
    </w:p>
    <w:p w14:paraId="0E721B86" w14:textId="77777777" w:rsidR="00555078" w:rsidRPr="004A470B" w:rsidRDefault="00555078" w:rsidP="00C94C3B">
      <w:pPr>
        <w:pStyle w:val="sdz16headingbdboxfirstline"/>
        <w:rPr>
          <w:highlight w:val="lightGray"/>
        </w:rPr>
      </w:pPr>
      <w:r w:rsidRPr="004A470B">
        <w:t>2.</w:t>
      </w:r>
      <w:r w:rsidRPr="004A470B">
        <w:tab/>
        <w:t>ΤΡΟΠΟΣ ΧΟΡΗΓΗΣΗΣ</w:t>
      </w:r>
    </w:p>
    <w:p w14:paraId="4A96ADA2" w14:textId="77777777" w:rsidR="00555078" w:rsidRPr="004A470B" w:rsidRDefault="00555078" w:rsidP="00C94C3B">
      <w:pPr>
        <w:pStyle w:val="sdz60body"/>
      </w:pPr>
    </w:p>
    <w:p w14:paraId="11900469" w14:textId="77777777" w:rsidR="00AA51CA" w:rsidRPr="004A470B" w:rsidRDefault="00AA51CA" w:rsidP="00C94C3B">
      <w:pPr>
        <w:pStyle w:val="sdz60body"/>
      </w:pPr>
    </w:p>
    <w:p w14:paraId="5D05DA7A" w14:textId="77777777" w:rsidR="00555078" w:rsidRPr="004A470B" w:rsidRDefault="00555078" w:rsidP="00C94C3B">
      <w:pPr>
        <w:pStyle w:val="sdz16headingbdboxfirstline"/>
      </w:pPr>
      <w:r w:rsidRPr="004A470B">
        <w:t>3.</w:t>
      </w:r>
      <w:r w:rsidRPr="004A470B">
        <w:tab/>
        <w:t>ΗΜΕΡΟΜΗΝΙΑ ΛΗΞΗΣ</w:t>
      </w:r>
    </w:p>
    <w:p w14:paraId="449B6C36" w14:textId="77777777" w:rsidR="00AA51CA" w:rsidRPr="004A470B" w:rsidRDefault="00AA51CA" w:rsidP="00C94C3B">
      <w:pPr>
        <w:pStyle w:val="sdz60body"/>
      </w:pPr>
    </w:p>
    <w:p w14:paraId="1993310E" w14:textId="77777777" w:rsidR="00555078" w:rsidRPr="004A470B" w:rsidRDefault="00BA66B4" w:rsidP="00C94C3B">
      <w:pPr>
        <w:pStyle w:val="sdz60body"/>
      </w:pPr>
      <w:r w:rsidRPr="004A470B">
        <w:t>EXP</w:t>
      </w:r>
    </w:p>
    <w:p w14:paraId="3ECDACF8" w14:textId="77777777" w:rsidR="00AA51CA" w:rsidRPr="004A470B" w:rsidRDefault="00AA51CA" w:rsidP="00C94C3B">
      <w:pPr>
        <w:pStyle w:val="sdz60body"/>
      </w:pPr>
    </w:p>
    <w:p w14:paraId="7371797C" w14:textId="77777777" w:rsidR="00AA51CA" w:rsidRPr="004A470B" w:rsidRDefault="00AA51CA" w:rsidP="00C94C3B">
      <w:pPr>
        <w:pStyle w:val="sdz60body"/>
      </w:pPr>
    </w:p>
    <w:p w14:paraId="634E909E" w14:textId="77777777" w:rsidR="00555078" w:rsidRPr="004A470B" w:rsidRDefault="00555078" w:rsidP="00C94C3B">
      <w:pPr>
        <w:pStyle w:val="sdz16headingbdboxfirstline"/>
        <w:rPr>
          <w:highlight w:val="lightGray"/>
        </w:rPr>
      </w:pPr>
      <w:r w:rsidRPr="004A470B">
        <w:t>4.</w:t>
      </w:r>
      <w:r w:rsidRPr="004A470B">
        <w:tab/>
        <w:t>ΑΡΙΘΜΟΣ ΠΑΡΤΙΔΑΣ</w:t>
      </w:r>
    </w:p>
    <w:p w14:paraId="580EDFEE" w14:textId="77777777" w:rsidR="00AA51CA" w:rsidRPr="004A470B" w:rsidRDefault="00AA51CA" w:rsidP="00C94C3B">
      <w:pPr>
        <w:pStyle w:val="sdz60body"/>
      </w:pPr>
    </w:p>
    <w:p w14:paraId="4DB181D4" w14:textId="77777777" w:rsidR="00555078" w:rsidRPr="004A470B" w:rsidRDefault="00BA66B4" w:rsidP="00C94C3B">
      <w:pPr>
        <w:pStyle w:val="sdz60body"/>
      </w:pPr>
      <w:proofErr w:type="spellStart"/>
      <w:r w:rsidRPr="004A470B">
        <w:t>Lot</w:t>
      </w:r>
      <w:proofErr w:type="spellEnd"/>
    </w:p>
    <w:p w14:paraId="2DCE9016" w14:textId="77777777" w:rsidR="00AA51CA" w:rsidRPr="004A470B" w:rsidRDefault="00AA51CA" w:rsidP="00C94C3B">
      <w:pPr>
        <w:pStyle w:val="sdz60body"/>
      </w:pPr>
    </w:p>
    <w:p w14:paraId="687A6F4F" w14:textId="77777777" w:rsidR="00AA51CA" w:rsidRPr="004A470B" w:rsidRDefault="00AA51CA" w:rsidP="00C94C3B">
      <w:pPr>
        <w:pStyle w:val="sdz60body"/>
      </w:pPr>
    </w:p>
    <w:p w14:paraId="3C0D294D" w14:textId="77777777" w:rsidR="00555078" w:rsidRPr="004A470B" w:rsidRDefault="00555078" w:rsidP="00C94C3B">
      <w:pPr>
        <w:pStyle w:val="sdz16headingbdboxfirstline"/>
        <w:rPr>
          <w:highlight w:val="lightGray"/>
        </w:rPr>
      </w:pPr>
      <w:r w:rsidRPr="004A470B">
        <w:t>5.</w:t>
      </w:r>
      <w:r w:rsidRPr="004A470B">
        <w:tab/>
        <w:t>ΠΕΡΙΕΧΟΜΕΝΟ ΚΑΤΑ ΒΑΡΟΣ, ΚΑΤ' ΟΓΚΟ Ή ΚΑΤΑ ΜΟΝΑΔΑ</w:t>
      </w:r>
    </w:p>
    <w:p w14:paraId="5FF6559F" w14:textId="77777777" w:rsidR="00555078" w:rsidRPr="004A470B" w:rsidRDefault="00555078" w:rsidP="00C94C3B">
      <w:pPr>
        <w:pStyle w:val="sdz60body"/>
      </w:pPr>
    </w:p>
    <w:p w14:paraId="083FAF20" w14:textId="77777777" w:rsidR="00AA51CA" w:rsidRPr="004A470B" w:rsidRDefault="00AA51CA" w:rsidP="00C94C3B">
      <w:pPr>
        <w:pStyle w:val="sdz60body"/>
      </w:pPr>
    </w:p>
    <w:p w14:paraId="0E2E037E" w14:textId="77777777" w:rsidR="00555078" w:rsidRPr="004A470B" w:rsidRDefault="00555078" w:rsidP="00C94C3B">
      <w:pPr>
        <w:pStyle w:val="sdz16headingbdboxfirstline"/>
      </w:pPr>
      <w:r w:rsidRPr="004A470B">
        <w:t>6.</w:t>
      </w:r>
      <w:r w:rsidRPr="004A470B">
        <w:tab/>
        <w:t>ΑΛΛΑ ΣΤΟΙΧΕΙΑ</w:t>
      </w:r>
    </w:p>
    <w:p w14:paraId="5D1F5975" w14:textId="1ABFFC4C" w:rsidR="00FE401B" w:rsidRPr="004A470B" w:rsidRDefault="00A25442" w:rsidP="00C92572">
      <w:pPr>
        <w:pStyle w:val="sdz60body"/>
        <w:jc w:val="center"/>
      </w:pPr>
      <w:r w:rsidRPr="004A470B">
        <w:br w:type="page"/>
      </w:r>
    </w:p>
    <w:p w14:paraId="16B7BB2B" w14:textId="77777777" w:rsidR="00FE401B" w:rsidRPr="004A470B" w:rsidRDefault="00FE401B" w:rsidP="00C94C3B">
      <w:pPr>
        <w:pStyle w:val="sdz60body"/>
        <w:jc w:val="center"/>
      </w:pPr>
    </w:p>
    <w:p w14:paraId="2194160C" w14:textId="77777777" w:rsidR="00FE401B" w:rsidRPr="004A470B" w:rsidRDefault="00FE401B" w:rsidP="00C94C3B">
      <w:pPr>
        <w:pStyle w:val="sdz60body"/>
        <w:jc w:val="center"/>
      </w:pPr>
    </w:p>
    <w:p w14:paraId="491E9164" w14:textId="77777777" w:rsidR="00FE401B" w:rsidRPr="004A470B" w:rsidRDefault="00FE401B" w:rsidP="00C94C3B">
      <w:pPr>
        <w:pStyle w:val="sdz60body"/>
        <w:jc w:val="center"/>
      </w:pPr>
    </w:p>
    <w:p w14:paraId="34BC8AA9" w14:textId="77777777" w:rsidR="00FE401B" w:rsidRPr="004A470B" w:rsidRDefault="00FE401B" w:rsidP="00C94C3B">
      <w:pPr>
        <w:pStyle w:val="sdz60body"/>
        <w:jc w:val="center"/>
      </w:pPr>
    </w:p>
    <w:p w14:paraId="40204D5C" w14:textId="77777777" w:rsidR="00FE401B" w:rsidRPr="004A470B" w:rsidRDefault="00FE401B" w:rsidP="00C94C3B">
      <w:pPr>
        <w:pStyle w:val="sdz60body"/>
        <w:jc w:val="center"/>
      </w:pPr>
    </w:p>
    <w:p w14:paraId="3244A5B4" w14:textId="77777777" w:rsidR="00FE401B" w:rsidRPr="004A470B" w:rsidRDefault="00FE401B" w:rsidP="00C94C3B">
      <w:pPr>
        <w:pStyle w:val="sdz60body"/>
        <w:jc w:val="center"/>
      </w:pPr>
    </w:p>
    <w:p w14:paraId="0E95B7B8" w14:textId="77777777" w:rsidR="00FE401B" w:rsidRPr="004A470B" w:rsidRDefault="00FE401B" w:rsidP="00C94C3B">
      <w:pPr>
        <w:pStyle w:val="sdz60body"/>
        <w:jc w:val="center"/>
      </w:pPr>
    </w:p>
    <w:p w14:paraId="20B5D2B5" w14:textId="77777777" w:rsidR="00FE401B" w:rsidRPr="004A470B" w:rsidRDefault="00FE401B" w:rsidP="00C94C3B">
      <w:pPr>
        <w:pStyle w:val="sdz60body"/>
        <w:jc w:val="center"/>
      </w:pPr>
    </w:p>
    <w:p w14:paraId="7A611A74" w14:textId="77777777" w:rsidR="00FE401B" w:rsidRPr="004A470B" w:rsidRDefault="00FE401B" w:rsidP="00C94C3B">
      <w:pPr>
        <w:pStyle w:val="sdz60body"/>
        <w:jc w:val="center"/>
      </w:pPr>
    </w:p>
    <w:p w14:paraId="7A40D6E3" w14:textId="77777777" w:rsidR="00FE401B" w:rsidRPr="004A470B" w:rsidRDefault="00FE401B" w:rsidP="00C94C3B">
      <w:pPr>
        <w:pStyle w:val="sdz60body"/>
        <w:jc w:val="center"/>
      </w:pPr>
    </w:p>
    <w:p w14:paraId="2480C152" w14:textId="77777777" w:rsidR="00FE401B" w:rsidRPr="004A470B" w:rsidRDefault="00FE401B" w:rsidP="00C94C3B">
      <w:pPr>
        <w:pStyle w:val="sdz60body"/>
        <w:jc w:val="center"/>
      </w:pPr>
    </w:p>
    <w:p w14:paraId="7A852E31" w14:textId="77777777" w:rsidR="00FE401B" w:rsidRPr="004A470B" w:rsidRDefault="00FE401B" w:rsidP="00C94C3B">
      <w:pPr>
        <w:pStyle w:val="sdz60body"/>
        <w:jc w:val="center"/>
        <w:rPr>
          <w:lang w:val="en-GB"/>
        </w:rPr>
      </w:pPr>
    </w:p>
    <w:p w14:paraId="624A11F9" w14:textId="77777777" w:rsidR="00A11417" w:rsidRPr="004A470B" w:rsidRDefault="00A11417" w:rsidP="00C94C3B">
      <w:pPr>
        <w:pStyle w:val="sdz60body"/>
        <w:jc w:val="center"/>
        <w:rPr>
          <w:lang w:val="en-GB"/>
        </w:rPr>
      </w:pPr>
    </w:p>
    <w:p w14:paraId="4EA0672E" w14:textId="77777777" w:rsidR="00A11417" w:rsidRPr="004A470B" w:rsidRDefault="00A11417" w:rsidP="00C94C3B">
      <w:pPr>
        <w:pStyle w:val="sdz60body"/>
        <w:jc w:val="center"/>
        <w:rPr>
          <w:lang w:val="en-GB"/>
        </w:rPr>
      </w:pPr>
    </w:p>
    <w:p w14:paraId="7AA334DC" w14:textId="77777777" w:rsidR="00A11417" w:rsidRPr="004A470B" w:rsidRDefault="00A11417" w:rsidP="00C94C3B">
      <w:pPr>
        <w:pStyle w:val="sdz60body"/>
        <w:jc w:val="center"/>
        <w:rPr>
          <w:lang w:val="en-GB"/>
        </w:rPr>
      </w:pPr>
    </w:p>
    <w:p w14:paraId="622FE45D" w14:textId="77777777" w:rsidR="00A11417" w:rsidRPr="004A470B" w:rsidRDefault="00A11417" w:rsidP="00C94C3B">
      <w:pPr>
        <w:pStyle w:val="sdz60body"/>
        <w:jc w:val="center"/>
        <w:rPr>
          <w:lang w:val="en-GB"/>
        </w:rPr>
      </w:pPr>
    </w:p>
    <w:p w14:paraId="6258BB25" w14:textId="77777777" w:rsidR="00A11417" w:rsidRPr="004A470B" w:rsidRDefault="00A11417" w:rsidP="00C94C3B">
      <w:pPr>
        <w:pStyle w:val="sdz60body"/>
        <w:jc w:val="center"/>
        <w:rPr>
          <w:lang w:val="en-GB"/>
        </w:rPr>
      </w:pPr>
    </w:p>
    <w:p w14:paraId="011061D9" w14:textId="77777777" w:rsidR="00A11417" w:rsidRPr="004A470B" w:rsidRDefault="00A11417" w:rsidP="00C94C3B">
      <w:pPr>
        <w:pStyle w:val="sdz60body"/>
        <w:jc w:val="center"/>
        <w:rPr>
          <w:lang w:val="en-GB"/>
        </w:rPr>
      </w:pPr>
    </w:p>
    <w:p w14:paraId="6C86686B" w14:textId="77777777" w:rsidR="00A11417" w:rsidRPr="004A470B" w:rsidRDefault="00A11417" w:rsidP="00C94C3B">
      <w:pPr>
        <w:pStyle w:val="sdz60body"/>
        <w:jc w:val="center"/>
        <w:rPr>
          <w:lang w:val="en-GB"/>
        </w:rPr>
      </w:pPr>
    </w:p>
    <w:p w14:paraId="7B60BF9D" w14:textId="77777777" w:rsidR="00A11417" w:rsidRPr="004A470B" w:rsidRDefault="00A11417" w:rsidP="00C94C3B">
      <w:pPr>
        <w:pStyle w:val="sdz60body"/>
        <w:jc w:val="center"/>
        <w:rPr>
          <w:lang w:val="en-GB"/>
        </w:rPr>
      </w:pPr>
    </w:p>
    <w:p w14:paraId="49A3E13F" w14:textId="77777777" w:rsidR="00A11417" w:rsidRPr="004A470B" w:rsidRDefault="00A11417" w:rsidP="00C94C3B">
      <w:pPr>
        <w:pStyle w:val="sdz60body"/>
        <w:jc w:val="center"/>
        <w:rPr>
          <w:lang w:val="en-GB"/>
        </w:rPr>
      </w:pPr>
    </w:p>
    <w:p w14:paraId="2F05076D" w14:textId="77777777" w:rsidR="00BA7459" w:rsidRPr="004A470B" w:rsidRDefault="00BA7459" w:rsidP="00C94C3B">
      <w:pPr>
        <w:pStyle w:val="sdz60body"/>
        <w:jc w:val="center"/>
      </w:pPr>
    </w:p>
    <w:p w14:paraId="6EFABCC2" w14:textId="77777777" w:rsidR="00812D16" w:rsidRPr="004A470B" w:rsidRDefault="00812D16" w:rsidP="00C94C3B">
      <w:pPr>
        <w:pStyle w:val="Heading1"/>
        <w:rPr>
          <w:lang w:val="el-GR"/>
        </w:rPr>
      </w:pPr>
      <w:r w:rsidRPr="004A470B">
        <w:rPr>
          <w:lang w:val="el-GR"/>
        </w:rPr>
        <w:t>B. ΦΥΛΛΟ ΟΔΗΓΙΩΝ ΧΡΗΣΗΣ</w:t>
      </w:r>
    </w:p>
    <w:p w14:paraId="2428485A" w14:textId="77777777" w:rsidR="002F71D4" w:rsidRPr="004A470B" w:rsidRDefault="00097370" w:rsidP="00C94C3B">
      <w:pPr>
        <w:pStyle w:val="sdz00firstpagebdcent"/>
      </w:pPr>
      <w:r w:rsidRPr="004A470B">
        <w:br w:type="page"/>
      </w:r>
      <w:r w:rsidRPr="004A470B">
        <w:lastRenderedPageBreak/>
        <w:t>Φύλλο οδηγιών χρήσης: Πληροφορίες για τον χρήστη</w:t>
      </w:r>
    </w:p>
    <w:p w14:paraId="386C717F" w14:textId="77777777" w:rsidR="00097370" w:rsidRPr="004A470B" w:rsidRDefault="00097370" w:rsidP="00C94C3B">
      <w:pPr>
        <w:pStyle w:val="sdz60body"/>
      </w:pPr>
    </w:p>
    <w:p w14:paraId="334AF5F2" w14:textId="77777777" w:rsidR="00D87426" w:rsidRPr="004A470B" w:rsidRDefault="002F71D4" w:rsidP="00C94C3B">
      <w:pPr>
        <w:pStyle w:val="sdz00firstpagebdcent"/>
      </w:pPr>
      <w:proofErr w:type="spellStart"/>
      <w:r w:rsidRPr="004A470B">
        <w:t>Zarzio</w:t>
      </w:r>
      <w:proofErr w:type="spellEnd"/>
      <w:r w:rsidRPr="004A470B">
        <w:t> 30 MU/0,5 </w:t>
      </w:r>
      <w:proofErr w:type="spellStart"/>
      <w:r w:rsidRPr="004A470B">
        <w:t>ml</w:t>
      </w:r>
      <w:proofErr w:type="spellEnd"/>
      <w:r w:rsidRPr="004A470B">
        <w:t xml:space="preserve"> ενέσιμο διάλυμα ή διάλυμα για έγχυση σε </w:t>
      </w:r>
      <w:proofErr w:type="spellStart"/>
      <w:r w:rsidRPr="004A470B">
        <w:t>προγεμισμένη</w:t>
      </w:r>
      <w:proofErr w:type="spellEnd"/>
      <w:r w:rsidRPr="004A470B">
        <w:t xml:space="preserve"> σύριγγα</w:t>
      </w:r>
    </w:p>
    <w:p w14:paraId="5DCA1277" w14:textId="77777777" w:rsidR="002F71D4" w:rsidRPr="004A470B" w:rsidRDefault="002F71D4" w:rsidP="00C94C3B">
      <w:pPr>
        <w:pStyle w:val="sdz00firstpagebdcent"/>
      </w:pPr>
      <w:proofErr w:type="spellStart"/>
      <w:r w:rsidRPr="004A470B">
        <w:t>Zarzio</w:t>
      </w:r>
      <w:proofErr w:type="spellEnd"/>
      <w:r w:rsidRPr="004A470B">
        <w:t> 48 MU/0,5 </w:t>
      </w:r>
      <w:proofErr w:type="spellStart"/>
      <w:r w:rsidRPr="004A470B">
        <w:t>ml</w:t>
      </w:r>
      <w:proofErr w:type="spellEnd"/>
      <w:r w:rsidRPr="004A470B">
        <w:t xml:space="preserve"> ενέσιμο διάλυμα ή διάλυμα για έγχυση σε </w:t>
      </w:r>
      <w:proofErr w:type="spellStart"/>
      <w:r w:rsidRPr="004A470B">
        <w:t>προγεμισμένη</w:t>
      </w:r>
      <w:proofErr w:type="spellEnd"/>
      <w:r w:rsidRPr="004A470B">
        <w:t xml:space="preserve"> σύριγγα</w:t>
      </w:r>
    </w:p>
    <w:p w14:paraId="2C3338FF" w14:textId="77777777" w:rsidR="00812D16" w:rsidRPr="004A470B" w:rsidRDefault="00E639DC" w:rsidP="00C94C3B">
      <w:pPr>
        <w:pStyle w:val="sdz08headingregcent"/>
      </w:pPr>
      <w:proofErr w:type="spellStart"/>
      <w:r w:rsidRPr="004A470B">
        <w:t>φ</w:t>
      </w:r>
      <w:r w:rsidR="002F71D4" w:rsidRPr="004A470B">
        <w:t>ιλγραστίμη</w:t>
      </w:r>
      <w:proofErr w:type="spellEnd"/>
    </w:p>
    <w:p w14:paraId="441E5957" w14:textId="77777777" w:rsidR="00812D16" w:rsidRPr="004A470B" w:rsidRDefault="00812D16" w:rsidP="00C94C3B">
      <w:pPr>
        <w:pStyle w:val="sdz60body"/>
      </w:pPr>
    </w:p>
    <w:p w14:paraId="5B563C1D" w14:textId="77777777" w:rsidR="002F71D4" w:rsidRPr="004A470B" w:rsidRDefault="002F71D4" w:rsidP="00C94C3B">
      <w:pPr>
        <w:pStyle w:val="sdz20subheadbd"/>
      </w:pPr>
      <w:r w:rsidRPr="004A470B">
        <w:t>Διαβάστε προσεκτικά ολόκληρο το φύλλο οδηγιών χρήσης πριν αρχίσετε να χρησιμοποιείτε αυτό το φάρμακο, διότι περιλαμβάνει σημαντικές πληροφορίες για σας.</w:t>
      </w:r>
    </w:p>
    <w:p w14:paraId="164D18C0" w14:textId="77777777" w:rsidR="002F71D4" w:rsidRPr="004A470B" w:rsidRDefault="002F71D4" w:rsidP="00C94C3B">
      <w:pPr>
        <w:pStyle w:val="sdz48list1dash"/>
      </w:pPr>
      <w:r w:rsidRPr="004A470B">
        <w:t>Φυλάξτε αυτό το φύλλο οδηγιών χρήσης. Ίσως χρειαστεί να το διαβάσετε ξανά.</w:t>
      </w:r>
    </w:p>
    <w:p w14:paraId="26BB4D07" w14:textId="77777777" w:rsidR="002F71D4" w:rsidRPr="004A470B" w:rsidRDefault="002F71D4" w:rsidP="00C94C3B">
      <w:pPr>
        <w:pStyle w:val="sdz48list1dash"/>
      </w:pPr>
      <w:r w:rsidRPr="004A470B">
        <w:t>Εάν έχετε περαιτέρω απορίες, ρωτήστε τον γιατρό, τον φαρμακοποιό ή τον νοσοκόμο σας.</w:t>
      </w:r>
    </w:p>
    <w:p w14:paraId="7A86BFC2" w14:textId="77777777" w:rsidR="002F71D4" w:rsidRPr="004A470B" w:rsidRDefault="002F71D4" w:rsidP="00C94C3B">
      <w:pPr>
        <w:pStyle w:val="sdz48list1dash"/>
      </w:pPr>
      <w:r w:rsidRPr="004A470B">
        <w:t xml:space="preserve">Η συνταγή για αυτό το φάρμακο χορηγήθηκε αποκλειστικά για σας. Δεν πρέπει να δώσετε το φάρμακο σε άλλους. Μπορεί να τους προκαλέσει βλάβη, ακόμα και όταν τα </w:t>
      </w:r>
      <w:r w:rsidR="003C6FE5" w:rsidRPr="004A470B">
        <w:t>συμπτώματα</w:t>
      </w:r>
      <w:r w:rsidRPr="004A470B">
        <w:t xml:space="preserve"> της ασθένειάς τους είναι ίδια με τα δικά σας.</w:t>
      </w:r>
    </w:p>
    <w:p w14:paraId="1E777ADA" w14:textId="77777777" w:rsidR="00812D16" w:rsidRPr="004A470B" w:rsidRDefault="002F71D4" w:rsidP="00C94C3B">
      <w:pPr>
        <w:pStyle w:val="sdz48list1dash"/>
      </w:pPr>
      <w:r w:rsidRPr="004A470B">
        <w:t>Εάν παρατηρήσετε κάποια ανεπιθύμητη ενέργεια, ενημερώστε τον γιατρό, τον φαρμακοποιό ή τον νοσοκόμο σας. Αυτό ισχύει και για κάθε πιθανή ανεπιθύμητη ενέργεια που δεν αναφέρεται στο παρόν φύλλο οδηγιών χρήσης. Βλέπε παράγραφο 4.</w:t>
      </w:r>
    </w:p>
    <w:p w14:paraId="68B0BCF5" w14:textId="77777777" w:rsidR="00812D16" w:rsidRPr="004A470B" w:rsidRDefault="00812D16" w:rsidP="00C94C3B">
      <w:pPr>
        <w:pStyle w:val="sdz60body"/>
      </w:pPr>
    </w:p>
    <w:p w14:paraId="5F4DF2F2" w14:textId="77777777" w:rsidR="00812D16" w:rsidRPr="004A470B" w:rsidRDefault="00812D16" w:rsidP="00C94C3B">
      <w:pPr>
        <w:pStyle w:val="sdz20subheadbd"/>
      </w:pPr>
      <w:r w:rsidRPr="004A470B">
        <w:t>Τι περιέχει το παρόν φύλλο οδηγιών:</w:t>
      </w:r>
    </w:p>
    <w:p w14:paraId="4C6E15FD" w14:textId="77777777" w:rsidR="00812D16" w:rsidRPr="004A470B" w:rsidRDefault="00812D16" w:rsidP="00C94C3B">
      <w:pPr>
        <w:pStyle w:val="sdz60body"/>
      </w:pPr>
    </w:p>
    <w:p w14:paraId="364E7037" w14:textId="77777777" w:rsidR="007F5CE5" w:rsidRPr="004A470B" w:rsidRDefault="007F0075" w:rsidP="00C94C3B">
      <w:pPr>
        <w:pStyle w:val="sdz58list1numreg"/>
        <w:numPr>
          <w:ilvl w:val="0"/>
          <w:numId w:val="0"/>
        </w:numPr>
        <w:tabs>
          <w:tab w:val="left" w:pos="567"/>
        </w:tabs>
        <w:ind w:left="567" w:hanging="567"/>
      </w:pPr>
      <w:r w:rsidRPr="004A470B">
        <w:t>1.</w:t>
      </w:r>
      <w:r w:rsidRPr="004A470B">
        <w:tab/>
      </w:r>
      <w:r w:rsidR="007F5CE5" w:rsidRPr="004A470B">
        <w:t xml:space="preserve">Τι είναι το </w:t>
      </w:r>
      <w:proofErr w:type="spellStart"/>
      <w:r w:rsidR="007F5CE5" w:rsidRPr="004A470B">
        <w:t>Zarzio</w:t>
      </w:r>
      <w:proofErr w:type="spellEnd"/>
      <w:r w:rsidR="007F5CE5" w:rsidRPr="004A470B">
        <w:t xml:space="preserve"> και ποια είναι η χρήση του</w:t>
      </w:r>
    </w:p>
    <w:p w14:paraId="7A33B7A2" w14:textId="77777777" w:rsidR="007F5CE5" w:rsidRPr="004A470B" w:rsidRDefault="007F0075" w:rsidP="00C94C3B">
      <w:pPr>
        <w:pStyle w:val="sdz58list1numreg"/>
        <w:numPr>
          <w:ilvl w:val="0"/>
          <w:numId w:val="0"/>
        </w:numPr>
        <w:tabs>
          <w:tab w:val="left" w:pos="567"/>
        </w:tabs>
        <w:ind w:left="567" w:hanging="567"/>
      </w:pPr>
      <w:r w:rsidRPr="004A470B">
        <w:t>2.</w:t>
      </w:r>
      <w:r w:rsidRPr="004A470B">
        <w:tab/>
      </w:r>
      <w:r w:rsidR="007F5CE5" w:rsidRPr="004A470B">
        <w:t xml:space="preserve">Τι πρέπει να γνωρίζετε πριν χρησιμοποιήσετε το </w:t>
      </w:r>
      <w:proofErr w:type="spellStart"/>
      <w:r w:rsidR="007F5CE5" w:rsidRPr="004A470B">
        <w:t>Zarzio</w:t>
      </w:r>
      <w:proofErr w:type="spellEnd"/>
    </w:p>
    <w:p w14:paraId="2D18B0E6" w14:textId="77777777" w:rsidR="007F5CE5" w:rsidRPr="004A470B" w:rsidRDefault="007F0075" w:rsidP="00C94C3B">
      <w:pPr>
        <w:pStyle w:val="sdz58list1numreg"/>
        <w:numPr>
          <w:ilvl w:val="0"/>
          <w:numId w:val="0"/>
        </w:numPr>
        <w:tabs>
          <w:tab w:val="left" w:pos="567"/>
        </w:tabs>
        <w:ind w:left="567" w:hanging="567"/>
      </w:pPr>
      <w:r w:rsidRPr="004A470B">
        <w:t>3.</w:t>
      </w:r>
      <w:r w:rsidRPr="004A470B">
        <w:tab/>
      </w:r>
      <w:r w:rsidR="007F5CE5" w:rsidRPr="004A470B">
        <w:t xml:space="preserve">Πώς να χρησιμοποιήσετε το </w:t>
      </w:r>
      <w:proofErr w:type="spellStart"/>
      <w:r w:rsidR="007F5CE5" w:rsidRPr="004A470B">
        <w:t>Zarzio</w:t>
      </w:r>
      <w:proofErr w:type="spellEnd"/>
    </w:p>
    <w:p w14:paraId="27472286" w14:textId="77777777" w:rsidR="007F5CE5" w:rsidRPr="004A470B" w:rsidRDefault="007F0075" w:rsidP="00C94C3B">
      <w:pPr>
        <w:pStyle w:val="sdz58list1numreg"/>
        <w:numPr>
          <w:ilvl w:val="0"/>
          <w:numId w:val="0"/>
        </w:numPr>
        <w:tabs>
          <w:tab w:val="left" w:pos="567"/>
        </w:tabs>
        <w:ind w:left="567" w:hanging="567"/>
      </w:pPr>
      <w:r w:rsidRPr="004A470B">
        <w:t>4.</w:t>
      </w:r>
      <w:r w:rsidRPr="004A470B">
        <w:tab/>
      </w:r>
      <w:r w:rsidR="007F5CE5" w:rsidRPr="004A470B">
        <w:t>Πιθανές ανεπιθύμητες ενέργειες</w:t>
      </w:r>
    </w:p>
    <w:p w14:paraId="6F0446A5" w14:textId="77777777" w:rsidR="007F5CE5" w:rsidRPr="004A470B" w:rsidRDefault="007F0075" w:rsidP="00C94C3B">
      <w:pPr>
        <w:pStyle w:val="sdz58list1numreg"/>
        <w:numPr>
          <w:ilvl w:val="0"/>
          <w:numId w:val="0"/>
        </w:numPr>
        <w:tabs>
          <w:tab w:val="left" w:pos="567"/>
        </w:tabs>
        <w:ind w:left="567" w:hanging="567"/>
      </w:pPr>
      <w:r w:rsidRPr="004A470B">
        <w:t>5.</w:t>
      </w:r>
      <w:r w:rsidRPr="004A470B">
        <w:tab/>
      </w:r>
      <w:r w:rsidR="007F5CE5" w:rsidRPr="004A470B">
        <w:t xml:space="preserve">Πώς να φυλάσσετε το </w:t>
      </w:r>
      <w:proofErr w:type="spellStart"/>
      <w:r w:rsidR="007F5CE5" w:rsidRPr="004A470B">
        <w:t>Zarzio</w:t>
      </w:r>
      <w:proofErr w:type="spellEnd"/>
    </w:p>
    <w:p w14:paraId="12170B39" w14:textId="77777777" w:rsidR="007F5CE5" w:rsidRPr="004A470B" w:rsidRDefault="007F0075" w:rsidP="00C94C3B">
      <w:pPr>
        <w:pStyle w:val="sdz58list1numreg"/>
        <w:numPr>
          <w:ilvl w:val="0"/>
          <w:numId w:val="0"/>
        </w:numPr>
        <w:tabs>
          <w:tab w:val="left" w:pos="567"/>
        </w:tabs>
        <w:ind w:left="567" w:hanging="567"/>
      </w:pPr>
      <w:r w:rsidRPr="004A470B">
        <w:t>6.</w:t>
      </w:r>
      <w:r w:rsidRPr="004A470B">
        <w:tab/>
      </w:r>
      <w:r w:rsidR="00804655" w:rsidRPr="004A470B">
        <w:t xml:space="preserve">Περιεχόμενα </w:t>
      </w:r>
      <w:r w:rsidR="007F5CE5" w:rsidRPr="004A470B">
        <w:t>της συσκευασίας και λοιπές πληροφορίες</w:t>
      </w:r>
    </w:p>
    <w:p w14:paraId="1916571C" w14:textId="77777777" w:rsidR="00184C73" w:rsidRPr="004A470B" w:rsidRDefault="00184C73" w:rsidP="00C94C3B">
      <w:pPr>
        <w:pStyle w:val="sdz58list1numreg"/>
        <w:numPr>
          <w:ilvl w:val="0"/>
          <w:numId w:val="0"/>
        </w:numPr>
        <w:tabs>
          <w:tab w:val="left" w:pos="567"/>
        </w:tabs>
        <w:ind w:left="567" w:hanging="567"/>
      </w:pPr>
      <w:r w:rsidRPr="004A470B">
        <w:t xml:space="preserve">7. </w:t>
      </w:r>
      <w:r w:rsidRPr="004A470B">
        <w:tab/>
        <w:t>Οδηγίες χρήσης</w:t>
      </w:r>
    </w:p>
    <w:p w14:paraId="09189901" w14:textId="77777777" w:rsidR="00812D16" w:rsidRPr="004A470B" w:rsidRDefault="00812D16" w:rsidP="00C94C3B">
      <w:pPr>
        <w:pStyle w:val="sdz60body"/>
      </w:pPr>
    </w:p>
    <w:p w14:paraId="0FB267F3" w14:textId="77777777" w:rsidR="009B6496" w:rsidRPr="004A470B" w:rsidRDefault="009B6496" w:rsidP="00C94C3B">
      <w:pPr>
        <w:pStyle w:val="sdz60body"/>
      </w:pPr>
    </w:p>
    <w:p w14:paraId="4A4A8BAD" w14:textId="77777777" w:rsidR="008F0FA0" w:rsidRPr="004A470B" w:rsidRDefault="008F0FA0" w:rsidP="00C94C3B">
      <w:pPr>
        <w:pStyle w:val="sdz04headingbdfirstline"/>
        <w:keepNext/>
        <w:keepLines/>
      </w:pPr>
      <w:r w:rsidRPr="004A470B">
        <w:t>1.</w:t>
      </w:r>
      <w:r w:rsidRPr="004A470B">
        <w:tab/>
        <w:t xml:space="preserve">Τι είναι το </w:t>
      </w:r>
      <w:proofErr w:type="spellStart"/>
      <w:r w:rsidRPr="004A470B">
        <w:t>Zarzio</w:t>
      </w:r>
      <w:proofErr w:type="spellEnd"/>
      <w:r w:rsidRPr="004A470B">
        <w:t xml:space="preserve"> και ποια είναι η χρήση του</w:t>
      </w:r>
    </w:p>
    <w:p w14:paraId="28DD40BE" w14:textId="77777777" w:rsidR="00097370" w:rsidRPr="004A470B" w:rsidRDefault="00097370" w:rsidP="00C94C3B">
      <w:pPr>
        <w:pStyle w:val="sdz60body"/>
        <w:keepNext/>
        <w:keepLines/>
      </w:pPr>
    </w:p>
    <w:p w14:paraId="4B098B25" w14:textId="77777777" w:rsidR="008F0FA0" w:rsidRPr="004A470B" w:rsidRDefault="008F0FA0" w:rsidP="00C94C3B">
      <w:pPr>
        <w:pStyle w:val="sdz60body"/>
      </w:pPr>
      <w:r w:rsidRPr="004A470B">
        <w:t xml:space="preserve">To </w:t>
      </w:r>
      <w:proofErr w:type="spellStart"/>
      <w:r w:rsidRPr="004A470B">
        <w:t>Zarzio</w:t>
      </w:r>
      <w:proofErr w:type="spellEnd"/>
      <w:r w:rsidRPr="004A470B">
        <w:t xml:space="preserve"> είναι ένας αυξητικός παράγοντας των λευκοκυττάρων (παράγοντας διέγερσης αποικιών κοκκιοκυττάρων) και ανήκει σε μία κατηγορία πρωτεϊνών που ονομάζονται </w:t>
      </w:r>
      <w:proofErr w:type="spellStart"/>
      <w:r w:rsidRPr="004A470B">
        <w:t>κυτοκίνες</w:t>
      </w:r>
      <w:proofErr w:type="spellEnd"/>
      <w:r w:rsidRPr="004A470B">
        <w:t xml:space="preserve">. Οι αυξητικοί παράγοντες είναι πρωτεΐνες που παράγονται φυσικά από το ανθρώπινο σώμα αλλά μπορούν επίσης να κατασκευαστούν τεχνητά χρησιμοποιώντας βιοτεχνολογία για χρήση ως φάρμακο. Το </w:t>
      </w:r>
      <w:proofErr w:type="spellStart"/>
      <w:r w:rsidRPr="004A470B">
        <w:t>Zarzio</w:t>
      </w:r>
      <w:proofErr w:type="spellEnd"/>
      <w:r w:rsidRPr="004A470B">
        <w:t xml:space="preserve"> λειτουργεί υποβοηθώντας τον μυελό των οστών για την παραγωγή περισσότερων λευκοκυττάρων.</w:t>
      </w:r>
    </w:p>
    <w:p w14:paraId="482BE747" w14:textId="77777777" w:rsidR="00097370" w:rsidRPr="004A470B" w:rsidRDefault="00097370" w:rsidP="00C94C3B">
      <w:pPr>
        <w:pStyle w:val="sdz60body"/>
      </w:pPr>
    </w:p>
    <w:p w14:paraId="57546AA7" w14:textId="77777777" w:rsidR="008F0FA0" w:rsidRPr="004A470B" w:rsidRDefault="008F0FA0" w:rsidP="00C94C3B">
      <w:pPr>
        <w:pStyle w:val="sdz60body"/>
      </w:pPr>
      <w:r w:rsidRPr="004A470B">
        <w:t>Μια μείωση στον αριθμό των λευκοκυττάρων (</w:t>
      </w:r>
      <w:proofErr w:type="spellStart"/>
      <w:r w:rsidRPr="004A470B">
        <w:t>ουδετεροπενία</w:t>
      </w:r>
      <w:proofErr w:type="spellEnd"/>
      <w:r w:rsidRPr="004A470B">
        <w:t xml:space="preserve">) μπορεί να συμβεί για διάφορους λόγους και καθιστά το σώμα σας λιγότερο ικανό να καταπολεμήσει τις λοιμώξεις. Το </w:t>
      </w:r>
      <w:proofErr w:type="spellStart"/>
      <w:r w:rsidRPr="004A470B">
        <w:t>Zarzio</w:t>
      </w:r>
      <w:proofErr w:type="spellEnd"/>
      <w:r w:rsidRPr="004A470B">
        <w:t xml:space="preserve"> διεγείρει τον μυελό των οστών για την παραγωγή νέων λευκοκυττάρων γρήγορα.</w:t>
      </w:r>
    </w:p>
    <w:p w14:paraId="5C8C7D08" w14:textId="77777777" w:rsidR="00097370" w:rsidRPr="004A470B" w:rsidRDefault="00097370" w:rsidP="00C94C3B">
      <w:pPr>
        <w:pStyle w:val="sdz60body"/>
      </w:pPr>
    </w:p>
    <w:p w14:paraId="14A5791F" w14:textId="77777777" w:rsidR="008F0FA0" w:rsidRPr="004A470B" w:rsidRDefault="008F0FA0" w:rsidP="00C94C3B">
      <w:pPr>
        <w:pStyle w:val="sdz24subheadunderl"/>
        <w:keepNext/>
      </w:pPr>
      <w:r w:rsidRPr="004A470B">
        <w:t xml:space="preserve">Το </w:t>
      </w:r>
      <w:proofErr w:type="spellStart"/>
      <w:r w:rsidRPr="004A470B">
        <w:t>Zarzio</w:t>
      </w:r>
      <w:proofErr w:type="spellEnd"/>
      <w:r w:rsidRPr="004A470B">
        <w:t xml:space="preserve"> μπορεί να χρησιμοποιηθεί:</w:t>
      </w:r>
    </w:p>
    <w:p w14:paraId="2B244C3E" w14:textId="77777777" w:rsidR="00097370" w:rsidRPr="004A470B" w:rsidRDefault="00097370" w:rsidP="00C94C3B">
      <w:pPr>
        <w:pStyle w:val="sdz60body"/>
        <w:keepNext/>
      </w:pPr>
    </w:p>
    <w:p w14:paraId="2A8D9FEC" w14:textId="77777777" w:rsidR="008F0FA0" w:rsidRPr="004A470B" w:rsidRDefault="008F0FA0" w:rsidP="00C94C3B">
      <w:pPr>
        <w:pStyle w:val="sdz44list1bulletreg"/>
        <w:ind w:left="567" w:hanging="567"/>
      </w:pPr>
      <w:r w:rsidRPr="004A470B">
        <w:t>για την αύξηση του αριθμού των λευκοκυττάρων μετά από αγωγή με χημειοθεραπεία για να βοηθήσει στην πρόληψη λοιμώξεων,</w:t>
      </w:r>
    </w:p>
    <w:p w14:paraId="163CD975" w14:textId="77777777" w:rsidR="008F0FA0" w:rsidRPr="004A470B" w:rsidRDefault="008F0FA0" w:rsidP="00C94C3B">
      <w:pPr>
        <w:pStyle w:val="sdz44list1bulletreg"/>
        <w:ind w:left="567" w:hanging="567"/>
      </w:pPr>
      <w:r w:rsidRPr="004A470B">
        <w:t>για την αύξηση του αριθμού των λευκοκυττάρων μετά από μεταμόσχευση μυελού των οστών για να βοηθήσει στην πρόληψη λοιμώξεων,</w:t>
      </w:r>
    </w:p>
    <w:p w14:paraId="376F243D" w14:textId="77777777" w:rsidR="008F0FA0" w:rsidRPr="004A470B" w:rsidRDefault="008F0FA0" w:rsidP="00C94C3B">
      <w:pPr>
        <w:pStyle w:val="sdz44list1bulletreg"/>
        <w:ind w:left="567" w:hanging="567"/>
      </w:pPr>
      <w:r w:rsidRPr="004A470B">
        <w:t xml:space="preserve">πριν από χημειοθεραπεία υψηλών δόσεων για να βοηθήσει το μυελό των οστών να παράγει περισσότερα </w:t>
      </w:r>
      <w:proofErr w:type="spellStart"/>
      <w:r w:rsidRPr="004A470B">
        <w:t>βλαστοκύτταρα</w:t>
      </w:r>
      <w:proofErr w:type="spellEnd"/>
      <w:r w:rsidRPr="004A470B">
        <w:t xml:space="preserve"> τα οποία μπορούν να συλλεχθούν και να επιστραφούν στο σώμα σας μετά τη θεραπεία σας. Αυτά μπορούν να ληφθούν από εσάς ή από ένα δότη. Τα </w:t>
      </w:r>
      <w:proofErr w:type="spellStart"/>
      <w:r w:rsidRPr="004A470B">
        <w:t>βλαστοκύτταρα</w:t>
      </w:r>
      <w:proofErr w:type="spellEnd"/>
      <w:r w:rsidRPr="004A470B">
        <w:t xml:space="preserve"> μπορούν στη συνέχεια να επιστραφούν στο μυελό των οστών και να παράγουν κύτταρα του αίματος,</w:t>
      </w:r>
    </w:p>
    <w:p w14:paraId="3DCDFD9F" w14:textId="77777777" w:rsidR="008F0FA0" w:rsidRPr="004A470B" w:rsidRDefault="008F0FA0" w:rsidP="00C94C3B">
      <w:pPr>
        <w:pStyle w:val="sdz44list1bulletreg"/>
        <w:keepNext/>
        <w:keepLines/>
        <w:ind w:left="567" w:hanging="567"/>
      </w:pPr>
      <w:r w:rsidRPr="004A470B">
        <w:t xml:space="preserve">για την αύξηση του αριθμού των λευκοκυττάρων εάν πάσχετε από σοβαρή χρόνια </w:t>
      </w:r>
      <w:proofErr w:type="spellStart"/>
      <w:r w:rsidRPr="004A470B">
        <w:t>ουδετεροπενία</w:t>
      </w:r>
      <w:proofErr w:type="spellEnd"/>
      <w:r w:rsidRPr="004A470B">
        <w:t xml:space="preserve"> για να βοηθήσει στην πρόληψη λοιμώξεων,</w:t>
      </w:r>
    </w:p>
    <w:p w14:paraId="22877EDA" w14:textId="77777777" w:rsidR="009B6496" w:rsidRPr="004A470B" w:rsidRDefault="008F0FA0" w:rsidP="00C94C3B">
      <w:pPr>
        <w:pStyle w:val="sdz44list1bulletreg"/>
        <w:ind w:left="567" w:hanging="567"/>
      </w:pPr>
      <w:r w:rsidRPr="004A470B">
        <w:t>σε ασθενείς με προχωρημένη HIV λοίμωξη, όπου θα βοηθήσει στη μείωση του κινδύνου λοιμώξεων.</w:t>
      </w:r>
    </w:p>
    <w:p w14:paraId="431A2C9D" w14:textId="77777777" w:rsidR="009B6496" w:rsidRPr="004A470B" w:rsidRDefault="009B6496" w:rsidP="00C94C3B">
      <w:pPr>
        <w:pStyle w:val="sdz60body"/>
      </w:pPr>
    </w:p>
    <w:p w14:paraId="5E2E5E72" w14:textId="77777777" w:rsidR="00896658" w:rsidRPr="004A470B" w:rsidRDefault="00896658" w:rsidP="00C94C3B">
      <w:pPr>
        <w:pStyle w:val="sdz60body"/>
      </w:pPr>
    </w:p>
    <w:p w14:paraId="33EA2C55" w14:textId="77777777" w:rsidR="008F0FA0" w:rsidRPr="004A470B" w:rsidRDefault="008F0FA0" w:rsidP="00C94C3B">
      <w:pPr>
        <w:pStyle w:val="sdz04headingbdfirstline"/>
        <w:keepNext/>
      </w:pPr>
      <w:r w:rsidRPr="004A470B">
        <w:lastRenderedPageBreak/>
        <w:t>2.</w:t>
      </w:r>
      <w:r w:rsidRPr="004A470B">
        <w:tab/>
        <w:t xml:space="preserve">Τι πρέπει να γνωρίζετε πριν χρησιμοποιήσετε το </w:t>
      </w:r>
      <w:proofErr w:type="spellStart"/>
      <w:r w:rsidRPr="004A470B">
        <w:t>Zarzio</w:t>
      </w:r>
      <w:proofErr w:type="spellEnd"/>
    </w:p>
    <w:p w14:paraId="39B38874" w14:textId="77777777" w:rsidR="00CD70EE" w:rsidRPr="004A470B" w:rsidRDefault="00CD70EE" w:rsidP="00C94C3B">
      <w:pPr>
        <w:pStyle w:val="sdz60body"/>
        <w:keepNext/>
      </w:pPr>
    </w:p>
    <w:p w14:paraId="3786A03C" w14:textId="77777777" w:rsidR="008F0FA0" w:rsidRPr="004A470B" w:rsidRDefault="008F0FA0" w:rsidP="00C94C3B">
      <w:pPr>
        <w:pStyle w:val="sdz20subheadbd"/>
        <w:keepNext/>
      </w:pPr>
      <w:r w:rsidRPr="004A470B">
        <w:t xml:space="preserve">Μην χρησιμοποιήσετε το </w:t>
      </w:r>
      <w:proofErr w:type="spellStart"/>
      <w:r w:rsidRPr="004A470B">
        <w:t>Zarzio</w:t>
      </w:r>
      <w:proofErr w:type="spellEnd"/>
    </w:p>
    <w:p w14:paraId="42BDEC52" w14:textId="77777777" w:rsidR="008F0FA0" w:rsidRPr="004A470B" w:rsidRDefault="008F0FA0" w:rsidP="00C94C3B">
      <w:pPr>
        <w:pStyle w:val="sdz48list1dash"/>
      </w:pPr>
      <w:r w:rsidRPr="004A470B">
        <w:t xml:space="preserve">σε περίπτωση αλλεργίας στη </w:t>
      </w:r>
      <w:proofErr w:type="spellStart"/>
      <w:r w:rsidRPr="004A470B">
        <w:t>φιλγραστίμη</w:t>
      </w:r>
      <w:proofErr w:type="spellEnd"/>
      <w:r w:rsidRPr="004A470B">
        <w:t xml:space="preserve"> ή σε οποιοδήποτε άλλο από τα συστατικά αυτού του φαρμάκου (αναφέρονται στην παράγραφο 6).</w:t>
      </w:r>
    </w:p>
    <w:p w14:paraId="0B1FED6B" w14:textId="77777777" w:rsidR="009B6496" w:rsidRPr="004A470B" w:rsidRDefault="009B6496" w:rsidP="00C94C3B">
      <w:pPr>
        <w:pStyle w:val="sdz60body"/>
      </w:pPr>
    </w:p>
    <w:p w14:paraId="62E3DD5D" w14:textId="77777777" w:rsidR="009B6496" w:rsidRPr="004A470B" w:rsidRDefault="00CD70EE" w:rsidP="00C94C3B">
      <w:pPr>
        <w:pStyle w:val="sdz20subheadbd"/>
        <w:keepNext/>
      </w:pPr>
      <w:r w:rsidRPr="004A470B">
        <w:t>Προειδοποιήσεις και προφυλάξεις</w:t>
      </w:r>
    </w:p>
    <w:p w14:paraId="5AB01B2A" w14:textId="77777777" w:rsidR="008F0FA0" w:rsidRPr="004A470B" w:rsidRDefault="008F0FA0" w:rsidP="00C94C3B">
      <w:pPr>
        <w:pStyle w:val="sdz60body"/>
      </w:pPr>
      <w:r w:rsidRPr="004A470B">
        <w:t xml:space="preserve">Απευθυνθείτε στον γιατρό, τον φαρμακοποιό ή τον νοσοκόμο σας πριν χρησιμοποιήσετε το </w:t>
      </w:r>
      <w:proofErr w:type="spellStart"/>
      <w:r w:rsidRPr="004A470B">
        <w:t>Zarzio</w:t>
      </w:r>
      <w:proofErr w:type="spellEnd"/>
      <w:r w:rsidRPr="004A470B">
        <w:t>.</w:t>
      </w:r>
    </w:p>
    <w:p w14:paraId="310F070E" w14:textId="77777777" w:rsidR="00CD70EE" w:rsidRPr="004A470B" w:rsidRDefault="00CD70EE" w:rsidP="00C94C3B">
      <w:pPr>
        <w:pStyle w:val="sdz60body"/>
      </w:pPr>
    </w:p>
    <w:p w14:paraId="288E7409" w14:textId="77777777" w:rsidR="008F0FA0" w:rsidRPr="004A470B" w:rsidRDefault="008F0FA0" w:rsidP="00C94C3B">
      <w:pPr>
        <w:pStyle w:val="sdz60body"/>
        <w:keepNext/>
      </w:pPr>
      <w:r w:rsidRPr="004A470B">
        <w:t xml:space="preserve">Παρακαλείσθε να ενημερώσετε τον γιατρό σας πριν την έναρξη της θεραπείας </w:t>
      </w:r>
      <w:r w:rsidRPr="004A470B">
        <w:rPr>
          <w:b/>
        </w:rPr>
        <w:t>εάν έχετε</w:t>
      </w:r>
      <w:r w:rsidRPr="004A470B">
        <w:t>:</w:t>
      </w:r>
    </w:p>
    <w:p w14:paraId="7C064FD6" w14:textId="77777777" w:rsidR="008F0FA0" w:rsidRPr="004A470B" w:rsidRDefault="00CD70EE" w:rsidP="00C94C3B">
      <w:pPr>
        <w:pStyle w:val="sdz48list1dash"/>
        <w:keepNext/>
      </w:pPr>
      <w:r w:rsidRPr="004A470B">
        <w:t>οστεοπόρωση (πάθηση των οστών),</w:t>
      </w:r>
    </w:p>
    <w:p w14:paraId="1931CB64" w14:textId="77777777" w:rsidR="008F0FA0" w:rsidRPr="004A470B" w:rsidRDefault="008F0FA0" w:rsidP="00C94C3B">
      <w:pPr>
        <w:pStyle w:val="sdz48list1dash"/>
      </w:pPr>
      <w:r w:rsidRPr="004A470B">
        <w:t xml:space="preserve">δρεπανοκυτταρική αναιμία, καθώς το </w:t>
      </w:r>
      <w:proofErr w:type="spellStart"/>
      <w:r w:rsidRPr="004A470B">
        <w:t>Zarzio</w:t>
      </w:r>
      <w:proofErr w:type="spellEnd"/>
      <w:r w:rsidRPr="004A470B">
        <w:t xml:space="preserve"> μπορεί να προκαλέσει δρεπανοκυτταρική κρίση.</w:t>
      </w:r>
    </w:p>
    <w:p w14:paraId="26547E8A" w14:textId="77777777" w:rsidR="00CD70EE" w:rsidRPr="004A470B" w:rsidRDefault="00CD70EE" w:rsidP="00C94C3B">
      <w:pPr>
        <w:pStyle w:val="sdz60body"/>
      </w:pPr>
    </w:p>
    <w:p w14:paraId="12874B5A" w14:textId="77777777" w:rsidR="008F0FA0" w:rsidRPr="004A470B" w:rsidRDefault="008F0FA0" w:rsidP="00C94C3B">
      <w:pPr>
        <w:pStyle w:val="sdz60body"/>
        <w:keepNext/>
      </w:pPr>
      <w:r w:rsidRPr="004A470B">
        <w:t xml:space="preserve">Παρακαλείσθε να ενημερώσετε τον γιατρό σας αμέσως κατά τη διάρκεια της θεραπείας με </w:t>
      </w:r>
      <w:proofErr w:type="spellStart"/>
      <w:r w:rsidRPr="004A470B">
        <w:t>Zarzio</w:t>
      </w:r>
      <w:proofErr w:type="spellEnd"/>
      <w:r w:rsidRPr="004A470B">
        <w:t>, εάν:</w:t>
      </w:r>
    </w:p>
    <w:p w14:paraId="6B627FA7" w14:textId="77777777" w:rsidR="008F0FA0" w:rsidRPr="004A470B" w:rsidRDefault="008F0FA0" w:rsidP="00C94C3B">
      <w:pPr>
        <w:pStyle w:val="sdz48list1dash"/>
      </w:pPr>
      <w:r w:rsidRPr="004A470B">
        <w:t>αισθανθείτε πόνο στην άνω αριστερή πλευρά του στομάχου (της κοιλιάς) σας, πόνο κάτω από το αριστερό τμήμα του θώρακα ή πόνο στην κορυφή του αριστερού ώμου σας [αυτά μπορεί να είναι συμπτώματα διόγκωσης του σπλήνα (σπληνομεγαλία), ή ενδεχομένως ρήξης του σπλήνα]</w:t>
      </w:r>
      <w:r w:rsidR="00995546" w:rsidRPr="004A470B">
        <w:t>.</w:t>
      </w:r>
    </w:p>
    <w:p w14:paraId="3CC82034" w14:textId="77777777" w:rsidR="008F0FA0" w:rsidRPr="004A470B" w:rsidRDefault="008F0FA0" w:rsidP="00C94C3B">
      <w:pPr>
        <w:pStyle w:val="sdz48list1dash"/>
      </w:pPr>
      <w:r w:rsidRPr="004A470B">
        <w:t>παρατηρήσετε ασυνήθιστη αιμορραγία ή μώλωπες [αυτά μπορεί να αποτελούν συμπτώματα μείωσης των αιμοπεταλίων του αίματος (</w:t>
      </w:r>
      <w:proofErr w:type="spellStart"/>
      <w:r w:rsidRPr="004A470B">
        <w:t>θρομβοπενία</w:t>
      </w:r>
      <w:proofErr w:type="spellEnd"/>
      <w:r w:rsidRPr="004A470B">
        <w:t>), με μειωμένη ικανότητα πήξης του αίματός σας]</w:t>
      </w:r>
      <w:r w:rsidR="00995546" w:rsidRPr="004A470B">
        <w:t>.</w:t>
      </w:r>
    </w:p>
    <w:p w14:paraId="64885284" w14:textId="77777777" w:rsidR="008F0FA0" w:rsidRPr="004A470B" w:rsidRDefault="008F0FA0" w:rsidP="00C94C3B">
      <w:pPr>
        <w:pStyle w:val="sdz48list1dash"/>
      </w:pPr>
      <w:r w:rsidRPr="004A470B">
        <w:t>έχετε αιφνίδια σημεία αλλεργίας όπως εξάνθημα, φαγούρα ή κνίδωση στο δέρμα, πρήξιμο του προσώπου, των χειλιών, της γλώσσας ή άλλων μερών του σώματος, δύσπνοια, συριγμός ή δυσκολία στην αναπνοή, καθώς αυτά μπορεί να αποτελούν σημεία αλλεργικής αντίδρασης βαριάς μορφής</w:t>
      </w:r>
      <w:r w:rsidR="004D63D6" w:rsidRPr="004A470B">
        <w:t xml:space="preserve"> (υπερευαισθησία)</w:t>
      </w:r>
      <w:r w:rsidRPr="004A470B">
        <w:t>.</w:t>
      </w:r>
    </w:p>
    <w:p w14:paraId="5CD273CF" w14:textId="77777777" w:rsidR="00E26084" w:rsidRPr="004A470B" w:rsidRDefault="008F0FA0" w:rsidP="00C94C3B">
      <w:pPr>
        <w:pStyle w:val="sdz48list1dash"/>
      </w:pPr>
      <w:r w:rsidRPr="004A470B">
        <w:t>εμφανίσετε πρήξιμο στο πρόσωπο ή στους αστραγάλους σας, αίμα στα ούρα σας ή ούρα καφέ χρώματος ή παρατηρήσετε ότι ουρείτε λιγότερο από ό,τι συνήθως</w:t>
      </w:r>
      <w:r w:rsidR="004D63D6" w:rsidRPr="004A470B">
        <w:t xml:space="preserve"> (</w:t>
      </w:r>
      <w:proofErr w:type="spellStart"/>
      <w:r w:rsidR="004D63D6" w:rsidRPr="004A470B">
        <w:t>σπειραματονεφρίτιδα</w:t>
      </w:r>
      <w:proofErr w:type="spellEnd"/>
      <w:r w:rsidR="004D63D6" w:rsidRPr="004A470B">
        <w:t>)</w:t>
      </w:r>
      <w:r w:rsidRPr="004A470B">
        <w:t>.</w:t>
      </w:r>
    </w:p>
    <w:p w14:paraId="10B1AE95" w14:textId="77777777" w:rsidR="00CD70EE" w:rsidRPr="004A470B" w:rsidRDefault="00E26084" w:rsidP="00C94C3B">
      <w:pPr>
        <w:pStyle w:val="sdz48list1dash"/>
      </w:pPr>
      <w:r w:rsidRPr="004A470B">
        <w:t>έχετε συμπτώματα φ</w:t>
      </w:r>
      <w:r w:rsidR="00030B18" w:rsidRPr="004A470B">
        <w:t>λεγμονή</w:t>
      </w:r>
      <w:r w:rsidRPr="004A470B">
        <w:t>ς</w:t>
      </w:r>
      <w:r w:rsidR="00030B18" w:rsidRPr="004A470B">
        <w:t xml:space="preserve"> της αορτής (του μεγάλου αιμοφόρου αγγείου το οποίο μεταφέρει αίμα από την καρδιά στον οργανισμό)</w:t>
      </w:r>
      <w:bookmarkStart w:id="7" w:name="_Hlk120713127"/>
      <w:r w:rsidR="007B5F4E" w:rsidRPr="004A470B">
        <w:t xml:space="preserve">· </w:t>
      </w:r>
      <w:bookmarkEnd w:id="7"/>
      <w:r w:rsidR="00351BF8" w:rsidRPr="004A470B">
        <w:t>αυτό</w:t>
      </w:r>
      <w:r w:rsidR="00030B18" w:rsidRPr="004A470B">
        <w:t xml:space="preserve"> έχει αναφερθεί σπανίως σε καρκινοπαθείς ασθενείς και σε υγιείς δότες. Τα συμπτώματα μπορεί να περιλαμβάνουν πυρετό, κοιλιακό άλγος, κακουχία, οσφυαλγία και αυξημένους δείκτες φλεγμονής. Ενημερώστε τον γιατρό σας στην περίπτωση που παρουσιάζετε τέτοια συμπτώματα.</w:t>
      </w:r>
    </w:p>
    <w:p w14:paraId="0B835091" w14:textId="77777777" w:rsidR="00030B18" w:rsidRPr="004A470B" w:rsidRDefault="00030B18" w:rsidP="00C94C3B">
      <w:pPr>
        <w:pStyle w:val="sdz60body"/>
      </w:pPr>
    </w:p>
    <w:p w14:paraId="47B67443" w14:textId="77777777" w:rsidR="008F0FA0" w:rsidRPr="004A470B" w:rsidRDefault="008F0FA0" w:rsidP="00C94C3B">
      <w:pPr>
        <w:pStyle w:val="sdz20subheadbd"/>
        <w:keepNext/>
      </w:pPr>
      <w:r w:rsidRPr="004A470B">
        <w:t xml:space="preserve">Απώλεια ανταπόκρισης στη </w:t>
      </w:r>
      <w:proofErr w:type="spellStart"/>
      <w:r w:rsidRPr="004A470B">
        <w:t>φιλγραστίμη</w:t>
      </w:r>
      <w:proofErr w:type="spellEnd"/>
    </w:p>
    <w:p w14:paraId="3D9700E9" w14:textId="77777777" w:rsidR="00CD70EE" w:rsidRPr="004A470B" w:rsidRDefault="00CD70EE" w:rsidP="00C94C3B">
      <w:pPr>
        <w:pStyle w:val="sdz60body"/>
        <w:keepNext/>
      </w:pPr>
    </w:p>
    <w:p w14:paraId="650ACAED" w14:textId="77777777" w:rsidR="008F0FA0" w:rsidRPr="004A470B" w:rsidRDefault="008F0FA0" w:rsidP="00C94C3B">
      <w:pPr>
        <w:pStyle w:val="sdz60body"/>
      </w:pPr>
      <w:r w:rsidRPr="004A470B">
        <w:t xml:space="preserve">Εάν αντιμετωπίσετε απώλεια ανταπόκρισης ή αδυναμία διατήρησης της ανταπόκρισης κατά τη θεραπεία με </w:t>
      </w:r>
      <w:proofErr w:type="spellStart"/>
      <w:r w:rsidRPr="004A470B">
        <w:t>φιλγραστίμη</w:t>
      </w:r>
      <w:proofErr w:type="spellEnd"/>
      <w:r w:rsidRPr="004A470B">
        <w:t xml:space="preserve">, ο γιατρός σας θα διερευνήσει τους λόγους, συμπεριλαμβανομένου του εάν έχετε αναπτύξει αντισώματα που εξουδετερώνουν τη δραστηριότητα της </w:t>
      </w:r>
      <w:proofErr w:type="spellStart"/>
      <w:r w:rsidRPr="004A470B">
        <w:t>φιλγραστίμης</w:t>
      </w:r>
      <w:proofErr w:type="spellEnd"/>
      <w:r w:rsidRPr="004A470B">
        <w:t>.</w:t>
      </w:r>
    </w:p>
    <w:p w14:paraId="6A17CF98" w14:textId="77777777" w:rsidR="00CD70EE" w:rsidRPr="004A470B" w:rsidRDefault="00CD70EE" w:rsidP="00C94C3B">
      <w:pPr>
        <w:pStyle w:val="sdz60body"/>
      </w:pPr>
    </w:p>
    <w:p w14:paraId="2E83F0D5" w14:textId="77777777" w:rsidR="008F0FA0" w:rsidRPr="004A470B" w:rsidRDefault="008F0FA0" w:rsidP="00C94C3B">
      <w:pPr>
        <w:pStyle w:val="sdz60body"/>
      </w:pPr>
      <w:r w:rsidRPr="004A470B">
        <w:t>Ο γιατρός σας μπορεί να θελήσει να σας παρακολουθεί στενά, βλ. παράγραφο 4 του φύλλου οδηγιών χρήσης.</w:t>
      </w:r>
    </w:p>
    <w:p w14:paraId="16BAE376" w14:textId="77777777" w:rsidR="00CD70EE" w:rsidRPr="004A470B" w:rsidRDefault="00CD70EE" w:rsidP="00C94C3B">
      <w:pPr>
        <w:pStyle w:val="sdz60body"/>
      </w:pPr>
    </w:p>
    <w:p w14:paraId="1AB4F5AB" w14:textId="77777777" w:rsidR="008F0FA0" w:rsidRPr="004A470B" w:rsidRDefault="008F0FA0" w:rsidP="00C94C3B">
      <w:pPr>
        <w:pStyle w:val="sdz60body"/>
      </w:pPr>
      <w:r w:rsidRPr="004A470B">
        <w:t xml:space="preserve">Εάν είστε ασθενής με σοβαρή χρόνια </w:t>
      </w:r>
      <w:proofErr w:type="spellStart"/>
      <w:r w:rsidRPr="004A470B">
        <w:t>ουδετεροπενία</w:t>
      </w:r>
      <w:proofErr w:type="spellEnd"/>
      <w:r w:rsidRPr="004A470B">
        <w:t xml:space="preserve">, μπορεί να διατρέχετε κίνδυνο ανάπτυξης καρκίνου του αίματος (λευχαιμία, </w:t>
      </w:r>
      <w:proofErr w:type="spellStart"/>
      <w:r w:rsidRPr="004A470B">
        <w:t>μυελοδυσπλαστικό</w:t>
      </w:r>
      <w:proofErr w:type="spellEnd"/>
      <w:r w:rsidRPr="004A470B">
        <w:t xml:space="preserve"> σύνδρομο [MDS]). Πρέπει να συζητήσετε με τον γιατρό σας σχετικά με τους κινδύνους σας για ανάπτυξη καρκίνων του αίματος και ποιες εξετάσεις πρέπει να γίνουν. Εάν αναπτύξετε ή είναι πιθανό να αναπτύξετε καρκίνους του αίματος, δεν πρέπει να χρησιμοποιήσετε το </w:t>
      </w:r>
      <w:proofErr w:type="spellStart"/>
      <w:r w:rsidRPr="004A470B">
        <w:t>Zarzio</w:t>
      </w:r>
      <w:proofErr w:type="spellEnd"/>
      <w:r w:rsidRPr="004A470B">
        <w:t xml:space="preserve"> εκτός εάν σας το συστήσει ο γιατρός σας.</w:t>
      </w:r>
    </w:p>
    <w:p w14:paraId="2B4165C2" w14:textId="77777777" w:rsidR="00CD70EE" w:rsidRPr="004A470B" w:rsidRDefault="00CD70EE" w:rsidP="00C94C3B">
      <w:pPr>
        <w:pStyle w:val="sdz60body"/>
      </w:pPr>
    </w:p>
    <w:p w14:paraId="06E985A4" w14:textId="77777777" w:rsidR="008F0FA0" w:rsidRPr="004A470B" w:rsidRDefault="008F0FA0" w:rsidP="00C94C3B">
      <w:pPr>
        <w:pStyle w:val="sdz60body"/>
      </w:pPr>
      <w:r w:rsidRPr="004A470B">
        <w:t xml:space="preserve">Εάν είστε δότης </w:t>
      </w:r>
      <w:proofErr w:type="spellStart"/>
      <w:r w:rsidRPr="004A470B">
        <w:t>βλαστοκυττάρων</w:t>
      </w:r>
      <w:proofErr w:type="spellEnd"/>
      <w:r w:rsidRPr="004A470B">
        <w:t>, πρέπει να είστε ηλικίας μεταξύ 16 και 60 ετών.</w:t>
      </w:r>
    </w:p>
    <w:p w14:paraId="47B8A6F7" w14:textId="77777777" w:rsidR="00CD70EE" w:rsidRPr="004A470B" w:rsidRDefault="00CD70EE" w:rsidP="00C94C3B">
      <w:pPr>
        <w:pStyle w:val="sdz60body"/>
      </w:pPr>
    </w:p>
    <w:p w14:paraId="11EA2906" w14:textId="77777777" w:rsidR="008F0FA0" w:rsidRPr="004A470B" w:rsidRDefault="008F0FA0" w:rsidP="00C94C3B">
      <w:pPr>
        <w:pStyle w:val="sdz20subheadbd"/>
        <w:keepNext/>
      </w:pPr>
      <w:r w:rsidRPr="004A470B">
        <w:t>Προσέξτε ιδιαίτερα με άλλα φαρμακευτικά προϊόντα που διεγείρουν τα λευκοκύτταρα του αίματος.</w:t>
      </w:r>
    </w:p>
    <w:p w14:paraId="5F34961B" w14:textId="77777777" w:rsidR="008F0FA0" w:rsidRPr="004A470B" w:rsidRDefault="008F0FA0" w:rsidP="00C94C3B">
      <w:pPr>
        <w:pStyle w:val="sdz60body"/>
      </w:pPr>
      <w:r w:rsidRPr="004A470B">
        <w:t xml:space="preserve">Το </w:t>
      </w:r>
      <w:proofErr w:type="spellStart"/>
      <w:r w:rsidRPr="004A470B">
        <w:t>Zarzio</w:t>
      </w:r>
      <w:proofErr w:type="spellEnd"/>
      <w:r w:rsidRPr="004A470B">
        <w:t xml:space="preserve"> ανήκει σε μια ομάδα προϊόντων που διεγείρουν την παραγωγή των λευκοκυττάρων. Ο γιατρός σας θα πρέπει πάντα να καταγράφει το ακριβές φαρμακευτικό προϊόν που χρησιμοποιείτε.</w:t>
      </w:r>
    </w:p>
    <w:p w14:paraId="7F6F7C38" w14:textId="77777777" w:rsidR="00CD70EE" w:rsidRPr="004A470B" w:rsidRDefault="00CD70EE" w:rsidP="00C94C3B">
      <w:pPr>
        <w:pStyle w:val="sdz60body"/>
      </w:pPr>
    </w:p>
    <w:p w14:paraId="72FD7E8E" w14:textId="77777777" w:rsidR="008F0FA0" w:rsidRPr="004A470B" w:rsidRDefault="008F0FA0" w:rsidP="00C94C3B">
      <w:pPr>
        <w:pStyle w:val="sdz20subheadbd"/>
        <w:keepNext/>
      </w:pPr>
      <w:r w:rsidRPr="004A470B">
        <w:lastRenderedPageBreak/>
        <w:t xml:space="preserve">Άλλα φάρμακα και </w:t>
      </w:r>
      <w:proofErr w:type="spellStart"/>
      <w:r w:rsidRPr="004A470B">
        <w:t>Zarzio</w:t>
      </w:r>
      <w:proofErr w:type="spellEnd"/>
    </w:p>
    <w:p w14:paraId="01ED0480" w14:textId="77777777" w:rsidR="008F0FA0" w:rsidRPr="004A470B" w:rsidRDefault="008F0FA0" w:rsidP="00C94C3B">
      <w:pPr>
        <w:pStyle w:val="sdz60body"/>
      </w:pPr>
      <w:r w:rsidRPr="004A470B">
        <w:t>Ενημερώστε τον γιατρό ή τον φαρμακοποιό σας εάν παίρνετε, έχετε πρόσφατα πάρει ή μπορεί να πάρετε άλλα φάρμακα.</w:t>
      </w:r>
    </w:p>
    <w:p w14:paraId="7CD2602A" w14:textId="77777777" w:rsidR="009B6496" w:rsidRPr="004A470B" w:rsidRDefault="009B6496" w:rsidP="00C94C3B">
      <w:pPr>
        <w:pStyle w:val="sdz60body"/>
      </w:pPr>
    </w:p>
    <w:p w14:paraId="2DC017E8" w14:textId="77777777" w:rsidR="00500190" w:rsidRPr="004A470B" w:rsidRDefault="00782245" w:rsidP="00C94C3B">
      <w:pPr>
        <w:pStyle w:val="sdz20subheadbd"/>
        <w:keepNext/>
      </w:pPr>
      <w:r w:rsidRPr="004A470B">
        <w:t>Κύηση και θηλασμός</w:t>
      </w:r>
    </w:p>
    <w:p w14:paraId="3D61F85F" w14:textId="77777777" w:rsidR="00500190" w:rsidRPr="004A470B" w:rsidRDefault="00500190" w:rsidP="00C94C3B">
      <w:pPr>
        <w:pStyle w:val="sdz60body"/>
      </w:pPr>
      <w:r w:rsidRPr="004A470B">
        <w:t xml:space="preserve">Το </w:t>
      </w:r>
      <w:proofErr w:type="spellStart"/>
      <w:r w:rsidRPr="004A470B">
        <w:t>Zarzio</w:t>
      </w:r>
      <w:proofErr w:type="spellEnd"/>
      <w:r w:rsidRPr="004A470B">
        <w:t xml:space="preserve"> δεν έχει δοκιμαστεί σε </w:t>
      </w:r>
      <w:proofErr w:type="spellStart"/>
      <w:r w:rsidRPr="004A470B">
        <w:t>έγκυες</w:t>
      </w:r>
      <w:proofErr w:type="spellEnd"/>
      <w:r w:rsidRPr="004A470B">
        <w:t xml:space="preserve"> γυναίκες ή γυναίκες που θηλάζουν.</w:t>
      </w:r>
    </w:p>
    <w:p w14:paraId="72822D39" w14:textId="77777777" w:rsidR="00591FE8" w:rsidRPr="004A470B" w:rsidRDefault="00591FE8" w:rsidP="00C94C3B">
      <w:pPr>
        <w:pStyle w:val="sdz60body"/>
      </w:pPr>
      <w:r w:rsidRPr="004A470B">
        <w:t xml:space="preserve">Το </w:t>
      </w:r>
      <w:proofErr w:type="spellStart"/>
      <w:r w:rsidRPr="004A470B">
        <w:t>Zarzio</w:t>
      </w:r>
      <w:proofErr w:type="spellEnd"/>
      <w:r w:rsidRPr="004A470B">
        <w:t xml:space="preserve"> δεν συνιστάται κατά την εγκυμοσύνη.</w:t>
      </w:r>
    </w:p>
    <w:p w14:paraId="070DE650" w14:textId="77777777" w:rsidR="00100CEF" w:rsidRPr="004A470B" w:rsidRDefault="00100CEF" w:rsidP="00C94C3B">
      <w:pPr>
        <w:pStyle w:val="sdz60body"/>
      </w:pPr>
    </w:p>
    <w:p w14:paraId="3B492F41" w14:textId="77777777" w:rsidR="00500190" w:rsidRPr="004A470B" w:rsidRDefault="00500190" w:rsidP="00C94C3B">
      <w:pPr>
        <w:pStyle w:val="sdz60body"/>
        <w:keepNext/>
      </w:pPr>
      <w:r w:rsidRPr="004A470B">
        <w:t>Είναι σημαντικό να ενημερώσετε το γιατρό σας εάν:</w:t>
      </w:r>
    </w:p>
    <w:p w14:paraId="01A6A031" w14:textId="77777777" w:rsidR="00500190" w:rsidRPr="004A470B" w:rsidRDefault="00500190" w:rsidP="00C94C3B">
      <w:pPr>
        <w:pStyle w:val="sdz44list1bulletreg"/>
        <w:ind w:left="567" w:hanging="567"/>
      </w:pPr>
      <w:r w:rsidRPr="004A470B">
        <w:t>είστε έγκυος</w:t>
      </w:r>
      <w:r w:rsidR="004D63D6" w:rsidRPr="004A470B">
        <w:t xml:space="preserve"> ή θηλάζετε</w:t>
      </w:r>
      <w:r w:rsidRPr="004A470B">
        <w:t>,</w:t>
      </w:r>
    </w:p>
    <w:p w14:paraId="705C2787" w14:textId="77777777" w:rsidR="00500190" w:rsidRPr="004A470B" w:rsidRDefault="00500190" w:rsidP="00C94C3B">
      <w:pPr>
        <w:pStyle w:val="sdz44list1bulletreg"/>
        <w:keepNext/>
        <w:ind w:left="567" w:hanging="567"/>
      </w:pPr>
      <w:r w:rsidRPr="004A470B">
        <w:t>νομίζετε ότι μπορεί να είστε έγκυος ή</w:t>
      </w:r>
    </w:p>
    <w:p w14:paraId="1A655AEF" w14:textId="77777777" w:rsidR="00500190" w:rsidRPr="004A470B" w:rsidRDefault="00500190" w:rsidP="00C94C3B">
      <w:pPr>
        <w:pStyle w:val="sdz44list1bulletreg"/>
        <w:ind w:left="567" w:hanging="567"/>
      </w:pPr>
      <w:r w:rsidRPr="004A470B">
        <w:t xml:space="preserve">σχεδιάζετε </w:t>
      </w:r>
      <w:r w:rsidR="00D84CA2" w:rsidRPr="004A470B">
        <w:t>να αποκτήσετε παιδί</w:t>
      </w:r>
      <w:r w:rsidRPr="004A470B">
        <w:t>.</w:t>
      </w:r>
    </w:p>
    <w:p w14:paraId="3D5E4FA0" w14:textId="77777777" w:rsidR="00D71194" w:rsidRPr="004A470B" w:rsidRDefault="00D71194" w:rsidP="00C94C3B">
      <w:pPr>
        <w:pStyle w:val="sdz60body"/>
      </w:pPr>
    </w:p>
    <w:p w14:paraId="66218DEE" w14:textId="77777777" w:rsidR="00500190" w:rsidRPr="004A470B" w:rsidRDefault="00500190" w:rsidP="00C94C3B">
      <w:pPr>
        <w:pStyle w:val="sdz60body"/>
      </w:pPr>
      <w:r w:rsidRPr="004A470B">
        <w:t xml:space="preserve">Αν μείνετε έγκυος κατά τη διάρκεια της θεραπείας με </w:t>
      </w:r>
      <w:proofErr w:type="spellStart"/>
      <w:r w:rsidRPr="004A470B">
        <w:t>Zarzio</w:t>
      </w:r>
      <w:proofErr w:type="spellEnd"/>
      <w:r w:rsidRPr="004A470B">
        <w:t>, ενημερώστε τον γιατρό σας.</w:t>
      </w:r>
    </w:p>
    <w:p w14:paraId="304ED760" w14:textId="77777777" w:rsidR="00D71194" w:rsidRPr="004A470B" w:rsidRDefault="00D71194" w:rsidP="00C94C3B">
      <w:pPr>
        <w:pStyle w:val="sdz60body"/>
      </w:pPr>
    </w:p>
    <w:p w14:paraId="5BA957A3" w14:textId="77777777" w:rsidR="00500190" w:rsidRPr="004A470B" w:rsidRDefault="00500190" w:rsidP="00C94C3B">
      <w:pPr>
        <w:pStyle w:val="sdz60body"/>
      </w:pPr>
      <w:r w:rsidRPr="004A470B">
        <w:t xml:space="preserve">Εκτός αν λάβετε άλλες οδηγίες από τον γιατρό σας, πρέπει να διακόψετε τον θηλασμό εάν χρησιμοποιείτε το </w:t>
      </w:r>
      <w:proofErr w:type="spellStart"/>
      <w:r w:rsidRPr="004A470B">
        <w:t>Zarzio</w:t>
      </w:r>
      <w:proofErr w:type="spellEnd"/>
      <w:r w:rsidRPr="004A470B">
        <w:t>.</w:t>
      </w:r>
    </w:p>
    <w:p w14:paraId="0A93F949" w14:textId="77777777" w:rsidR="00D71194" w:rsidRPr="004A470B" w:rsidRDefault="00D71194" w:rsidP="00C94C3B">
      <w:pPr>
        <w:pStyle w:val="sdz60body"/>
      </w:pPr>
    </w:p>
    <w:p w14:paraId="69CF1CAA" w14:textId="77777777" w:rsidR="00500190" w:rsidRPr="004A470B" w:rsidRDefault="00500190" w:rsidP="00C94C3B">
      <w:pPr>
        <w:pStyle w:val="sdz20subheadbd"/>
        <w:keepNext/>
      </w:pPr>
      <w:r w:rsidRPr="004A470B">
        <w:t>Οδήγηση και χειρισμός μηχανημάτων</w:t>
      </w:r>
    </w:p>
    <w:p w14:paraId="498B99F9" w14:textId="77777777" w:rsidR="00500190" w:rsidRPr="004A470B" w:rsidRDefault="00500190" w:rsidP="00C94C3B">
      <w:pPr>
        <w:pStyle w:val="sdz60body"/>
      </w:pPr>
      <w:r w:rsidRPr="004A470B">
        <w:t xml:space="preserve">Το </w:t>
      </w:r>
      <w:proofErr w:type="spellStart"/>
      <w:r w:rsidRPr="004A470B">
        <w:t>Zarzio</w:t>
      </w:r>
      <w:proofErr w:type="spellEnd"/>
      <w:r w:rsidRPr="004A470B">
        <w:t xml:space="preserve"> </w:t>
      </w:r>
      <w:r w:rsidR="004D63D6" w:rsidRPr="004A470B">
        <w:t>μπορεί να έχει μικρή επίδραση στην</w:t>
      </w:r>
      <w:r w:rsidRPr="004A470B">
        <w:t xml:space="preserve"> ικανότητά σας για οδήγηση και χειρισμό μηχανημάτων.</w:t>
      </w:r>
      <w:r w:rsidR="0095449B" w:rsidRPr="004A470B">
        <w:t xml:space="preserve"> Αυτό το φαρμακευτικό προϊόν μπορεί να προκαλέσει ζάλη.</w:t>
      </w:r>
      <w:r w:rsidRPr="004A470B">
        <w:t xml:space="preserve"> </w:t>
      </w:r>
      <w:r w:rsidR="004D63D6" w:rsidRPr="004A470B">
        <w:t>Σ</w:t>
      </w:r>
      <w:r w:rsidRPr="004A470B">
        <w:t xml:space="preserve">υνιστάται να περιμένετε για να δείτε πώς αισθάνεστε αφού πάρετε το </w:t>
      </w:r>
      <w:proofErr w:type="spellStart"/>
      <w:r w:rsidRPr="004A470B">
        <w:t>Zarzio</w:t>
      </w:r>
      <w:proofErr w:type="spellEnd"/>
      <w:r w:rsidRPr="004A470B">
        <w:t xml:space="preserve"> και πριν την οδήγηση ή το χειρισμό μηχανημάτων.</w:t>
      </w:r>
    </w:p>
    <w:p w14:paraId="0B9EB4BC" w14:textId="77777777" w:rsidR="00D71194" w:rsidRPr="004A470B" w:rsidRDefault="00D71194" w:rsidP="00C94C3B">
      <w:pPr>
        <w:pStyle w:val="sdz60body"/>
      </w:pPr>
    </w:p>
    <w:p w14:paraId="62884A84" w14:textId="77777777" w:rsidR="00500190" w:rsidRPr="004A470B" w:rsidRDefault="00500190" w:rsidP="00C94C3B">
      <w:pPr>
        <w:pStyle w:val="sdz20subheadbd"/>
        <w:keepNext/>
      </w:pPr>
      <w:r w:rsidRPr="004A470B">
        <w:t xml:space="preserve">Το </w:t>
      </w:r>
      <w:proofErr w:type="spellStart"/>
      <w:r w:rsidRPr="004A470B">
        <w:t>Zarzio</w:t>
      </w:r>
      <w:proofErr w:type="spellEnd"/>
      <w:r w:rsidRPr="004A470B">
        <w:t xml:space="preserve"> περιέχει </w:t>
      </w:r>
      <w:proofErr w:type="spellStart"/>
      <w:r w:rsidRPr="004A470B">
        <w:t>σορβιτόλη</w:t>
      </w:r>
      <w:proofErr w:type="spellEnd"/>
      <w:r w:rsidR="003C6FE5" w:rsidRPr="004A470B">
        <w:t xml:space="preserve"> και νάτριο</w:t>
      </w:r>
    </w:p>
    <w:p w14:paraId="219F88F7" w14:textId="77777777" w:rsidR="00D71194" w:rsidRPr="004A470B" w:rsidRDefault="00D71194" w:rsidP="00C94C3B">
      <w:pPr>
        <w:pStyle w:val="sdz60body"/>
        <w:keepNext/>
      </w:pPr>
    </w:p>
    <w:p w14:paraId="00562B80" w14:textId="77777777" w:rsidR="009B6496" w:rsidRPr="004A470B" w:rsidRDefault="00500190" w:rsidP="00C94C3B">
      <w:pPr>
        <w:pStyle w:val="sdz60body"/>
      </w:pPr>
      <w:r w:rsidRPr="004A470B">
        <w:t xml:space="preserve">Το </w:t>
      </w:r>
      <w:proofErr w:type="spellStart"/>
      <w:r w:rsidRPr="004A470B">
        <w:t>Zarzio</w:t>
      </w:r>
      <w:proofErr w:type="spellEnd"/>
      <w:r w:rsidRPr="004A470B">
        <w:t xml:space="preserve"> περιέχει </w:t>
      </w:r>
      <w:proofErr w:type="spellStart"/>
      <w:r w:rsidRPr="004A470B">
        <w:t>σορβιτόλη</w:t>
      </w:r>
      <w:proofErr w:type="spellEnd"/>
      <w:r w:rsidRPr="004A470B">
        <w:t xml:space="preserve"> (E420).</w:t>
      </w:r>
    </w:p>
    <w:p w14:paraId="04CF70B8" w14:textId="77777777" w:rsidR="009B6496" w:rsidRPr="004A470B" w:rsidRDefault="009B6496" w:rsidP="00C94C3B">
      <w:pPr>
        <w:pStyle w:val="sdz60body"/>
      </w:pPr>
    </w:p>
    <w:p w14:paraId="2524048F" w14:textId="77777777" w:rsidR="00B2498D" w:rsidRPr="004A470B" w:rsidRDefault="00B2498D" w:rsidP="00C94C3B">
      <w:pPr>
        <w:pStyle w:val="sdz60body"/>
      </w:pPr>
      <w:r w:rsidRPr="004A470B">
        <w:t xml:space="preserve">Η </w:t>
      </w:r>
      <w:proofErr w:type="spellStart"/>
      <w:r w:rsidRPr="004A470B">
        <w:t>σορβιτόλη</w:t>
      </w:r>
      <w:proofErr w:type="spellEnd"/>
      <w:r w:rsidRPr="004A470B">
        <w:t xml:space="preserve"> είναι πηγή φρουκτόζης. Εάν εσείς (ή το παιδί σας) έχετε κληρονομική δυσανεξία στη</w:t>
      </w:r>
      <w:r w:rsidR="00FC5199" w:rsidRPr="004A470B">
        <w:t>ν</w:t>
      </w:r>
      <w:r w:rsidRPr="004A470B">
        <w:t xml:space="preserve"> φρουκτόζη (HFI)</w:t>
      </w:r>
      <w:r w:rsidR="00FC5199" w:rsidRPr="004A470B">
        <w:t>, μί</w:t>
      </w:r>
      <w:r w:rsidRPr="004A470B">
        <w:t xml:space="preserve">α σπάνια γενετική διαταραχή, εσείς (ή το παιδί σας) δεν πρέπει να </w:t>
      </w:r>
      <w:r w:rsidR="00B412CD" w:rsidRPr="004A470B">
        <w:t>πάρετε</w:t>
      </w:r>
      <w:r w:rsidRPr="004A470B">
        <w:t xml:space="preserve"> αυτό το φάρμακο. </w:t>
      </w:r>
      <w:r w:rsidR="00B412CD" w:rsidRPr="004A470B">
        <w:t>Α</w:t>
      </w:r>
      <w:r w:rsidRPr="004A470B">
        <w:t xml:space="preserve">σθενείς </w:t>
      </w:r>
      <w:r w:rsidR="00FC5199" w:rsidRPr="004A470B">
        <w:t>με HFI</w:t>
      </w:r>
      <w:r w:rsidRPr="004A470B">
        <w:t xml:space="preserve"> δεν μπορούν να διασπάσουν τη φρουκτόζη</w:t>
      </w:r>
      <w:r w:rsidR="00B412CD" w:rsidRPr="004A470B">
        <w:t>,</w:t>
      </w:r>
      <w:r w:rsidR="00FC5199" w:rsidRPr="004A470B">
        <w:t xml:space="preserve"> που μπορεί να </w:t>
      </w:r>
      <w:r w:rsidR="00B412CD" w:rsidRPr="004A470B">
        <w:t>προκαλέσει</w:t>
      </w:r>
      <w:r w:rsidRPr="004A470B">
        <w:t xml:space="preserve"> σοβαρές </w:t>
      </w:r>
      <w:r w:rsidR="00FC3301" w:rsidRPr="004A470B">
        <w:t xml:space="preserve">ανεπιθύμητες </w:t>
      </w:r>
      <w:r w:rsidRPr="004A470B">
        <w:t>ενέργειες.</w:t>
      </w:r>
    </w:p>
    <w:p w14:paraId="71CFAF42" w14:textId="77777777" w:rsidR="00B2498D" w:rsidRPr="004A470B" w:rsidRDefault="00B2498D" w:rsidP="00C94C3B">
      <w:pPr>
        <w:pStyle w:val="sdz60body"/>
      </w:pPr>
    </w:p>
    <w:p w14:paraId="478371AC" w14:textId="77777777" w:rsidR="00B2498D" w:rsidRPr="004A470B" w:rsidRDefault="00B412CD" w:rsidP="00C94C3B">
      <w:pPr>
        <w:pStyle w:val="sdz60body"/>
      </w:pPr>
      <w:r w:rsidRPr="004A470B">
        <w:t xml:space="preserve">Πρέπει να ενημερώσετε τον γιατρό σας πριν πάρετε αυτό το φάρμακο εάν εσείς (ή το παιδί σας) έχετε HFI ή εάν το παιδί σας δεν μπορεί πλέον να πάρει γλυκά φαγητά ή ποτά επειδή προκαλείται τάση για έμετο, έμετος ή έχει δυσάρεστες επιδράσεις όπως φούσκωμα, κράμπες στο στομάχι ή </w:t>
      </w:r>
      <w:r w:rsidR="00B2498D" w:rsidRPr="004A470B">
        <w:t>διάρροια.</w:t>
      </w:r>
    </w:p>
    <w:p w14:paraId="18ACAAEE" w14:textId="77777777" w:rsidR="000F253D" w:rsidRPr="004A470B" w:rsidRDefault="000F253D" w:rsidP="00C94C3B">
      <w:pPr>
        <w:pStyle w:val="sdz60body"/>
      </w:pPr>
    </w:p>
    <w:p w14:paraId="33261EF7" w14:textId="77777777" w:rsidR="003C6FE5" w:rsidRPr="004A470B" w:rsidRDefault="003C6FE5" w:rsidP="00C94C3B">
      <w:pPr>
        <w:pStyle w:val="sdz60body"/>
      </w:pPr>
      <w:r w:rsidRPr="004A470B">
        <w:t>Το φάρμακο αυτό περιέχει λιγότερο από 1</w:t>
      </w:r>
      <w:r w:rsidR="00171073" w:rsidRPr="004A470B">
        <w:t> </w:t>
      </w:r>
      <w:r w:rsidRPr="004A470B">
        <w:rPr>
          <w:lang w:val="en-US"/>
        </w:rPr>
        <w:t>mmol</w:t>
      </w:r>
      <w:r w:rsidRPr="004A470B">
        <w:t xml:space="preserve"> νατρίου (23</w:t>
      </w:r>
      <w:r w:rsidRPr="004A470B">
        <w:rPr>
          <w:lang w:val="en-US"/>
        </w:rPr>
        <w:t> mg</w:t>
      </w:r>
      <w:r w:rsidRPr="004A470B">
        <w:t>) ανά δόση, είναι αυτό που ονομάζουμε «ελεύθερο νατρίου».</w:t>
      </w:r>
    </w:p>
    <w:p w14:paraId="587EAD8A" w14:textId="77777777" w:rsidR="009B6496" w:rsidRPr="004A470B" w:rsidRDefault="009B6496" w:rsidP="00C94C3B">
      <w:pPr>
        <w:pStyle w:val="sdz60body"/>
      </w:pPr>
    </w:p>
    <w:p w14:paraId="0ED46FBC" w14:textId="77777777" w:rsidR="00127B73" w:rsidRPr="004A470B" w:rsidRDefault="00127B73" w:rsidP="00C94C3B">
      <w:pPr>
        <w:pStyle w:val="sdz04headingbdfirstline"/>
        <w:keepNext/>
      </w:pPr>
      <w:r w:rsidRPr="004A470B">
        <w:t>3.</w:t>
      </w:r>
      <w:r w:rsidRPr="004A470B">
        <w:tab/>
        <w:t xml:space="preserve">Πώς να χρησιμοποιήσετε το </w:t>
      </w:r>
      <w:proofErr w:type="spellStart"/>
      <w:r w:rsidRPr="004A470B">
        <w:t>Zarzio</w:t>
      </w:r>
      <w:proofErr w:type="spellEnd"/>
    </w:p>
    <w:p w14:paraId="06CF48A8" w14:textId="77777777" w:rsidR="00D71194" w:rsidRPr="004A470B" w:rsidRDefault="00D71194" w:rsidP="00C94C3B">
      <w:pPr>
        <w:pStyle w:val="sdz60body"/>
        <w:keepNext/>
      </w:pPr>
    </w:p>
    <w:p w14:paraId="592301D6" w14:textId="77777777" w:rsidR="00127B73" w:rsidRPr="004A470B" w:rsidRDefault="00127B73" w:rsidP="00C94C3B">
      <w:pPr>
        <w:pStyle w:val="sdz60body"/>
      </w:pPr>
      <w:r w:rsidRPr="004A470B">
        <w:t>Πάντοτε να χρησιμοποιείτε το φάρμακο αυτό αυστηρά σύμφωνα με τις οδηγίες του γιατρού σας. Εάν έχετε αμφιβολίες, ρωτήστε τον γιατρό</w:t>
      </w:r>
      <w:r w:rsidR="003C6FE5" w:rsidRPr="004A470B">
        <w:t>, τον νοσοκόμο</w:t>
      </w:r>
      <w:r w:rsidRPr="004A470B">
        <w:t xml:space="preserve"> ή τον φαρμακοποιό σας.</w:t>
      </w:r>
    </w:p>
    <w:p w14:paraId="2F0A6069" w14:textId="77777777" w:rsidR="00D71194" w:rsidRPr="004A470B" w:rsidRDefault="00D71194" w:rsidP="00C94C3B">
      <w:pPr>
        <w:pStyle w:val="sdz60body"/>
      </w:pPr>
    </w:p>
    <w:p w14:paraId="3C2164AD" w14:textId="77777777" w:rsidR="00127B73" w:rsidRPr="004A470B" w:rsidRDefault="00127B73" w:rsidP="00C94C3B">
      <w:pPr>
        <w:pStyle w:val="sdz20subheadbd"/>
        <w:keepNext/>
      </w:pPr>
      <w:r w:rsidRPr="004A470B">
        <w:t xml:space="preserve">Πώς χορηγείται το </w:t>
      </w:r>
      <w:proofErr w:type="spellStart"/>
      <w:r w:rsidRPr="004A470B">
        <w:t>Zarzio</w:t>
      </w:r>
      <w:proofErr w:type="spellEnd"/>
      <w:r w:rsidRPr="004A470B">
        <w:t xml:space="preserve"> και πόση ποσότητα πρέπει να </w:t>
      </w:r>
      <w:r w:rsidR="00E26084" w:rsidRPr="004A470B">
        <w:t>χρησιμοποιώ</w:t>
      </w:r>
      <w:r w:rsidRPr="004A470B">
        <w:t>;</w:t>
      </w:r>
    </w:p>
    <w:p w14:paraId="68201417" w14:textId="77777777" w:rsidR="00D71194" w:rsidRPr="004A470B" w:rsidRDefault="00D71194" w:rsidP="00C94C3B">
      <w:pPr>
        <w:pStyle w:val="sdz60body"/>
        <w:keepNext/>
      </w:pPr>
    </w:p>
    <w:p w14:paraId="31AFAEFE" w14:textId="77777777" w:rsidR="00127B73" w:rsidRPr="004A470B" w:rsidRDefault="00127B73" w:rsidP="00C94C3B">
      <w:pPr>
        <w:pStyle w:val="sdz60body"/>
      </w:pPr>
      <w:r w:rsidRPr="004A470B">
        <w:t xml:space="preserve">Το </w:t>
      </w:r>
      <w:proofErr w:type="spellStart"/>
      <w:r w:rsidRPr="004A470B">
        <w:t>Zarzio</w:t>
      </w:r>
      <w:proofErr w:type="spellEnd"/>
      <w:r w:rsidRPr="004A470B">
        <w:t xml:space="preserve"> συνήθως χορηγείται ως ημερήσια ένεση στον ιστό ακριβώς κάτω από το δέρμα (γνωστή ως υποδόρια ένεση). Μπορ</w:t>
      </w:r>
      <w:r w:rsidR="00555A1B" w:rsidRPr="004A470B">
        <w:t>εί επίσης</w:t>
      </w:r>
      <w:r w:rsidRPr="004A470B">
        <w:t xml:space="preserve"> να χορηγηθεί ως ημερήσια αργή ένεση μέσα στη φλέβα (γνωστή ως ενδοφλέβια έγχυση). Η συνήθης δόση ποικίλλει ανάλογα με την πάθηση και </w:t>
      </w:r>
      <w:r w:rsidR="00555A1B" w:rsidRPr="004A470B">
        <w:t xml:space="preserve">το </w:t>
      </w:r>
      <w:r w:rsidRPr="004A470B">
        <w:t>βάρος σας</w:t>
      </w:r>
      <w:r w:rsidR="00555A1B" w:rsidRPr="004A470B">
        <w:t>. Ο για</w:t>
      </w:r>
      <w:r w:rsidRPr="004A470B">
        <w:t xml:space="preserve">τρός σας θα σας πει πόσο </w:t>
      </w:r>
      <w:proofErr w:type="spellStart"/>
      <w:r w:rsidRPr="004A470B">
        <w:t>Zarzio</w:t>
      </w:r>
      <w:proofErr w:type="spellEnd"/>
      <w:r w:rsidRPr="004A470B">
        <w:t xml:space="preserve"> πρέπει να παίρνετε.</w:t>
      </w:r>
    </w:p>
    <w:p w14:paraId="3BD90AAF" w14:textId="77777777" w:rsidR="00D71194" w:rsidRPr="004A470B" w:rsidRDefault="00D71194" w:rsidP="00C94C3B">
      <w:pPr>
        <w:pStyle w:val="sdz60body"/>
      </w:pPr>
    </w:p>
    <w:p w14:paraId="107BAF33" w14:textId="77777777" w:rsidR="00127B73" w:rsidRPr="004A470B" w:rsidRDefault="00127B73" w:rsidP="00C94C3B">
      <w:pPr>
        <w:pStyle w:val="sdz60body"/>
      </w:pPr>
      <w:r w:rsidRPr="004A470B">
        <w:t>Ασθενείς που υποβάλλονται σε μεταμόσχευση μυελού των οστών μετά από χημειοθεραπεία:</w:t>
      </w:r>
    </w:p>
    <w:p w14:paraId="73FCDFE9" w14:textId="77777777" w:rsidR="00D71194" w:rsidRPr="004A470B" w:rsidRDefault="00127B73" w:rsidP="00C94C3B">
      <w:pPr>
        <w:pStyle w:val="sdz60body"/>
      </w:pPr>
      <w:r w:rsidRPr="004A470B">
        <w:t xml:space="preserve">Θα λάβετε κανονικά την πρώτη δόση του </w:t>
      </w:r>
      <w:proofErr w:type="spellStart"/>
      <w:r w:rsidRPr="004A470B">
        <w:t>Zarzio</w:t>
      </w:r>
      <w:proofErr w:type="spellEnd"/>
      <w:r w:rsidRPr="004A470B">
        <w:t xml:space="preserve"> τουλάχιστον 24 ώρες μετά από </w:t>
      </w:r>
      <w:r w:rsidR="00555A1B" w:rsidRPr="004A470B">
        <w:t>τη χ</w:t>
      </w:r>
      <w:r w:rsidRPr="004A470B">
        <w:t>ημειοθεραπεία σας και τουλάχιστον 24 ώρες αφού υποβληθείτε στη μεταμόσχευσ</w:t>
      </w:r>
      <w:r w:rsidR="00555A1B" w:rsidRPr="004A470B">
        <w:t>η μυε</w:t>
      </w:r>
      <w:r w:rsidRPr="004A470B">
        <w:t>λού των οστώ</w:t>
      </w:r>
      <w:r w:rsidR="00555A1B" w:rsidRPr="004A470B">
        <w:t>ν.</w:t>
      </w:r>
    </w:p>
    <w:p w14:paraId="4726EA2D" w14:textId="77777777" w:rsidR="00127B73" w:rsidRPr="004A470B" w:rsidRDefault="00127B73" w:rsidP="00C94C3B">
      <w:pPr>
        <w:pStyle w:val="sdz60body"/>
      </w:pPr>
      <w:r w:rsidRPr="004A470B">
        <w:t>Εσείς, ή τα άτομα που σας φροντίζουν, μπορείτ</w:t>
      </w:r>
      <w:r w:rsidR="00555A1B" w:rsidRPr="004A470B">
        <w:t>ε ν</w:t>
      </w:r>
      <w:r w:rsidRPr="004A470B">
        <w:t>α εκπαιδευτείτε να κάνετε τις υποδόριες ενέσεις, ώστε να μπο</w:t>
      </w:r>
      <w:r w:rsidR="00555A1B" w:rsidRPr="004A470B">
        <w:t>ρείτε</w:t>
      </w:r>
      <w:r w:rsidRPr="004A470B">
        <w:t xml:space="preserve"> να συνεχίσετε τη θεραπεία σας στο σπίτι. Ωστόσο, δεν θα πρέπει να το επιχειρήσετε αυτό παρά μόνον εάν έχετε λάβει πρώτα επαρκή εκπαίδευση από τον επαγγελματία υγείας.</w:t>
      </w:r>
    </w:p>
    <w:p w14:paraId="3AF295FE" w14:textId="77777777" w:rsidR="00D71194" w:rsidRPr="004A470B" w:rsidRDefault="00D71194" w:rsidP="00C94C3B">
      <w:pPr>
        <w:pStyle w:val="sdz60body"/>
      </w:pPr>
    </w:p>
    <w:p w14:paraId="0770FC5B" w14:textId="77777777" w:rsidR="00127B73" w:rsidRPr="004A470B" w:rsidRDefault="00127B73" w:rsidP="00C94C3B">
      <w:pPr>
        <w:pStyle w:val="sdz20subheadbd"/>
        <w:keepNext/>
      </w:pPr>
      <w:r w:rsidRPr="004A470B">
        <w:t xml:space="preserve">Για πόσο χρονικό διάστημα θα πρέπει να παίρνω το </w:t>
      </w:r>
      <w:proofErr w:type="spellStart"/>
      <w:r w:rsidRPr="004A470B">
        <w:t>Zarzio</w:t>
      </w:r>
      <w:proofErr w:type="spellEnd"/>
      <w:r w:rsidRPr="004A470B">
        <w:t>;</w:t>
      </w:r>
    </w:p>
    <w:p w14:paraId="148DE2B0" w14:textId="77777777" w:rsidR="00BF408A" w:rsidRPr="004A470B" w:rsidRDefault="00BF408A" w:rsidP="00C94C3B">
      <w:pPr>
        <w:pStyle w:val="sdz60body"/>
        <w:keepNext/>
      </w:pPr>
    </w:p>
    <w:p w14:paraId="223E332F" w14:textId="77777777" w:rsidR="00127B73" w:rsidRPr="004A470B" w:rsidRDefault="00127B73" w:rsidP="00C94C3B">
      <w:pPr>
        <w:pStyle w:val="sdz60body"/>
        <w:keepNext/>
      </w:pPr>
      <w:r w:rsidRPr="004A470B">
        <w:t xml:space="preserve">Θα χρειαστεί να παίρνετε το </w:t>
      </w:r>
      <w:proofErr w:type="spellStart"/>
      <w:r w:rsidRPr="004A470B">
        <w:t>Zarzio</w:t>
      </w:r>
      <w:proofErr w:type="spellEnd"/>
      <w:r w:rsidR="00555A1B" w:rsidRPr="004A470B">
        <w:t xml:space="preserve"> μέ</w:t>
      </w:r>
      <w:r w:rsidRPr="004A470B">
        <w:t>χρι ο αριθμός των λευκοκυττάρων σας να είναι φυσιολογικός. Θα διεξάγονται τακτικοί αιματολογικοί έλεγχοι για την παρακολούθηση τ</w:t>
      </w:r>
      <w:r w:rsidR="00555A1B" w:rsidRPr="004A470B">
        <w:t xml:space="preserve">ου </w:t>
      </w:r>
      <w:r w:rsidRPr="004A470B">
        <w:t>αριθμού τ</w:t>
      </w:r>
      <w:r w:rsidR="00555A1B" w:rsidRPr="004A470B">
        <w:t>ων λευκ</w:t>
      </w:r>
      <w:r w:rsidRPr="004A470B">
        <w:t xml:space="preserve">οκυττάρων στο σώμα σας. Ο γιατρός σας θα σας πει για πόσο θα χρειαστεί να παίρνετε το </w:t>
      </w:r>
      <w:proofErr w:type="spellStart"/>
      <w:r w:rsidRPr="004A470B">
        <w:t>Zarzio</w:t>
      </w:r>
      <w:proofErr w:type="spellEnd"/>
      <w:r w:rsidRPr="004A470B">
        <w:t>.</w:t>
      </w:r>
    </w:p>
    <w:p w14:paraId="473E6339" w14:textId="77777777" w:rsidR="00BF408A" w:rsidRPr="004A470B" w:rsidRDefault="00BF408A" w:rsidP="00C94C3B">
      <w:pPr>
        <w:pStyle w:val="sdz60body"/>
      </w:pPr>
    </w:p>
    <w:p w14:paraId="3F7150AF" w14:textId="77777777" w:rsidR="00127B73" w:rsidRPr="004A470B" w:rsidRDefault="00BF408A" w:rsidP="00C94C3B">
      <w:pPr>
        <w:pStyle w:val="sdz20subheadbd"/>
        <w:keepNext/>
      </w:pPr>
      <w:r w:rsidRPr="004A470B">
        <w:t>Χρήση σε παιδιά</w:t>
      </w:r>
    </w:p>
    <w:p w14:paraId="79310E48" w14:textId="77777777" w:rsidR="00BF408A" w:rsidRPr="004A470B" w:rsidRDefault="00BF408A" w:rsidP="00C94C3B">
      <w:pPr>
        <w:pStyle w:val="sdz60body"/>
        <w:keepNext/>
      </w:pPr>
    </w:p>
    <w:p w14:paraId="69FDCFA6" w14:textId="77777777" w:rsidR="00127B73" w:rsidRPr="004A470B" w:rsidRDefault="00127B73" w:rsidP="00C94C3B">
      <w:pPr>
        <w:pStyle w:val="sdz60body"/>
      </w:pPr>
      <w:r w:rsidRPr="004A470B">
        <w:t xml:space="preserve">Το </w:t>
      </w:r>
      <w:proofErr w:type="spellStart"/>
      <w:r w:rsidRPr="004A470B">
        <w:t>Zarzio</w:t>
      </w:r>
      <w:proofErr w:type="spellEnd"/>
      <w:r w:rsidRPr="004A470B">
        <w:t xml:space="preserve"> χρησιμοποιείται για τη θεραπεία παιδιών που λαμβάνουν χημειοθεραπεία ή που πάσχουν από σοβαρά χαμηλό αριθμό λευκοκυττάρων (</w:t>
      </w:r>
      <w:proofErr w:type="spellStart"/>
      <w:r w:rsidRPr="004A470B">
        <w:t>ουδετεροπενία</w:t>
      </w:r>
      <w:proofErr w:type="spellEnd"/>
      <w:r w:rsidRPr="004A470B">
        <w:t>). Η δοσολογία στα πα</w:t>
      </w:r>
      <w:r w:rsidR="00555A1B" w:rsidRPr="004A470B">
        <w:t>ιδιά που λαμβάνουν</w:t>
      </w:r>
      <w:r w:rsidRPr="004A470B">
        <w:t xml:space="preserve"> χημειοθεραπεία είναι η ίδια όπως και για τους ενήλικες.</w:t>
      </w:r>
    </w:p>
    <w:p w14:paraId="4913F7EF" w14:textId="77777777" w:rsidR="00A868ED" w:rsidRPr="004A470B" w:rsidRDefault="00A868ED" w:rsidP="00A868ED">
      <w:pPr>
        <w:pStyle w:val="sdz60body"/>
      </w:pPr>
    </w:p>
    <w:p w14:paraId="1E1B637E" w14:textId="77777777" w:rsidR="00A868ED" w:rsidRPr="004A470B" w:rsidRDefault="00A868ED" w:rsidP="00A868ED">
      <w:pPr>
        <w:pStyle w:val="sdz20subheadbd"/>
        <w:keepNext/>
      </w:pPr>
      <w:r w:rsidRPr="004A470B">
        <w:t>Χορήγηση μικρών δόσεων</w:t>
      </w:r>
    </w:p>
    <w:p w14:paraId="1BC4A02F" w14:textId="77777777" w:rsidR="00A868ED" w:rsidRPr="004A470B" w:rsidRDefault="00A868ED" w:rsidP="00C94C3B">
      <w:pPr>
        <w:pStyle w:val="sdz60body"/>
      </w:pPr>
    </w:p>
    <w:p w14:paraId="6141E285" w14:textId="77777777" w:rsidR="0060729A" w:rsidRPr="004A470B" w:rsidRDefault="00184C73" w:rsidP="00C94C3B">
      <w:pPr>
        <w:pStyle w:val="sdz60body"/>
      </w:pPr>
      <w:r w:rsidRPr="004A470B">
        <w:t xml:space="preserve">Δεν θα πρέπει να κάνετε ένεση </w:t>
      </w:r>
      <w:r w:rsidR="005F3F4A" w:rsidRPr="004A470B">
        <w:t xml:space="preserve">μιας </w:t>
      </w:r>
      <w:r w:rsidRPr="004A470B">
        <w:t xml:space="preserve">δόσης μικρότερης </w:t>
      </w:r>
      <w:r w:rsidR="00B93644" w:rsidRPr="004A470B">
        <w:t>των</w:t>
      </w:r>
      <w:r w:rsidRPr="004A470B">
        <w:t xml:space="preserve"> 0,3</w:t>
      </w:r>
      <w:r w:rsidRPr="004A470B">
        <w:rPr>
          <w:lang w:val="en-GB"/>
        </w:rPr>
        <w:t> ml</w:t>
      </w:r>
      <w:r w:rsidRPr="004A470B">
        <w:t xml:space="preserve"> </w:t>
      </w:r>
      <w:r w:rsidR="00771C17" w:rsidRPr="004A470B">
        <w:t>με την</w:t>
      </w:r>
      <w:r w:rsidRPr="004A470B">
        <w:t xml:space="preserve"> </w:t>
      </w:r>
      <w:proofErr w:type="spellStart"/>
      <w:r w:rsidRPr="004A470B">
        <w:t>προγεμισμένη</w:t>
      </w:r>
      <w:proofErr w:type="spellEnd"/>
      <w:r w:rsidRPr="004A470B">
        <w:t xml:space="preserve"> σύριγγα</w:t>
      </w:r>
      <w:r w:rsidR="0060729A" w:rsidRPr="004A470B">
        <w:t>,</w:t>
      </w:r>
      <w:r w:rsidRPr="004A470B">
        <w:t xml:space="preserve"> </w:t>
      </w:r>
      <w:r w:rsidR="0060729A" w:rsidRPr="004A470B">
        <w:t xml:space="preserve">καθώς </w:t>
      </w:r>
      <w:r w:rsidRPr="004A470B">
        <w:t>δεν μπορεί να μετρηθεί με ακρίβει</w:t>
      </w:r>
      <w:r w:rsidR="005F3F4A" w:rsidRPr="004A470B">
        <w:t>α</w:t>
      </w:r>
      <w:r w:rsidRPr="004A470B">
        <w:t xml:space="preserve">, </w:t>
      </w:r>
      <w:r w:rsidR="0060729A" w:rsidRPr="004A470B">
        <w:t>επειδή</w:t>
      </w:r>
      <w:r w:rsidRPr="004A470B">
        <w:t xml:space="preserve"> οι ενδείξεις διαβάθμισης των 0,1 και 0,2</w:t>
      </w:r>
      <w:r w:rsidRPr="004A470B">
        <w:rPr>
          <w:lang w:val="en-GB"/>
        </w:rPr>
        <w:t> ml</w:t>
      </w:r>
      <w:r w:rsidRPr="004A470B">
        <w:t xml:space="preserve"> δεν είναι ορατές.</w:t>
      </w:r>
    </w:p>
    <w:p w14:paraId="379BF20B" w14:textId="77777777" w:rsidR="00184C73" w:rsidRPr="004A470B" w:rsidRDefault="00462203" w:rsidP="00C94C3B">
      <w:pPr>
        <w:pStyle w:val="sdz60body"/>
      </w:pPr>
      <w:r w:rsidRPr="004A470B">
        <w:t>Εάν χρειαστεί, το ενέσιμο διάλυμα μπορεί να αραιωθεί.</w:t>
      </w:r>
    </w:p>
    <w:p w14:paraId="6B585719" w14:textId="77777777" w:rsidR="00BF408A" w:rsidRPr="004A470B" w:rsidRDefault="00BF408A" w:rsidP="00C94C3B">
      <w:pPr>
        <w:pStyle w:val="sdz60body"/>
      </w:pPr>
    </w:p>
    <w:p w14:paraId="37125172" w14:textId="77777777" w:rsidR="00BF408A" w:rsidRPr="004A470B" w:rsidRDefault="00127B73" w:rsidP="00C94C3B">
      <w:pPr>
        <w:pStyle w:val="sdz20subheadbd"/>
        <w:keepNext/>
      </w:pPr>
      <w:r w:rsidRPr="004A470B">
        <w:t xml:space="preserve">Εάν χρησιμοποιήσετε μεγαλύτερη </w:t>
      </w:r>
      <w:r w:rsidR="00555A1B" w:rsidRPr="004A470B">
        <w:t>δόσ</w:t>
      </w:r>
      <w:r w:rsidRPr="004A470B">
        <w:t xml:space="preserve">η </w:t>
      </w:r>
      <w:proofErr w:type="spellStart"/>
      <w:r w:rsidRPr="004A470B">
        <w:t>Zarzio</w:t>
      </w:r>
      <w:proofErr w:type="spellEnd"/>
      <w:r w:rsidRPr="004A470B">
        <w:t xml:space="preserve"> από την κανονι</w:t>
      </w:r>
      <w:r w:rsidR="00555A1B" w:rsidRPr="004A470B">
        <w:t>κή</w:t>
      </w:r>
    </w:p>
    <w:p w14:paraId="54CB4387" w14:textId="77777777" w:rsidR="00127B73" w:rsidRPr="004A470B" w:rsidRDefault="00127B73" w:rsidP="00C94C3B">
      <w:pPr>
        <w:pStyle w:val="sdz60body"/>
      </w:pPr>
      <w:r w:rsidRPr="004A470B">
        <w:t>Μην αυξάνετε τη δόση που σας έχει χορηγήσει ο γιατρός σας. Εάν νομίζετε ότι πή</w:t>
      </w:r>
      <w:r w:rsidR="00555A1B" w:rsidRPr="004A470B">
        <w:t>ρατ</w:t>
      </w:r>
      <w:r w:rsidRPr="004A470B">
        <w:t>ε περισσότερο απ’ όσο πρέπει, επικοινωνήστε με τον γιατρό σας το συντομότερο δυνατόν.</w:t>
      </w:r>
    </w:p>
    <w:p w14:paraId="14EA65F7" w14:textId="77777777" w:rsidR="00BF408A" w:rsidRPr="004A470B" w:rsidRDefault="00BF408A" w:rsidP="00C94C3B">
      <w:pPr>
        <w:pStyle w:val="sdz60body"/>
      </w:pPr>
    </w:p>
    <w:p w14:paraId="7F5678FD" w14:textId="77777777" w:rsidR="00127B73" w:rsidRPr="004A470B" w:rsidRDefault="00127B73" w:rsidP="00C94C3B">
      <w:pPr>
        <w:pStyle w:val="sdz20subheadbd"/>
        <w:keepNext/>
      </w:pPr>
      <w:r w:rsidRPr="004A470B">
        <w:t xml:space="preserve">Εάν ξεχάσετε να χρησιμοποιήσετε το </w:t>
      </w:r>
      <w:proofErr w:type="spellStart"/>
      <w:r w:rsidRPr="004A470B">
        <w:t>Zarzio</w:t>
      </w:r>
      <w:proofErr w:type="spellEnd"/>
    </w:p>
    <w:p w14:paraId="336C6DF5" w14:textId="77777777" w:rsidR="00BF408A" w:rsidRPr="004A470B" w:rsidRDefault="00BF408A" w:rsidP="00C94C3B">
      <w:pPr>
        <w:pStyle w:val="sdz60body"/>
        <w:keepNext/>
      </w:pPr>
    </w:p>
    <w:p w14:paraId="61C32725" w14:textId="77777777" w:rsidR="00127B73" w:rsidRPr="004A470B" w:rsidRDefault="00127B73" w:rsidP="00C94C3B">
      <w:pPr>
        <w:pStyle w:val="sdz60body"/>
      </w:pPr>
      <w:r w:rsidRPr="004A470B">
        <w:t>Εάν παραλείψατε μία έ</w:t>
      </w:r>
      <w:r w:rsidR="00555A1B" w:rsidRPr="004A470B">
        <w:t>νεσ</w:t>
      </w:r>
      <w:r w:rsidRPr="004A470B">
        <w:t xml:space="preserve">η, ή πήρατε πολύ μικρή ποσότητα, επικοινωνήστε με τον γιατρό </w:t>
      </w:r>
      <w:r w:rsidR="00DC74E3" w:rsidRPr="004A470B">
        <w:t>σας το</w:t>
      </w:r>
      <w:r w:rsidRPr="004A470B">
        <w:t xml:space="preserve"> συντομότερο δυνατόν. Μην πάρετε διπλή δόση για να αναπληρώσετε τις δόσεις που ξεχάσατε.</w:t>
      </w:r>
    </w:p>
    <w:p w14:paraId="16C199CD" w14:textId="77777777" w:rsidR="009B6496" w:rsidRPr="004A470B" w:rsidRDefault="00127B73" w:rsidP="00C94C3B">
      <w:pPr>
        <w:pStyle w:val="sdz60body"/>
      </w:pPr>
      <w:r w:rsidRPr="004A470B">
        <w:t>Εάν έχετε περισσότερες ερωτήσεις σχετικά με τη χρήση α</w:t>
      </w:r>
      <w:r w:rsidR="00DC74E3" w:rsidRPr="004A470B">
        <w:t>υτού</w:t>
      </w:r>
      <w:r w:rsidRPr="004A470B">
        <w:t xml:space="preserve"> του φαρμάκου, ρωτήστε τον γιατρό, </w:t>
      </w:r>
      <w:r w:rsidR="00DC74E3" w:rsidRPr="004A470B">
        <w:t xml:space="preserve">τον </w:t>
      </w:r>
      <w:r w:rsidRPr="004A470B">
        <w:t>φαρμακοποιό ή τον νοσοκόμο σας.</w:t>
      </w:r>
    </w:p>
    <w:p w14:paraId="1C35FB68" w14:textId="77777777" w:rsidR="009B6496" w:rsidRPr="004A470B" w:rsidRDefault="009B6496" w:rsidP="00C94C3B">
      <w:pPr>
        <w:pStyle w:val="sdz60body"/>
      </w:pPr>
    </w:p>
    <w:p w14:paraId="5DFA8585" w14:textId="77777777" w:rsidR="009B6496" w:rsidRPr="004A470B" w:rsidRDefault="009B6496" w:rsidP="00C94C3B">
      <w:pPr>
        <w:pStyle w:val="sdz60body"/>
      </w:pPr>
    </w:p>
    <w:p w14:paraId="6EE116C1" w14:textId="77777777" w:rsidR="009B6496" w:rsidRPr="004A470B" w:rsidRDefault="009B6496" w:rsidP="00C94C3B">
      <w:pPr>
        <w:pStyle w:val="sdz04headingbdfirstline"/>
        <w:keepNext/>
      </w:pPr>
      <w:r w:rsidRPr="004A470B">
        <w:t>4.</w:t>
      </w:r>
      <w:r w:rsidRPr="004A470B">
        <w:tab/>
        <w:t>Πιθανές ανεπιθύμητες ενέργειες</w:t>
      </w:r>
    </w:p>
    <w:p w14:paraId="4C32E957" w14:textId="77777777" w:rsidR="009B6496" w:rsidRPr="004A470B" w:rsidRDefault="009B6496" w:rsidP="00C94C3B">
      <w:pPr>
        <w:pStyle w:val="sdz60body"/>
        <w:keepNext/>
      </w:pPr>
    </w:p>
    <w:p w14:paraId="582E98ED" w14:textId="77777777" w:rsidR="009227D8" w:rsidRPr="004A470B" w:rsidRDefault="009227D8" w:rsidP="00C94C3B">
      <w:pPr>
        <w:pStyle w:val="sdz60body"/>
      </w:pPr>
      <w:r w:rsidRPr="004A470B">
        <w:t>Όπως όλα τα φάρμακα, έτσι και αυτό το φάρμακο μπο</w:t>
      </w:r>
      <w:r w:rsidR="00DC74E3" w:rsidRPr="004A470B">
        <w:t xml:space="preserve">ρεί </w:t>
      </w:r>
      <w:r w:rsidRPr="004A470B">
        <w:t>να προκαλέσει ανεπιθύμητες ενέργειες, αν και δεν παρου</w:t>
      </w:r>
      <w:r w:rsidR="00DC74E3" w:rsidRPr="004A470B">
        <w:t>σιά</w:t>
      </w:r>
      <w:r w:rsidRPr="004A470B">
        <w:t>ζονται σε όλους</w:t>
      </w:r>
      <w:r w:rsidR="00DC74E3" w:rsidRPr="004A470B">
        <w:t xml:space="preserve"> του</w:t>
      </w:r>
      <w:r w:rsidRPr="004A470B">
        <w:t>ς ανθρώπους.</w:t>
      </w:r>
    </w:p>
    <w:p w14:paraId="0EADB2A3" w14:textId="77777777" w:rsidR="00BF408A" w:rsidRPr="004A470B" w:rsidRDefault="00BF408A" w:rsidP="00C94C3B">
      <w:pPr>
        <w:pStyle w:val="sdz60body"/>
      </w:pPr>
    </w:p>
    <w:p w14:paraId="38AAD854" w14:textId="77777777" w:rsidR="009227D8" w:rsidRPr="004A470B" w:rsidRDefault="009227D8" w:rsidP="00C94C3B">
      <w:pPr>
        <w:pStyle w:val="sdz20subheadbd"/>
        <w:keepNext/>
      </w:pPr>
      <w:r w:rsidRPr="004A470B">
        <w:t>Παρακαλείσθε να ενημερώσετε α</w:t>
      </w:r>
      <w:r w:rsidR="00DC74E3" w:rsidRPr="004A470B">
        <w:t>μέσως</w:t>
      </w:r>
      <w:r w:rsidRPr="004A470B">
        <w:t xml:space="preserve"> το γιατρό </w:t>
      </w:r>
      <w:r w:rsidR="00DC74E3" w:rsidRPr="004A470B">
        <w:t xml:space="preserve">σας </w:t>
      </w:r>
      <w:r w:rsidRPr="004A470B">
        <w:rPr>
          <w:b w:val="0"/>
        </w:rPr>
        <w:t>κατά τη διάρκεια της θεραπείας:</w:t>
      </w:r>
    </w:p>
    <w:p w14:paraId="0D39E270" w14:textId="77777777" w:rsidR="009227D8" w:rsidRPr="004A470B" w:rsidRDefault="009227D8" w:rsidP="00C94C3B">
      <w:pPr>
        <w:pStyle w:val="sdz44list1bulletreg"/>
        <w:ind w:left="567" w:hanging="567"/>
      </w:pPr>
      <w:r w:rsidRPr="004A470B">
        <w:t>εάν εμφανίσετε αλλεργική αντίδραση όπως αδυναμία, πτώση της αρτηριακής πίεσης, δυσκολία στην αναπνοή, πρήξιμο του προσώπου (αναφυλαξία), δερματ</w:t>
      </w:r>
      <w:r w:rsidR="00DC74E3" w:rsidRPr="004A470B">
        <w:t>ικό</w:t>
      </w:r>
      <w:r w:rsidRPr="004A470B">
        <w:t xml:space="preserve"> εξάνθημα, εξάνθημα με φαγούρα (κνίδωση), πρήξιμο </w:t>
      </w:r>
      <w:r w:rsidR="00913C5C" w:rsidRPr="004A470B">
        <w:t xml:space="preserve">του προσώπου, </w:t>
      </w:r>
      <w:r w:rsidRPr="004A470B">
        <w:t>των χειλιών, του στόματος, της γλώσσας ή του λαιμού (</w:t>
      </w:r>
      <w:proofErr w:type="spellStart"/>
      <w:r w:rsidRPr="004A470B">
        <w:t>αγγειοοίδημα</w:t>
      </w:r>
      <w:proofErr w:type="spellEnd"/>
      <w:r w:rsidRPr="004A470B">
        <w:t>) και λαχάνιασμα (δύσπνοια).</w:t>
      </w:r>
    </w:p>
    <w:p w14:paraId="00B0A6F4" w14:textId="77777777" w:rsidR="009227D8" w:rsidRPr="004A470B" w:rsidRDefault="009227D8" w:rsidP="00C94C3B">
      <w:pPr>
        <w:pStyle w:val="sdz44list1bulletreg"/>
        <w:ind w:left="567" w:hanging="567"/>
      </w:pPr>
      <w:r w:rsidRPr="004A470B">
        <w:t>εάν εμφανίσετε βήχα, πυρετό και δυσκολία στην αναπνοή (δύσπνοια), καθώς αυτό μπορεί να αποτελεί σημείο του συνδρόμου οξε</w:t>
      </w:r>
      <w:r w:rsidR="00DC74E3" w:rsidRPr="004A470B">
        <w:t>ίας</w:t>
      </w:r>
      <w:r w:rsidRPr="004A470B">
        <w:t xml:space="preserve"> αναπνε</w:t>
      </w:r>
      <w:r w:rsidR="00DC74E3" w:rsidRPr="004A470B">
        <w:t>υστικής</w:t>
      </w:r>
      <w:r w:rsidRPr="004A470B">
        <w:t xml:space="preserve"> δυσχέρειας (ARDS).</w:t>
      </w:r>
    </w:p>
    <w:p w14:paraId="14017DF7" w14:textId="77777777" w:rsidR="009227D8" w:rsidRPr="004A470B" w:rsidRDefault="009227D8" w:rsidP="00C94C3B">
      <w:pPr>
        <w:pStyle w:val="sdz44list1bulletreg"/>
        <w:ind w:left="567" w:hanging="567"/>
      </w:pPr>
      <w:r w:rsidRPr="004A470B">
        <w:t xml:space="preserve">εάν αισθανθείτε πόνο στην άνω αριστερή πλευρά </w:t>
      </w:r>
      <w:r w:rsidR="00DC74E3" w:rsidRPr="004A470B">
        <w:t>του</w:t>
      </w:r>
      <w:r w:rsidRPr="004A470B">
        <w:t xml:space="preserve"> στομάχου (της κοιλιάς) σας, πόνο κάτω από το αριστ</w:t>
      </w:r>
      <w:r w:rsidR="00DC74E3" w:rsidRPr="004A470B">
        <w:t>ερό</w:t>
      </w:r>
      <w:r w:rsidRPr="004A470B">
        <w:t xml:space="preserve"> τμήμα του θώρακα ή πόνο στην κορυφή του ώμου σας, καθώς αυτό μπορεί να είναι ένα πρόβλημα στον σπλήνα σας [διόγκωση του σπλήνα (σπληνομεγα</w:t>
      </w:r>
      <w:r w:rsidR="00DC74E3" w:rsidRPr="004A470B">
        <w:t>λία</w:t>
      </w:r>
      <w:r w:rsidRPr="004A470B">
        <w:t>) ή ρήξη του σπλήνα].</w:t>
      </w:r>
    </w:p>
    <w:p w14:paraId="184A1D5D" w14:textId="77777777" w:rsidR="009227D8" w:rsidRPr="004A470B" w:rsidRDefault="00DC74E3" w:rsidP="00C94C3B">
      <w:pPr>
        <w:pStyle w:val="sdz44list1bulletreg"/>
        <w:ind w:left="567" w:hanging="567"/>
      </w:pPr>
      <w:r w:rsidRPr="004A470B">
        <w:t>εάν</w:t>
      </w:r>
      <w:r w:rsidR="009227D8" w:rsidRPr="004A470B">
        <w:t xml:space="preserve"> υποβάλλεστε σε θεραπεία για σοβ</w:t>
      </w:r>
      <w:r w:rsidRPr="004A470B">
        <w:t>αρή</w:t>
      </w:r>
      <w:r w:rsidR="009227D8" w:rsidRPr="004A470B">
        <w:t xml:space="preserve"> χρόνια </w:t>
      </w:r>
      <w:proofErr w:type="spellStart"/>
      <w:r w:rsidR="009227D8" w:rsidRPr="004A470B">
        <w:t>ουδετεροπενία</w:t>
      </w:r>
      <w:proofErr w:type="spellEnd"/>
      <w:r w:rsidR="009227D8" w:rsidRPr="004A470B">
        <w:t xml:space="preserve"> και έχετε αίμα στα ούρα σας (αιματουρία). Ο γιατρός </w:t>
      </w:r>
      <w:r w:rsidRPr="004A470B">
        <w:t>σας μπ</w:t>
      </w:r>
      <w:r w:rsidR="009227D8" w:rsidRPr="004A470B">
        <w:t>ορεί να ελέγχει τακτικά τα ούρα σας εάν παρου</w:t>
      </w:r>
      <w:r w:rsidRPr="004A470B">
        <w:t>σιά</w:t>
      </w:r>
      <w:r w:rsidR="009227D8" w:rsidRPr="004A470B">
        <w:t xml:space="preserve">σετε αυτήν την ανεπιθύμητη ενέργεια ή εάν </w:t>
      </w:r>
      <w:r w:rsidRPr="004A470B">
        <w:t>βρεθ</w:t>
      </w:r>
      <w:r w:rsidR="009227D8" w:rsidRPr="004A470B">
        <w:t>εί πρωτεΐνη στα ούρα σας (</w:t>
      </w:r>
      <w:proofErr w:type="spellStart"/>
      <w:r w:rsidR="009227D8" w:rsidRPr="004A470B">
        <w:t>πρωτεϊνουρία</w:t>
      </w:r>
      <w:proofErr w:type="spellEnd"/>
      <w:r w:rsidR="009227D8" w:rsidRPr="004A470B">
        <w:t>).</w:t>
      </w:r>
    </w:p>
    <w:p w14:paraId="6E553357" w14:textId="77777777" w:rsidR="009227D8" w:rsidRPr="004A470B" w:rsidRDefault="009227D8" w:rsidP="00C94C3B">
      <w:pPr>
        <w:pStyle w:val="sdz44list1bulletreg"/>
        <w:ind w:left="567" w:hanging="567"/>
      </w:pPr>
      <w:r w:rsidRPr="004A470B">
        <w:t>εάν εμφανίσετε οποιαδήποτε από τις παρακάτω ανεπιθύμητες ενέργειες ή συνδυασμό τους:</w:t>
      </w:r>
    </w:p>
    <w:p w14:paraId="559F7BCA" w14:textId="77777777" w:rsidR="009227D8" w:rsidRPr="004A470B" w:rsidRDefault="009227D8" w:rsidP="00C94C3B">
      <w:pPr>
        <w:pStyle w:val="sdz56list2dash"/>
        <w:keepLines/>
      </w:pPr>
      <w:r w:rsidRPr="004A470B">
        <w:t>οίδημα ή πρήξιμο, που μπορεί να συνδέεται με μειωμένη συχνότητα ούρησης, δυσκολία στην αναπνοή, κοιλιακή διόγκωση και αίσθημα πληρότητας και γενική αίσθηση κόπωσης. Τα συμπτώματα αυτά γενικά εξελίσσονται με ταχείς ρυθμούς.</w:t>
      </w:r>
    </w:p>
    <w:p w14:paraId="625CDB42" w14:textId="77777777" w:rsidR="00077D71" w:rsidRPr="004A470B" w:rsidRDefault="009227D8" w:rsidP="00C94C3B">
      <w:pPr>
        <w:pStyle w:val="sdz52list1indent"/>
      </w:pPr>
      <w:r w:rsidRPr="004A470B">
        <w:lastRenderedPageBreak/>
        <w:t>Αυτά μπορεί να είναι συμπτώματα μιας πάθησης πο</w:t>
      </w:r>
      <w:r w:rsidR="00DC74E3" w:rsidRPr="004A470B">
        <w:t>υ ο</w:t>
      </w:r>
      <w:r w:rsidRPr="004A470B">
        <w:t>νομάζεται «Σύνδρομο Διαφυγής Τριχοειδών» η οποία προκαλεί την διαφυγή του αίματος από τα μικρά αιμοφόρα αγγεία μέσα στο σώμα σας και χρειάζεται επειγόντως ιατρική φροντίδα.</w:t>
      </w:r>
    </w:p>
    <w:p w14:paraId="1F545BE1" w14:textId="77777777" w:rsidR="00077D71" w:rsidRPr="004A470B" w:rsidRDefault="000F253D" w:rsidP="00AF2655">
      <w:pPr>
        <w:pStyle w:val="sdz44list1bulletreg"/>
        <w:keepNext/>
        <w:ind w:left="567" w:hanging="567"/>
      </w:pPr>
      <w:bookmarkStart w:id="8" w:name="_Hlk510995665"/>
      <w:r w:rsidRPr="004A470B">
        <w:t xml:space="preserve">εάν </w:t>
      </w:r>
      <w:bookmarkEnd w:id="8"/>
      <w:r w:rsidRPr="004A470B">
        <w:t>εμφανίσετε κάποιον συνδυασμό οποιωνδήποτε από τα παρακάτω συμπτώματα</w:t>
      </w:r>
      <w:r w:rsidR="00077D71" w:rsidRPr="004A470B">
        <w:t>:</w:t>
      </w:r>
    </w:p>
    <w:p w14:paraId="0255859B" w14:textId="77777777" w:rsidR="00BC4E87" w:rsidRPr="004A470B" w:rsidRDefault="00077D71" w:rsidP="00C94C3B">
      <w:pPr>
        <w:keepLines/>
        <w:numPr>
          <w:ilvl w:val="0"/>
          <w:numId w:val="32"/>
        </w:numPr>
        <w:tabs>
          <w:tab w:val="clear" w:pos="567"/>
          <w:tab w:val="left" w:pos="1134"/>
        </w:tabs>
        <w:autoSpaceDE w:val="0"/>
        <w:autoSpaceDN w:val="0"/>
        <w:adjustRightInd w:val="0"/>
        <w:spacing w:line="240" w:lineRule="auto"/>
        <w:ind w:left="1134" w:hanging="567"/>
        <w:rPr>
          <w:rFonts w:eastAsia="SimSun"/>
          <w:szCs w:val="22"/>
          <w:lang w:eastAsia="ja-JP"/>
        </w:rPr>
      </w:pPr>
      <w:r w:rsidRPr="004A470B">
        <w:rPr>
          <w:rFonts w:eastAsia="MS Mincho"/>
          <w:szCs w:val="22"/>
          <w:lang w:eastAsia="ja-JP"/>
        </w:rPr>
        <w:t xml:space="preserve">πυρετό ή ρίγη ή αίσθημα ψύχους, αίσθημα </w:t>
      </w:r>
      <w:r w:rsidR="00133244" w:rsidRPr="004A470B">
        <w:rPr>
          <w:rFonts w:eastAsia="MS Mincho"/>
          <w:szCs w:val="22"/>
          <w:lang w:eastAsia="ja-JP"/>
        </w:rPr>
        <w:t xml:space="preserve">αυξημένων </w:t>
      </w:r>
      <w:r w:rsidRPr="004A470B">
        <w:rPr>
          <w:rFonts w:eastAsia="MS Mincho"/>
          <w:szCs w:val="22"/>
          <w:lang w:eastAsia="ja-JP"/>
        </w:rPr>
        <w:t xml:space="preserve">καρδιακών παλμών, σύγχυση ή αποπροσανατολισμό, </w:t>
      </w:r>
      <w:r w:rsidR="004A2217" w:rsidRPr="004A470B">
        <w:rPr>
          <w:rFonts w:eastAsia="MS Mincho"/>
          <w:szCs w:val="22"/>
          <w:lang w:eastAsia="ja-JP"/>
        </w:rPr>
        <w:t>λαχάνιασ</w:t>
      </w:r>
      <w:r w:rsidR="00DC74E3" w:rsidRPr="004A470B">
        <w:rPr>
          <w:rFonts w:eastAsia="MS Mincho"/>
          <w:szCs w:val="22"/>
          <w:lang w:eastAsia="ja-JP"/>
        </w:rPr>
        <w:t>μα, υπ</w:t>
      </w:r>
      <w:r w:rsidRPr="004A470B">
        <w:rPr>
          <w:rFonts w:eastAsia="MS Mincho"/>
          <w:szCs w:val="22"/>
          <w:lang w:eastAsia="ja-JP"/>
        </w:rPr>
        <w:t xml:space="preserve">ερβολικό </w:t>
      </w:r>
      <w:r w:rsidR="004A2217" w:rsidRPr="004A470B">
        <w:rPr>
          <w:rFonts w:eastAsia="MS Mincho"/>
          <w:szCs w:val="22"/>
          <w:lang w:eastAsia="ja-JP"/>
        </w:rPr>
        <w:t>πόνο</w:t>
      </w:r>
      <w:r w:rsidRPr="004A470B">
        <w:rPr>
          <w:rFonts w:eastAsia="MS Mincho"/>
          <w:szCs w:val="22"/>
          <w:lang w:eastAsia="ja-JP"/>
        </w:rPr>
        <w:t xml:space="preserve"> ή δυσφορία και υγρό ή ιδρωμένο δέρμα.</w:t>
      </w:r>
    </w:p>
    <w:p w14:paraId="25F34DFF" w14:textId="77777777" w:rsidR="00BC4E87" w:rsidRPr="004A470B" w:rsidRDefault="00BC4E87" w:rsidP="00AF2655">
      <w:pPr>
        <w:autoSpaceDE w:val="0"/>
        <w:autoSpaceDN w:val="0"/>
        <w:adjustRightInd w:val="0"/>
        <w:spacing w:line="240" w:lineRule="auto"/>
        <w:ind w:left="567"/>
        <w:rPr>
          <w:rFonts w:eastAsia="SimSun"/>
        </w:rPr>
      </w:pPr>
      <w:r w:rsidRPr="004A470B">
        <w:rPr>
          <w:rFonts w:eastAsia="SimSun"/>
          <w:szCs w:val="22"/>
          <w:lang w:eastAsia="ja-JP"/>
        </w:rPr>
        <w:t>Αυτά μπορεί να είναι συμπτώματα μιας πάθησης που αποκαλείται «σ</w:t>
      </w:r>
      <w:r w:rsidR="002708E8" w:rsidRPr="004A470B">
        <w:rPr>
          <w:rFonts w:eastAsia="SimSun"/>
          <w:szCs w:val="22"/>
          <w:lang w:eastAsia="ja-JP"/>
        </w:rPr>
        <w:t>ηψαιμία</w:t>
      </w:r>
      <w:r w:rsidRPr="004A470B">
        <w:rPr>
          <w:rFonts w:eastAsia="SimSun"/>
          <w:szCs w:val="22"/>
          <w:lang w:eastAsia="ja-JP"/>
        </w:rPr>
        <w:t>» (επίσης, «δηλητηρίαση αίματος»), μια σοβαρή λοίμωξη με φλεγμονώδη απόκριση ολόκληρου του σώματος που μπορεί να είναι απειλητική για τη ζωή και απαιτεί επείγουσα ιατρική φροντίδα.</w:t>
      </w:r>
    </w:p>
    <w:p w14:paraId="0203FC72" w14:textId="77777777" w:rsidR="009227D8" w:rsidRPr="004A470B" w:rsidRDefault="00DC74E3" w:rsidP="00C94C3B">
      <w:pPr>
        <w:pStyle w:val="sdz44list1bulletreg"/>
        <w:keepNext/>
        <w:keepLines/>
        <w:ind w:left="567" w:hanging="567"/>
      </w:pPr>
      <w:r w:rsidRPr="004A470B">
        <w:t>εάν ε</w:t>
      </w:r>
      <w:r w:rsidR="009227D8" w:rsidRPr="004A470B">
        <w:t>μφανίσετε νεφρική βλάβη (</w:t>
      </w:r>
      <w:proofErr w:type="spellStart"/>
      <w:r w:rsidR="009227D8" w:rsidRPr="004A470B">
        <w:t>σπειραματονεφρίτ</w:t>
      </w:r>
      <w:r w:rsidRPr="004A470B">
        <w:t>ιδα</w:t>
      </w:r>
      <w:proofErr w:type="spellEnd"/>
      <w:r w:rsidRPr="004A470B">
        <w:t>).</w:t>
      </w:r>
      <w:r w:rsidR="009227D8" w:rsidRPr="004A470B">
        <w:t xml:space="preserve"> Έχει πα</w:t>
      </w:r>
      <w:r w:rsidRPr="004A470B">
        <w:t>ρατ</w:t>
      </w:r>
      <w:r w:rsidR="009227D8" w:rsidRPr="004A470B">
        <w:t>ηρηθεί νεφρικ</w:t>
      </w:r>
      <w:r w:rsidRPr="004A470B">
        <w:t>ή βλ</w:t>
      </w:r>
      <w:r w:rsidR="009227D8" w:rsidRPr="004A470B">
        <w:t xml:space="preserve">άβη σε ασθενείς που έλαβαν </w:t>
      </w:r>
      <w:proofErr w:type="spellStart"/>
      <w:r w:rsidR="009227D8" w:rsidRPr="004A470B">
        <w:t>φιλγραστίμη</w:t>
      </w:r>
      <w:proofErr w:type="spellEnd"/>
      <w:r w:rsidR="009227D8" w:rsidRPr="004A470B">
        <w:t>. Καλέστε τον γιατρό σας αμέσως εάν εμφανίσετε πρήξιμο στο πρόσωπο ή στους αστρ</w:t>
      </w:r>
      <w:r w:rsidRPr="004A470B">
        <w:t>αγά</w:t>
      </w:r>
      <w:r w:rsidR="009227D8" w:rsidRPr="004A470B">
        <w:t>λους σας, αίμα στα ούρα</w:t>
      </w:r>
      <w:r w:rsidRPr="004A470B">
        <w:t xml:space="preserve"> σας </w:t>
      </w:r>
      <w:r w:rsidR="009227D8" w:rsidRPr="004A470B">
        <w:t xml:space="preserve">ή ούρα καφέ </w:t>
      </w:r>
      <w:r w:rsidRPr="004A470B">
        <w:t>χρώ</w:t>
      </w:r>
      <w:r w:rsidR="009227D8" w:rsidRPr="004A470B">
        <w:t>ματος ή παρατηρήσετε ότι ουρείτε λιγότερο από ό,τι συνήθως.</w:t>
      </w:r>
    </w:p>
    <w:p w14:paraId="6DF84C7F" w14:textId="77777777" w:rsidR="00BF408A" w:rsidRPr="004A470B" w:rsidRDefault="00BF408A" w:rsidP="00C94C3B">
      <w:pPr>
        <w:pStyle w:val="sdz60body"/>
      </w:pPr>
    </w:p>
    <w:p w14:paraId="699B8EFC" w14:textId="77777777" w:rsidR="009227D8" w:rsidRPr="004A470B" w:rsidRDefault="009227D8" w:rsidP="00C94C3B">
      <w:pPr>
        <w:pStyle w:val="sdz60body"/>
      </w:pPr>
      <w:r w:rsidRPr="004A470B">
        <w:t xml:space="preserve">Μια συχνή ανεπιθύμητη ενέργεια από τη χρήση της </w:t>
      </w:r>
      <w:proofErr w:type="spellStart"/>
      <w:r w:rsidRPr="004A470B">
        <w:t>φιλγραστίμης</w:t>
      </w:r>
      <w:proofErr w:type="spellEnd"/>
      <w:r w:rsidRPr="004A470B">
        <w:t xml:space="preserve"> είναι πόνος στους μύες ή στα οστά σας (</w:t>
      </w:r>
      <w:proofErr w:type="spellStart"/>
      <w:r w:rsidRPr="004A470B">
        <w:t>μυοσκελετικός</w:t>
      </w:r>
      <w:proofErr w:type="spellEnd"/>
      <w:r w:rsidRPr="004A470B">
        <w:t xml:space="preserve"> πόνος), ο οποίος μπορεί να ελεγχθεί παίρνοντας κοινά παυσί</w:t>
      </w:r>
      <w:r w:rsidR="00DC74E3" w:rsidRPr="004A470B">
        <w:t>π</w:t>
      </w:r>
      <w:r w:rsidRPr="004A470B">
        <w:t xml:space="preserve">ονα (αναλγητικά). Σε ασθενείς που υποβάλλονται σε μεταμόσχευση </w:t>
      </w:r>
      <w:proofErr w:type="spellStart"/>
      <w:r w:rsidRPr="004A470B">
        <w:t>βλαστοκυττάρων</w:t>
      </w:r>
      <w:proofErr w:type="spellEnd"/>
      <w:r w:rsidRPr="004A470B">
        <w:t xml:space="preserve"> ή μυελού των οστών, μπορεί να εμφανιστεί Αντίδραση Μοσχεύματος</w:t>
      </w:r>
      <w:r w:rsidR="00DC74E3" w:rsidRPr="004A470B">
        <w:t xml:space="preserve"> κατ</w:t>
      </w:r>
      <w:r w:rsidRPr="004A470B">
        <w:t>ά Ξενιστή (</w:t>
      </w:r>
      <w:proofErr w:type="spellStart"/>
      <w:r w:rsidRPr="004A470B">
        <w:t>GvHD</w:t>
      </w:r>
      <w:proofErr w:type="spellEnd"/>
      <w:r w:rsidRPr="004A470B">
        <w:t xml:space="preserve">) </w:t>
      </w:r>
      <w:r w:rsidRPr="004A470B">
        <w:noBreakHyphen/>
        <w:t xml:space="preserve"> αυτή είναι μια αντίδραση τ</w:t>
      </w:r>
      <w:r w:rsidR="00DC74E3" w:rsidRPr="004A470B">
        <w:t xml:space="preserve">ων </w:t>
      </w:r>
      <w:r w:rsidRPr="004A470B">
        <w:t>κυττάρων του δότη κατά του ασθενούς που λαμβάνει το μόσχευμ</w:t>
      </w:r>
      <w:r w:rsidR="00DC74E3" w:rsidRPr="004A470B">
        <w:t>α</w:t>
      </w:r>
      <w:r w:rsidR="00DC74E3" w:rsidRPr="004A470B">
        <w:rPr>
          <w:vertAlign w:val="superscript"/>
        </w:rPr>
        <w:t xml:space="preserve">. </w:t>
      </w:r>
      <w:r w:rsidRPr="004A470B">
        <w:t>τα σημεία κ</w:t>
      </w:r>
      <w:r w:rsidR="00DC74E3" w:rsidRPr="004A470B">
        <w:t>αι σ</w:t>
      </w:r>
      <w:r w:rsidRPr="004A470B">
        <w:t>υμπτώματα περιλαμβάνου</w:t>
      </w:r>
      <w:r w:rsidR="00DC74E3" w:rsidRPr="004A470B">
        <w:t>ν ε</w:t>
      </w:r>
      <w:r w:rsidRPr="004A470B">
        <w:t xml:space="preserve">ξάνθημα </w:t>
      </w:r>
      <w:r w:rsidR="00DC74E3" w:rsidRPr="004A470B">
        <w:t>στις</w:t>
      </w:r>
      <w:r w:rsidRPr="004A470B">
        <w:t xml:space="preserve"> παλάμες των χεριών σας ή στα πέλματα των ποδιών σας και έλκος και πληγές στο στόμα, το έντερο, το ήπαρ, το δέρμα σας, ή τα μάτια, τους πνεύμονες, τον κόλπο και τις αρθρώσεις σας. Σε υγιείς δότες </w:t>
      </w:r>
      <w:proofErr w:type="spellStart"/>
      <w:r w:rsidRPr="004A470B">
        <w:t>βλαστοκυττάρων</w:t>
      </w:r>
      <w:proofErr w:type="spellEnd"/>
      <w:r w:rsidRPr="004A470B">
        <w:t xml:space="preserve"> παρατηρείται πολύ συχνά αύ</w:t>
      </w:r>
      <w:r w:rsidR="00DC74E3" w:rsidRPr="004A470B">
        <w:t>ξηση</w:t>
      </w:r>
      <w:r w:rsidRPr="004A470B">
        <w:t xml:space="preserve"> στα λευκοκύτταρα του αίματος (</w:t>
      </w:r>
      <w:proofErr w:type="spellStart"/>
      <w:r w:rsidRPr="004A470B">
        <w:t>λευκοκυττάρωση</w:t>
      </w:r>
      <w:proofErr w:type="spellEnd"/>
      <w:r w:rsidRPr="004A470B">
        <w:t>) και μείωση των αιμοπεταλίων η οποία μειώνει την ικανότητα πήξης του αίματος (</w:t>
      </w:r>
      <w:proofErr w:type="spellStart"/>
      <w:r w:rsidRPr="004A470B">
        <w:t>θρομβοπενία</w:t>
      </w:r>
      <w:proofErr w:type="spellEnd"/>
      <w:r w:rsidRPr="004A470B">
        <w:t>). Αυτά θα παρακολουθούνται από τον γιατρό σας.</w:t>
      </w:r>
    </w:p>
    <w:p w14:paraId="0FC94B37" w14:textId="77777777" w:rsidR="00BF408A" w:rsidRPr="004A470B" w:rsidRDefault="00BF408A" w:rsidP="00C94C3B">
      <w:pPr>
        <w:pStyle w:val="sdz60body"/>
        <w:rPr>
          <w:lang w:eastAsia="zh-TW"/>
        </w:rPr>
      </w:pPr>
    </w:p>
    <w:p w14:paraId="38574583" w14:textId="77777777" w:rsidR="00EC4CD3" w:rsidRPr="004A470B" w:rsidRDefault="009227D8" w:rsidP="00C94C3B">
      <w:pPr>
        <w:tabs>
          <w:tab w:val="clear" w:pos="567"/>
        </w:tabs>
        <w:spacing w:line="240" w:lineRule="auto"/>
      </w:pPr>
      <w:r w:rsidRPr="004A470B">
        <w:rPr>
          <w:b/>
        </w:rPr>
        <w:t>Πολύ συχνές ανεπιθύμητες ενέργειες</w:t>
      </w:r>
      <w:r w:rsidRPr="004A470B">
        <w:t xml:space="preserve"> (μπορεί να επηρεάσουν περισσότερα από 1 στα 10 άτομα)</w:t>
      </w:r>
    </w:p>
    <w:p w14:paraId="071285D7" w14:textId="77777777" w:rsidR="00EC4CD3" w:rsidRPr="004A470B" w:rsidRDefault="00EC4CD3"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 xml:space="preserve">μείωση των αιμοπεταλίων, </w:t>
      </w:r>
      <w:r w:rsidR="00BC4E87" w:rsidRPr="004A470B">
        <w:rPr>
          <w:rFonts w:eastAsia="MS Mincho"/>
          <w:szCs w:val="22"/>
          <w:lang w:eastAsia="ja-JP"/>
        </w:rPr>
        <w:t>που</w:t>
      </w:r>
      <w:r w:rsidRPr="004A470B">
        <w:rPr>
          <w:rFonts w:eastAsia="MS Mincho"/>
          <w:szCs w:val="22"/>
          <w:lang w:eastAsia="ja-JP"/>
        </w:rPr>
        <w:t xml:space="preserve"> μειώνει τη</w:t>
      </w:r>
      <w:r w:rsidR="00BC4E87" w:rsidRPr="004A470B">
        <w:rPr>
          <w:rFonts w:eastAsia="MS Mincho"/>
          <w:szCs w:val="22"/>
          <w:lang w:eastAsia="ja-JP"/>
        </w:rPr>
        <w:t>ν ικανότητα</w:t>
      </w:r>
      <w:r w:rsidRPr="004A470B">
        <w:rPr>
          <w:rFonts w:eastAsia="MS Mincho"/>
          <w:szCs w:val="22"/>
          <w:lang w:eastAsia="ja-JP"/>
        </w:rPr>
        <w:t xml:space="preserve"> πήξης του αίματος (</w:t>
      </w:r>
      <w:proofErr w:type="spellStart"/>
      <w:r w:rsidRPr="004A470B">
        <w:rPr>
          <w:rFonts w:eastAsia="MS Mincho"/>
          <w:szCs w:val="22"/>
          <w:lang w:eastAsia="ja-JP"/>
        </w:rPr>
        <w:t>θρομβ</w:t>
      </w:r>
      <w:r w:rsidR="00DC74E3" w:rsidRPr="004A470B">
        <w:rPr>
          <w:rFonts w:eastAsia="MS Mincho"/>
          <w:szCs w:val="22"/>
          <w:lang w:eastAsia="ja-JP"/>
        </w:rPr>
        <w:t>οπενία</w:t>
      </w:r>
      <w:proofErr w:type="spellEnd"/>
      <w:r w:rsidRPr="004A470B">
        <w:rPr>
          <w:rFonts w:eastAsia="MS Mincho"/>
          <w:szCs w:val="22"/>
          <w:lang w:eastAsia="ja-JP"/>
        </w:rPr>
        <w:t>)</w:t>
      </w:r>
    </w:p>
    <w:p w14:paraId="6CA53503" w14:textId="77777777" w:rsidR="00EC4CD3" w:rsidRPr="004A470B" w:rsidRDefault="00EC4CD3"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χαμηλές τιμές ερυθρών αιμοσφαιρίων (αναιμία)</w:t>
      </w:r>
    </w:p>
    <w:p w14:paraId="18EF9EDE" w14:textId="77777777" w:rsidR="00EC4CD3" w:rsidRPr="004A470B" w:rsidRDefault="00EC4CD3"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κεφαλαλγία</w:t>
      </w:r>
    </w:p>
    <w:p w14:paraId="3BAE57FB" w14:textId="77777777" w:rsidR="00EC4CD3" w:rsidRPr="004A470B" w:rsidRDefault="00EC4CD3"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διάρροια</w:t>
      </w:r>
    </w:p>
    <w:p w14:paraId="2A720DE7" w14:textId="77777777" w:rsidR="00EC4CD3" w:rsidRPr="004A470B" w:rsidRDefault="00EC4CD3"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έμετος</w:t>
      </w:r>
    </w:p>
    <w:p w14:paraId="748C28F6" w14:textId="77777777" w:rsidR="00EC4CD3" w:rsidRPr="004A470B" w:rsidRDefault="00EC4CD3"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ναυτία</w:t>
      </w:r>
    </w:p>
    <w:p w14:paraId="400C6199" w14:textId="77777777" w:rsidR="00EC4CD3" w:rsidRPr="004A470B" w:rsidRDefault="00EC4CD3"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 xml:space="preserve">ασυνήθιστη απώλεια τριχοφυΐας </w:t>
      </w:r>
      <w:r w:rsidR="00BC4E87" w:rsidRPr="004A470B">
        <w:rPr>
          <w:rFonts w:eastAsia="MS Mincho"/>
          <w:szCs w:val="22"/>
          <w:lang w:eastAsia="ja-JP"/>
        </w:rPr>
        <w:t>ή</w:t>
      </w:r>
      <w:r w:rsidRPr="004A470B">
        <w:rPr>
          <w:rFonts w:eastAsia="MS Mincho"/>
          <w:szCs w:val="22"/>
          <w:lang w:eastAsia="ja-JP"/>
        </w:rPr>
        <w:t xml:space="preserve"> αραίωση</w:t>
      </w:r>
      <w:r w:rsidR="00F44EF2" w:rsidRPr="004A470B">
        <w:rPr>
          <w:rFonts w:eastAsia="MS Mincho"/>
          <w:szCs w:val="22"/>
          <w:lang w:eastAsia="ja-JP"/>
        </w:rPr>
        <w:t xml:space="preserve"> των μαλλιών</w:t>
      </w:r>
      <w:r w:rsidRPr="004A470B">
        <w:rPr>
          <w:rFonts w:eastAsia="MS Mincho"/>
          <w:szCs w:val="22"/>
          <w:lang w:eastAsia="ja-JP"/>
        </w:rPr>
        <w:t xml:space="preserve"> (αλωπεκία)</w:t>
      </w:r>
    </w:p>
    <w:p w14:paraId="36090AB7" w14:textId="77777777" w:rsidR="00EC4CD3" w:rsidRPr="004A470B" w:rsidRDefault="00EC4CD3"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κούραση (κόπωση)</w:t>
      </w:r>
    </w:p>
    <w:p w14:paraId="13ECEA0C" w14:textId="77777777" w:rsidR="00EC4CD3" w:rsidRPr="004A470B" w:rsidRDefault="004A2217" w:rsidP="00C94C3B">
      <w:pPr>
        <w:keepNext/>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 xml:space="preserve">πόνος και πρήξιμο </w:t>
      </w:r>
      <w:r w:rsidR="00BC4E87" w:rsidRPr="004A470B">
        <w:rPr>
          <w:rFonts w:eastAsia="MS Mincho"/>
          <w:szCs w:val="22"/>
          <w:lang w:eastAsia="ja-JP"/>
        </w:rPr>
        <w:t xml:space="preserve">της εσωτερικής επένδυσης </w:t>
      </w:r>
      <w:r w:rsidRPr="004A470B">
        <w:rPr>
          <w:rFonts w:eastAsia="MS Mincho"/>
          <w:szCs w:val="22"/>
          <w:lang w:eastAsia="ja-JP"/>
        </w:rPr>
        <w:t xml:space="preserve">του γαστρεντερικού </w:t>
      </w:r>
      <w:r w:rsidR="002708E8" w:rsidRPr="004A470B">
        <w:rPr>
          <w:rFonts w:eastAsia="MS Mincho"/>
          <w:szCs w:val="22"/>
          <w:lang w:eastAsia="ja-JP"/>
        </w:rPr>
        <w:t xml:space="preserve">συστήματος </w:t>
      </w:r>
      <w:r w:rsidRPr="004A470B">
        <w:rPr>
          <w:rFonts w:eastAsia="MS Mincho"/>
          <w:szCs w:val="22"/>
          <w:lang w:eastAsia="ja-JP"/>
        </w:rPr>
        <w:t>από το στόμα έως τον πρωκτό (φλεγμονή των βλεννογόνων)</w:t>
      </w:r>
    </w:p>
    <w:p w14:paraId="02DB807E" w14:textId="77777777" w:rsidR="00EC4CD3" w:rsidRPr="004A470B" w:rsidRDefault="004A2217" w:rsidP="00C94C3B">
      <w:pPr>
        <w:numPr>
          <w:ilvl w:val="0"/>
          <w:numId w:val="27"/>
        </w:numPr>
        <w:tabs>
          <w:tab w:val="clear" w:pos="567"/>
        </w:tabs>
        <w:spacing w:line="240" w:lineRule="auto"/>
        <w:ind w:left="567" w:hanging="567"/>
      </w:pPr>
      <w:r w:rsidRPr="004A470B">
        <w:rPr>
          <w:rFonts w:eastAsia="MS Mincho"/>
          <w:szCs w:val="22"/>
          <w:lang w:eastAsia="ja-JP"/>
        </w:rPr>
        <w:t>πυρετός (</w:t>
      </w:r>
      <w:proofErr w:type="spellStart"/>
      <w:r w:rsidRPr="004A470B">
        <w:rPr>
          <w:rFonts w:eastAsia="MS Mincho"/>
          <w:szCs w:val="22"/>
          <w:lang w:eastAsia="ja-JP"/>
        </w:rPr>
        <w:t>πυρεξία</w:t>
      </w:r>
      <w:proofErr w:type="spellEnd"/>
      <w:r w:rsidRPr="004A470B">
        <w:rPr>
          <w:rFonts w:eastAsia="MS Mincho"/>
          <w:szCs w:val="22"/>
          <w:lang w:eastAsia="ja-JP"/>
        </w:rPr>
        <w:t>)</w:t>
      </w:r>
    </w:p>
    <w:p w14:paraId="39DD02BE" w14:textId="77777777" w:rsidR="00417F1C" w:rsidRPr="004A470B" w:rsidRDefault="00417F1C" w:rsidP="00C94C3B">
      <w:pPr>
        <w:pStyle w:val="sdz60body"/>
      </w:pPr>
    </w:p>
    <w:p w14:paraId="6EBF09DD" w14:textId="77777777" w:rsidR="009227D8" w:rsidRPr="004A470B" w:rsidRDefault="009227D8" w:rsidP="00C94C3B">
      <w:pPr>
        <w:pStyle w:val="sdz60body"/>
        <w:keepNext/>
        <w:ind w:left="567" w:hanging="567"/>
      </w:pPr>
      <w:r w:rsidRPr="004A470B">
        <w:rPr>
          <w:b/>
        </w:rPr>
        <w:t>Συχνές ανεπιθύμητες ενέργειες</w:t>
      </w:r>
      <w:r w:rsidRPr="004A470B">
        <w:t xml:space="preserve"> (μπορεί να επηρεάσουν έως 1 στα 10 άτομα)</w:t>
      </w:r>
    </w:p>
    <w:p w14:paraId="31EA6822" w14:textId="77777777" w:rsidR="004A2217" w:rsidRPr="004A470B" w:rsidRDefault="004A2217"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φλεγμονή των πνευμόνων (βρογχίτιδα)</w:t>
      </w:r>
    </w:p>
    <w:p w14:paraId="08A9BC24" w14:textId="77777777" w:rsidR="004A2217" w:rsidRPr="004A470B" w:rsidRDefault="004A2217"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λοίμωξη ανώτερου αναπνευστικού</w:t>
      </w:r>
    </w:p>
    <w:p w14:paraId="72A3781B" w14:textId="77777777" w:rsidR="004A2217" w:rsidRPr="004A470B" w:rsidRDefault="004A2217"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λοίμωξη ουροποιητικής οδού</w:t>
      </w:r>
    </w:p>
    <w:p w14:paraId="0443AB82" w14:textId="77777777" w:rsidR="004A2217" w:rsidRPr="004A470B" w:rsidRDefault="004A2217"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ελαττωμένη όρεξη</w:t>
      </w:r>
    </w:p>
    <w:p w14:paraId="33174BE8" w14:textId="77777777" w:rsidR="004A2217" w:rsidRPr="004A470B" w:rsidRDefault="004A2217"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δυσκολία στον ύπνο (αϋπνία)</w:t>
      </w:r>
    </w:p>
    <w:p w14:paraId="1FC7C72B" w14:textId="77777777" w:rsidR="004A2217" w:rsidRPr="004A470B" w:rsidRDefault="004A2217"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ζάλη</w:t>
      </w:r>
    </w:p>
    <w:p w14:paraId="4E3085D3" w14:textId="77777777" w:rsidR="004A2217" w:rsidRPr="004A470B" w:rsidRDefault="004A2217"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ελαττωμένο αίσθημα ευαισθησίας, ειδικά του δέρματος (υπαισθησία)</w:t>
      </w:r>
    </w:p>
    <w:p w14:paraId="368ADB40" w14:textId="77777777" w:rsidR="004A2217" w:rsidRPr="004A470B" w:rsidRDefault="004A2217"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τσίμπημα ή μούδιασμα των χεριών ή των ποδιών (παραισθησία)</w:t>
      </w:r>
    </w:p>
    <w:p w14:paraId="0809F9CC" w14:textId="77777777" w:rsidR="004A2217" w:rsidRPr="004A470B" w:rsidRDefault="004A2217"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 xml:space="preserve">χαμηλή </w:t>
      </w:r>
      <w:r w:rsidR="00BC4E87" w:rsidRPr="004A470B">
        <w:rPr>
          <w:rFonts w:eastAsia="MS Mincho"/>
          <w:szCs w:val="22"/>
          <w:lang w:eastAsia="ja-JP"/>
        </w:rPr>
        <w:t xml:space="preserve">αρτηριακή </w:t>
      </w:r>
      <w:r w:rsidRPr="004A470B">
        <w:rPr>
          <w:rFonts w:eastAsia="MS Mincho"/>
          <w:szCs w:val="22"/>
          <w:lang w:eastAsia="ja-JP"/>
        </w:rPr>
        <w:t>πίεση (υπόταση)</w:t>
      </w:r>
    </w:p>
    <w:p w14:paraId="01C0CEE5" w14:textId="77777777" w:rsidR="004A2217" w:rsidRPr="004A470B" w:rsidRDefault="004A2217"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 xml:space="preserve">υψηλή </w:t>
      </w:r>
      <w:r w:rsidR="00BC4E87" w:rsidRPr="004A470B">
        <w:rPr>
          <w:rFonts w:eastAsia="MS Mincho"/>
          <w:szCs w:val="22"/>
          <w:lang w:eastAsia="ja-JP"/>
        </w:rPr>
        <w:t xml:space="preserve">αρτηριακή </w:t>
      </w:r>
      <w:r w:rsidRPr="004A470B">
        <w:rPr>
          <w:rFonts w:eastAsia="MS Mincho"/>
          <w:szCs w:val="22"/>
          <w:lang w:eastAsia="ja-JP"/>
        </w:rPr>
        <w:t>πίεση (υπέρταση)</w:t>
      </w:r>
    </w:p>
    <w:p w14:paraId="5CCDDB1E" w14:textId="77777777" w:rsidR="004A2217" w:rsidRPr="004A470B" w:rsidRDefault="004A2217"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βήχας</w:t>
      </w:r>
    </w:p>
    <w:p w14:paraId="605BE305" w14:textId="77777777" w:rsidR="004A2217" w:rsidRPr="004A470B" w:rsidRDefault="00133244"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βήχας με αίμα (αιμόπτυση)</w:t>
      </w:r>
    </w:p>
    <w:p w14:paraId="40210E7C" w14:textId="77777777" w:rsidR="004A2217" w:rsidRPr="004A470B" w:rsidRDefault="00133244"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πόνος στο στόμα και τον λαιμό (</w:t>
      </w:r>
      <w:proofErr w:type="spellStart"/>
      <w:r w:rsidRPr="004A470B">
        <w:rPr>
          <w:rFonts w:eastAsia="MS Mincho"/>
          <w:szCs w:val="22"/>
          <w:lang w:eastAsia="ja-JP"/>
        </w:rPr>
        <w:t>στοματοφαρυγγικός</w:t>
      </w:r>
      <w:proofErr w:type="spellEnd"/>
      <w:r w:rsidRPr="004A470B">
        <w:rPr>
          <w:rFonts w:eastAsia="MS Mincho"/>
          <w:szCs w:val="22"/>
          <w:lang w:eastAsia="ja-JP"/>
        </w:rPr>
        <w:t xml:space="preserve"> πόνος)</w:t>
      </w:r>
    </w:p>
    <w:p w14:paraId="4F357274" w14:textId="77777777" w:rsidR="004A2217" w:rsidRPr="004A470B" w:rsidRDefault="00133244"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αιμορραγία από τη μύτη (επίσταξη)</w:t>
      </w:r>
    </w:p>
    <w:p w14:paraId="5074A9F3" w14:textId="77777777" w:rsidR="004A2217" w:rsidRPr="004A470B" w:rsidRDefault="00133244"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δυσκοιλιότητα</w:t>
      </w:r>
    </w:p>
    <w:p w14:paraId="26A8B901" w14:textId="77777777" w:rsidR="004A2217" w:rsidRPr="004A470B" w:rsidRDefault="00133244"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lastRenderedPageBreak/>
        <w:t>στοματικός πόνος</w:t>
      </w:r>
    </w:p>
    <w:p w14:paraId="31CE1A28" w14:textId="77777777" w:rsidR="004A2217" w:rsidRPr="004A470B" w:rsidRDefault="00133244"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διόγκωση ήπατος (ηπατομεγαλία)</w:t>
      </w:r>
    </w:p>
    <w:p w14:paraId="4ACE2C40" w14:textId="77777777" w:rsidR="004A2217" w:rsidRPr="004A470B" w:rsidRDefault="00133244"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εξάνθημα</w:t>
      </w:r>
    </w:p>
    <w:p w14:paraId="6284642C" w14:textId="77777777" w:rsidR="004A2217" w:rsidRPr="004A470B" w:rsidRDefault="00133244"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ερυθρότητα του δέρματος (ερύθ</w:t>
      </w:r>
      <w:r w:rsidR="00BC4E87" w:rsidRPr="004A470B">
        <w:rPr>
          <w:rFonts w:eastAsia="MS Mincho"/>
          <w:szCs w:val="22"/>
          <w:lang w:eastAsia="ja-JP"/>
        </w:rPr>
        <w:t>η</w:t>
      </w:r>
      <w:r w:rsidRPr="004A470B">
        <w:rPr>
          <w:rFonts w:eastAsia="MS Mincho"/>
          <w:szCs w:val="22"/>
          <w:lang w:eastAsia="ja-JP"/>
        </w:rPr>
        <w:t>μα)</w:t>
      </w:r>
    </w:p>
    <w:p w14:paraId="0C03CC6C" w14:textId="77777777" w:rsidR="004A2217" w:rsidRPr="004A470B" w:rsidRDefault="00133244"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μυϊκός σπασμός</w:t>
      </w:r>
    </w:p>
    <w:p w14:paraId="08C5F5F2" w14:textId="77777777" w:rsidR="004A2217" w:rsidRPr="004A470B" w:rsidRDefault="00133244"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πόνος κατά την ούρηση (δυσουρία)</w:t>
      </w:r>
    </w:p>
    <w:p w14:paraId="2D790CEC" w14:textId="77777777" w:rsidR="004A2217" w:rsidRPr="004A470B" w:rsidRDefault="00133244"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θωρακικός πόνος</w:t>
      </w:r>
    </w:p>
    <w:p w14:paraId="17F18291" w14:textId="77777777" w:rsidR="00133244" w:rsidRPr="004A470B" w:rsidRDefault="00133244" w:rsidP="00C94C3B">
      <w:pPr>
        <w:numPr>
          <w:ilvl w:val="0"/>
          <w:numId w:val="27"/>
        </w:numPr>
        <w:tabs>
          <w:tab w:val="clear" w:pos="567"/>
        </w:tabs>
        <w:spacing w:line="240" w:lineRule="auto"/>
        <w:ind w:left="567" w:hanging="567"/>
        <w:rPr>
          <w:rFonts w:eastAsia="SimSun"/>
          <w:szCs w:val="22"/>
          <w:lang w:eastAsia="ja-JP"/>
        </w:rPr>
      </w:pPr>
      <w:r w:rsidRPr="004A470B">
        <w:rPr>
          <w:rFonts w:eastAsia="SimSun"/>
          <w:szCs w:val="22"/>
          <w:lang w:eastAsia="ja-JP"/>
        </w:rPr>
        <w:t>πόνος</w:t>
      </w:r>
    </w:p>
    <w:p w14:paraId="272ABD6F" w14:textId="77777777" w:rsidR="00144983" w:rsidRPr="004A470B" w:rsidRDefault="00144983" w:rsidP="00C94C3B">
      <w:pPr>
        <w:numPr>
          <w:ilvl w:val="0"/>
          <w:numId w:val="27"/>
        </w:numPr>
        <w:tabs>
          <w:tab w:val="clear" w:pos="567"/>
        </w:tabs>
        <w:spacing w:line="240" w:lineRule="auto"/>
        <w:ind w:left="567" w:hanging="567"/>
        <w:rPr>
          <w:rFonts w:eastAsia="SimSun"/>
          <w:szCs w:val="22"/>
          <w:lang w:eastAsia="ja-JP"/>
        </w:rPr>
      </w:pPr>
      <w:r w:rsidRPr="004A470B">
        <w:rPr>
          <w:rFonts w:eastAsia="SimSun"/>
          <w:szCs w:val="22"/>
          <w:lang w:eastAsia="ja-JP"/>
        </w:rPr>
        <w:t>γενικευμένη αδυναμία (ασθένεια)</w:t>
      </w:r>
    </w:p>
    <w:p w14:paraId="2DB20D1D" w14:textId="77777777" w:rsidR="004A2217" w:rsidRPr="004A470B" w:rsidRDefault="00133244" w:rsidP="00C94C3B">
      <w:pPr>
        <w:numPr>
          <w:ilvl w:val="0"/>
          <w:numId w:val="27"/>
        </w:numPr>
        <w:tabs>
          <w:tab w:val="clear" w:pos="567"/>
        </w:tabs>
        <w:spacing w:line="240" w:lineRule="auto"/>
        <w:ind w:left="567" w:hanging="567"/>
        <w:rPr>
          <w:rFonts w:eastAsia="MS Mincho"/>
          <w:szCs w:val="22"/>
          <w:lang w:eastAsia="ja-JP"/>
        </w:rPr>
      </w:pPr>
      <w:r w:rsidRPr="004A470B">
        <w:rPr>
          <w:rFonts w:eastAsia="SimSun"/>
          <w:szCs w:val="22"/>
          <w:lang w:eastAsia="ja-JP"/>
        </w:rPr>
        <w:t>γενικό αίσθημα</w:t>
      </w:r>
      <w:r w:rsidR="00BC4E87" w:rsidRPr="004A470B">
        <w:rPr>
          <w:rFonts w:eastAsia="SimSun"/>
          <w:szCs w:val="22"/>
          <w:lang w:eastAsia="ja-JP"/>
        </w:rPr>
        <w:t xml:space="preserve"> αδυναμίας</w:t>
      </w:r>
      <w:r w:rsidRPr="004A470B">
        <w:rPr>
          <w:rFonts w:eastAsia="SimSun"/>
          <w:szCs w:val="22"/>
          <w:lang w:eastAsia="ja-JP"/>
        </w:rPr>
        <w:t xml:space="preserve"> </w:t>
      </w:r>
      <w:r w:rsidR="00BC4E87" w:rsidRPr="004A470B">
        <w:rPr>
          <w:rFonts w:eastAsia="SimSun"/>
          <w:szCs w:val="22"/>
          <w:lang w:eastAsia="ja-JP"/>
        </w:rPr>
        <w:t>(</w:t>
      </w:r>
      <w:r w:rsidRPr="004A470B">
        <w:rPr>
          <w:rFonts w:eastAsia="SimSun"/>
          <w:szCs w:val="22"/>
          <w:lang w:eastAsia="ja-JP"/>
        </w:rPr>
        <w:t>κακουχία</w:t>
      </w:r>
      <w:r w:rsidR="00BC4E87" w:rsidRPr="004A470B">
        <w:rPr>
          <w:rFonts w:eastAsia="SimSun"/>
          <w:szCs w:val="22"/>
          <w:lang w:eastAsia="ja-JP"/>
        </w:rPr>
        <w:t>)</w:t>
      </w:r>
    </w:p>
    <w:p w14:paraId="22ADD772" w14:textId="77777777" w:rsidR="004A2217" w:rsidRPr="004A470B" w:rsidRDefault="00133244"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πρήξιμο στα χέρια και τα πόδια (περιφερικό οίδημα)</w:t>
      </w:r>
    </w:p>
    <w:p w14:paraId="022EF5F4" w14:textId="77777777" w:rsidR="004A2217" w:rsidRPr="004A470B" w:rsidRDefault="00133244"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αύξηση συγκεκριμένων ενζύμων στο αίμα</w:t>
      </w:r>
    </w:p>
    <w:p w14:paraId="5E9E3455" w14:textId="77777777" w:rsidR="004A2217" w:rsidRPr="004A470B" w:rsidRDefault="00133244" w:rsidP="00C94C3B">
      <w:pPr>
        <w:keepNext/>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αλλαγές στη χημεία του σώματος</w:t>
      </w:r>
    </w:p>
    <w:p w14:paraId="764A7E8A" w14:textId="77777777" w:rsidR="00133244" w:rsidRPr="004A470B" w:rsidRDefault="00133244" w:rsidP="00C94C3B">
      <w:pPr>
        <w:pStyle w:val="sdz44list1bulletreg"/>
        <w:ind w:left="567" w:hanging="567"/>
      </w:pPr>
      <w:r w:rsidRPr="004A470B">
        <w:rPr>
          <w:noProof/>
        </w:rPr>
        <w:t>αντίδραση κατά τη</w:t>
      </w:r>
      <w:r w:rsidR="00BC4E87" w:rsidRPr="004A470B">
        <w:rPr>
          <w:noProof/>
        </w:rPr>
        <w:t xml:space="preserve"> μετάγγιση</w:t>
      </w:r>
    </w:p>
    <w:p w14:paraId="22E566ED" w14:textId="77777777" w:rsidR="00417F1C" w:rsidRPr="004A470B" w:rsidRDefault="00417F1C" w:rsidP="00C94C3B">
      <w:pPr>
        <w:pStyle w:val="sdz60body"/>
      </w:pPr>
    </w:p>
    <w:p w14:paraId="55AA5010" w14:textId="77777777" w:rsidR="009227D8" w:rsidRPr="004A470B" w:rsidRDefault="009227D8" w:rsidP="00C94C3B">
      <w:pPr>
        <w:pStyle w:val="sdz60body"/>
        <w:keepNext/>
      </w:pPr>
      <w:r w:rsidRPr="004A470B">
        <w:rPr>
          <w:b/>
        </w:rPr>
        <w:t>Όχι συχνές ανεπιθύμητες ενέργειες</w:t>
      </w:r>
      <w:r w:rsidRPr="004A470B">
        <w:t xml:space="preserve"> (μπορεί να επηρεάσουν έως 1 στα 100 άτομα)</w:t>
      </w:r>
    </w:p>
    <w:p w14:paraId="01CE57F9" w14:textId="77777777" w:rsidR="00F44EF2" w:rsidRPr="004A470B" w:rsidRDefault="00F44EF2"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αύξηση των λευκών αιμοσφαιρίων (</w:t>
      </w:r>
      <w:proofErr w:type="spellStart"/>
      <w:r w:rsidRPr="004A470B">
        <w:rPr>
          <w:rFonts w:eastAsia="MS Mincho"/>
          <w:szCs w:val="22"/>
          <w:lang w:eastAsia="ja-JP"/>
        </w:rPr>
        <w:t>λευκοκυττάρωση</w:t>
      </w:r>
      <w:proofErr w:type="spellEnd"/>
      <w:r w:rsidRPr="004A470B">
        <w:rPr>
          <w:rFonts w:eastAsia="MS Mincho"/>
          <w:szCs w:val="22"/>
          <w:lang w:eastAsia="ja-JP"/>
        </w:rPr>
        <w:t>)</w:t>
      </w:r>
    </w:p>
    <w:p w14:paraId="64119CFC" w14:textId="77777777" w:rsidR="00F44EF2" w:rsidRPr="004A470B" w:rsidRDefault="00F44EF2"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αλλεργική αντίδραση (υπερευαισθησία)</w:t>
      </w:r>
    </w:p>
    <w:p w14:paraId="12C04BDD" w14:textId="77777777" w:rsidR="00F44EF2" w:rsidRPr="004A470B" w:rsidRDefault="00F44EF2"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απόρριψη του μεταμοσχευμένου μυελού των οστών</w:t>
      </w:r>
      <w:r w:rsidR="00BC4E87" w:rsidRPr="004A470B">
        <w:rPr>
          <w:rFonts w:eastAsia="MS Mincho"/>
          <w:szCs w:val="22"/>
          <w:lang w:eastAsia="ja-JP"/>
        </w:rPr>
        <w:t xml:space="preserve"> </w:t>
      </w:r>
      <w:r w:rsidRPr="004A470B">
        <w:rPr>
          <w:rFonts w:eastAsia="MS Mincho"/>
          <w:szCs w:val="22"/>
          <w:lang w:eastAsia="ja-JP"/>
        </w:rPr>
        <w:t>(αντίδραση μοσχεύματος κατά ξενιστή)</w:t>
      </w:r>
    </w:p>
    <w:p w14:paraId="762B1F5E" w14:textId="77777777" w:rsidR="00F44EF2" w:rsidRPr="004A470B" w:rsidRDefault="00F44EF2"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υψηλά επίπεδα ουρικού οξέος στο αίμα, που μπορεί να προκ</w:t>
      </w:r>
      <w:r w:rsidR="00DC74E3" w:rsidRPr="004A470B">
        <w:rPr>
          <w:rFonts w:eastAsia="MS Mincho"/>
          <w:szCs w:val="22"/>
          <w:lang w:eastAsia="ja-JP"/>
        </w:rPr>
        <w:t>αλέσουν</w:t>
      </w:r>
      <w:r w:rsidRPr="004A470B">
        <w:rPr>
          <w:rFonts w:eastAsia="MS Mincho"/>
          <w:szCs w:val="22"/>
          <w:lang w:eastAsia="ja-JP"/>
        </w:rPr>
        <w:t xml:space="preserve"> ουρική </w:t>
      </w:r>
      <w:r w:rsidR="004C387F" w:rsidRPr="004A470B">
        <w:rPr>
          <w:rFonts w:eastAsia="MS Mincho"/>
          <w:szCs w:val="22"/>
          <w:lang w:eastAsia="ja-JP"/>
        </w:rPr>
        <w:t>αρθρίτιδα</w:t>
      </w:r>
      <w:r w:rsidRPr="004A470B">
        <w:rPr>
          <w:rFonts w:eastAsia="MS Mincho"/>
          <w:szCs w:val="22"/>
          <w:lang w:eastAsia="ja-JP"/>
        </w:rPr>
        <w:t xml:space="preserve"> (</w:t>
      </w:r>
      <w:proofErr w:type="spellStart"/>
      <w:r w:rsidRPr="004A470B">
        <w:rPr>
          <w:rFonts w:eastAsia="MS Mincho"/>
          <w:szCs w:val="22"/>
          <w:lang w:eastAsia="ja-JP"/>
        </w:rPr>
        <w:t>υπερουριχαιμία</w:t>
      </w:r>
      <w:proofErr w:type="spellEnd"/>
      <w:r w:rsidRPr="004A470B">
        <w:rPr>
          <w:rFonts w:eastAsia="MS Mincho"/>
          <w:szCs w:val="22"/>
          <w:lang w:eastAsia="ja-JP"/>
        </w:rPr>
        <w:t>) (Ουρικό οξύ αίματος αυξημένο)</w:t>
      </w:r>
    </w:p>
    <w:p w14:paraId="6F5F614A" w14:textId="77777777" w:rsidR="00F44EF2" w:rsidRPr="004A470B" w:rsidRDefault="00F44EF2"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 xml:space="preserve">ηπατική </w:t>
      </w:r>
      <w:r w:rsidR="00DC74E3" w:rsidRPr="004A470B">
        <w:rPr>
          <w:rFonts w:eastAsia="MS Mincho"/>
          <w:szCs w:val="22"/>
          <w:lang w:eastAsia="ja-JP"/>
        </w:rPr>
        <w:t>βλάβη</w:t>
      </w:r>
      <w:r w:rsidRPr="004A470B">
        <w:rPr>
          <w:rFonts w:eastAsia="MS Mincho"/>
          <w:szCs w:val="22"/>
          <w:lang w:eastAsia="ja-JP"/>
        </w:rPr>
        <w:t xml:space="preserve"> από </w:t>
      </w:r>
      <w:r w:rsidR="00F14D5C" w:rsidRPr="004A470B">
        <w:rPr>
          <w:rFonts w:eastAsia="MS Mincho"/>
          <w:szCs w:val="22"/>
          <w:lang w:eastAsia="ja-JP"/>
        </w:rPr>
        <w:t>απόφραξη</w:t>
      </w:r>
      <w:r w:rsidRPr="004A470B">
        <w:rPr>
          <w:rFonts w:eastAsia="MS Mincho"/>
          <w:szCs w:val="22"/>
          <w:lang w:eastAsia="ja-JP"/>
        </w:rPr>
        <w:t xml:space="preserve"> των μικρών φλεβών εντός του ήπατος (</w:t>
      </w:r>
      <w:proofErr w:type="spellStart"/>
      <w:r w:rsidRPr="004A470B">
        <w:rPr>
          <w:rFonts w:eastAsia="MS Mincho"/>
          <w:szCs w:val="22"/>
          <w:lang w:eastAsia="ja-JP"/>
        </w:rPr>
        <w:t>φλεβοαποφρακτική</w:t>
      </w:r>
      <w:proofErr w:type="spellEnd"/>
      <w:r w:rsidRPr="004A470B">
        <w:rPr>
          <w:rFonts w:eastAsia="MS Mincho"/>
          <w:szCs w:val="22"/>
          <w:lang w:eastAsia="ja-JP"/>
        </w:rPr>
        <w:t xml:space="preserve"> νόσος)</w:t>
      </w:r>
    </w:p>
    <w:p w14:paraId="392455BC" w14:textId="77777777" w:rsidR="00F44EF2" w:rsidRPr="004A470B" w:rsidRDefault="00F44EF2"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οι πνεύμονες δεν λειτουργούν όπως θα έπρεπε, προκαλώντας λαχάνιασμα (αναπνευστική ανεπάρκεια)</w:t>
      </w:r>
    </w:p>
    <w:p w14:paraId="41F9DEE5" w14:textId="77777777" w:rsidR="00F44EF2" w:rsidRPr="004A470B" w:rsidRDefault="00F44EF2"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πρήξιμο και/ή υγρό στους πνεύμονες (πνευμονικό οίδημα)</w:t>
      </w:r>
    </w:p>
    <w:p w14:paraId="29E8C99D" w14:textId="77777777" w:rsidR="00F44EF2" w:rsidRPr="004A470B" w:rsidRDefault="00F44EF2"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φλεγμονή των πνευμόνων (διάμεση πνευμονοπάθεια)</w:t>
      </w:r>
    </w:p>
    <w:p w14:paraId="628B5E61" w14:textId="77777777" w:rsidR="00F44EF2" w:rsidRPr="004A470B" w:rsidRDefault="00F44EF2"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μη φυσιολογική ακτινογραφία πνεύμονα (πνευμονική διήθηση)</w:t>
      </w:r>
    </w:p>
    <w:p w14:paraId="17B0A0FB" w14:textId="77777777" w:rsidR="00F44EF2" w:rsidRPr="004A470B" w:rsidRDefault="00F44EF2"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αιμορραγία από τον πνεύμονα (πνευμονική αιμορραγία)</w:t>
      </w:r>
    </w:p>
    <w:p w14:paraId="6E1C8CAE" w14:textId="77777777" w:rsidR="00F44EF2" w:rsidRPr="004A470B" w:rsidRDefault="00F44EF2"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 xml:space="preserve">έλλειψη απορρόφησης </w:t>
      </w:r>
      <w:r w:rsidR="001C6D4C" w:rsidRPr="004A470B">
        <w:rPr>
          <w:rFonts w:eastAsia="MS Mincho"/>
          <w:szCs w:val="22"/>
          <w:lang w:eastAsia="ja-JP"/>
        </w:rPr>
        <w:t xml:space="preserve">του </w:t>
      </w:r>
      <w:r w:rsidRPr="004A470B">
        <w:rPr>
          <w:rFonts w:eastAsia="MS Mincho"/>
          <w:szCs w:val="22"/>
          <w:lang w:eastAsia="ja-JP"/>
        </w:rPr>
        <w:t>οξυγόνου στον πνεύμονα (</w:t>
      </w:r>
      <w:proofErr w:type="spellStart"/>
      <w:r w:rsidRPr="004A470B">
        <w:rPr>
          <w:rFonts w:eastAsia="MS Mincho"/>
          <w:szCs w:val="22"/>
          <w:lang w:eastAsia="ja-JP"/>
        </w:rPr>
        <w:t>υποξία</w:t>
      </w:r>
      <w:proofErr w:type="spellEnd"/>
      <w:r w:rsidRPr="004A470B">
        <w:rPr>
          <w:rFonts w:eastAsia="MS Mincho"/>
          <w:szCs w:val="22"/>
          <w:lang w:eastAsia="ja-JP"/>
        </w:rPr>
        <w:t>)</w:t>
      </w:r>
    </w:p>
    <w:p w14:paraId="584DE4B3" w14:textId="77777777" w:rsidR="00F44EF2" w:rsidRPr="004A470B" w:rsidRDefault="001C6D4C"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δερματικό εξάν</w:t>
      </w:r>
      <w:r w:rsidR="00DC74E3" w:rsidRPr="004A470B">
        <w:rPr>
          <w:rFonts w:eastAsia="MS Mincho"/>
          <w:szCs w:val="22"/>
          <w:lang w:eastAsia="ja-JP"/>
        </w:rPr>
        <w:t>θημα</w:t>
      </w:r>
      <w:r w:rsidRPr="004A470B">
        <w:rPr>
          <w:rFonts w:eastAsia="MS Mincho"/>
          <w:szCs w:val="22"/>
          <w:lang w:eastAsia="ja-JP"/>
        </w:rPr>
        <w:t xml:space="preserve"> με φουσκάλες (</w:t>
      </w:r>
      <w:proofErr w:type="spellStart"/>
      <w:r w:rsidRPr="004A470B">
        <w:rPr>
          <w:rFonts w:eastAsia="MS Mincho"/>
          <w:szCs w:val="22"/>
          <w:lang w:eastAsia="ja-JP"/>
        </w:rPr>
        <w:t>κηλιδοβλατιδώδες</w:t>
      </w:r>
      <w:proofErr w:type="spellEnd"/>
      <w:r w:rsidRPr="004A470B">
        <w:rPr>
          <w:rFonts w:eastAsia="MS Mincho"/>
          <w:szCs w:val="22"/>
          <w:lang w:eastAsia="ja-JP"/>
        </w:rPr>
        <w:t xml:space="preserve"> εξάνθημα)</w:t>
      </w:r>
    </w:p>
    <w:p w14:paraId="3F4B79AC" w14:textId="77777777" w:rsidR="00F44EF2" w:rsidRPr="004A470B" w:rsidRDefault="001C6D4C" w:rsidP="00C94C3B">
      <w:pPr>
        <w:keepNext/>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νόσος που κάνει τα οστά λιγότερο πυκνά, καθιστώντας τα πιο αδύναμα,</w:t>
      </w:r>
      <w:r w:rsidR="004C387F" w:rsidRPr="004A470B">
        <w:rPr>
          <w:rFonts w:eastAsia="MS Mincho"/>
          <w:szCs w:val="22"/>
          <w:lang w:eastAsia="ja-JP"/>
        </w:rPr>
        <w:t xml:space="preserve"> </w:t>
      </w:r>
      <w:r w:rsidRPr="004A470B">
        <w:rPr>
          <w:rFonts w:eastAsia="MS Mincho"/>
          <w:szCs w:val="22"/>
          <w:lang w:eastAsia="ja-JP"/>
        </w:rPr>
        <w:t>εύθρυπτα και αυξά</w:t>
      </w:r>
      <w:r w:rsidR="00DC74E3" w:rsidRPr="004A470B">
        <w:rPr>
          <w:rFonts w:eastAsia="MS Mincho"/>
          <w:szCs w:val="22"/>
          <w:lang w:eastAsia="ja-JP"/>
        </w:rPr>
        <w:t>νοντας</w:t>
      </w:r>
      <w:r w:rsidRPr="004A470B">
        <w:rPr>
          <w:rFonts w:eastAsia="MS Mincho"/>
          <w:szCs w:val="22"/>
          <w:lang w:eastAsia="ja-JP"/>
        </w:rPr>
        <w:t xml:space="preserve"> την πιθανότητα κατάγματος (οστεοπόρωση)</w:t>
      </w:r>
    </w:p>
    <w:p w14:paraId="4D87A2BC" w14:textId="77777777" w:rsidR="00F44EF2" w:rsidRPr="004A470B" w:rsidRDefault="00F14D5C"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αντίδραση</w:t>
      </w:r>
      <w:r w:rsidR="001C6D4C" w:rsidRPr="004A470B">
        <w:rPr>
          <w:rFonts w:eastAsia="MS Mincho"/>
          <w:szCs w:val="22"/>
          <w:lang w:eastAsia="ja-JP"/>
        </w:rPr>
        <w:t xml:space="preserve"> στ</w:t>
      </w:r>
      <w:r w:rsidR="004C387F" w:rsidRPr="004A470B">
        <w:rPr>
          <w:rFonts w:eastAsia="MS Mincho"/>
          <w:szCs w:val="22"/>
          <w:lang w:eastAsia="ja-JP"/>
        </w:rPr>
        <w:t>η θέση</w:t>
      </w:r>
      <w:r w:rsidR="001C6D4C" w:rsidRPr="004A470B">
        <w:rPr>
          <w:rFonts w:eastAsia="MS Mincho"/>
          <w:szCs w:val="22"/>
          <w:lang w:eastAsia="ja-JP"/>
        </w:rPr>
        <w:t xml:space="preserve"> της ένεσης</w:t>
      </w:r>
    </w:p>
    <w:p w14:paraId="677AEBAC" w14:textId="77777777" w:rsidR="00417F1C" w:rsidRPr="004A470B" w:rsidRDefault="00417F1C" w:rsidP="00C94C3B">
      <w:pPr>
        <w:pStyle w:val="sdz60body"/>
      </w:pPr>
    </w:p>
    <w:p w14:paraId="71B01C78" w14:textId="77777777" w:rsidR="001C6D4C" w:rsidRPr="004A470B" w:rsidRDefault="001C6D4C" w:rsidP="00C94C3B">
      <w:pPr>
        <w:keepNext/>
        <w:tabs>
          <w:tab w:val="clear" w:pos="567"/>
        </w:tabs>
        <w:spacing w:line="240" w:lineRule="auto"/>
        <w:rPr>
          <w:rFonts w:eastAsia="MS Mincho"/>
          <w:szCs w:val="22"/>
          <w:lang w:eastAsia="ja-JP"/>
        </w:rPr>
      </w:pPr>
      <w:r w:rsidRPr="004A470B">
        <w:rPr>
          <w:rFonts w:eastAsia="MS Mincho"/>
          <w:b/>
          <w:szCs w:val="22"/>
          <w:lang w:eastAsia="ja-JP"/>
        </w:rPr>
        <w:t xml:space="preserve">Σπάνιες ανεπιθύμητες ενέργειες </w:t>
      </w:r>
      <w:r w:rsidRPr="004A470B">
        <w:rPr>
          <w:rFonts w:eastAsia="MS Mincho"/>
          <w:szCs w:val="22"/>
          <w:lang w:eastAsia="ja-JP"/>
        </w:rPr>
        <w:t>(μπορεί να επηρεάσουν 1 έως 1.000</w:t>
      </w:r>
      <w:r w:rsidR="00242F5D" w:rsidRPr="004A470B">
        <w:rPr>
          <w:rFonts w:eastAsia="MS Mincho"/>
          <w:szCs w:val="22"/>
          <w:lang w:val="en-US" w:eastAsia="ja-JP"/>
        </w:rPr>
        <w:t> </w:t>
      </w:r>
      <w:r w:rsidRPr="004A470B">
        <w:rPr>
          <w:rFonts w:eastAsia="MS Mincho"/>
          <w:szCs w:val="22"/>
          <w:lang w:eastAsia="ja-JP"/>
        </w:rPr>
        <w:t>άτομα):</w:t>
      </w:r>
    </w:p>
    <w:p w14:paraId="0C411285" w14:textId="77777777" w:rsidR="001C6D4C" w:rsidRPr="004A470B" w:rsidRDefault="001C6D4C"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σοβαρός πόνος στα οστά, σ</w:t>
      </w:r>
      <w:r w:rsidR="00DC74E3" w:rsidRPr="004A470B">
        <w:rPr>
          <w:rFonts w:eastAsia="MS Mincho"/>
          <w:szCs w:val="22"/>
          <w:lang w:eastAsia="ja-JP"/>
        </w:rPr>
        <w:t xml:space="preserve">το </w:t>
      </w:r>
      <w:r w:rsidRPr="004A470B">
        <w:rPr>
          <w:rFonts w:eastAsia="MS Mincho"/>
          <w:szCs w:val="22"/>
          <w:lang w:eastAsia="ja-JP"/>
        </w:rPr>
        <w:t>θώρακα, στο έντερο ή στις αρθρώσεις (δρεπανοκυτταρική αναιμία με κρίση)</w:t>
      </w:r>
    </w:p>
    <w:p w14:paraId="37703396" w14:textId="77777777" w:rsidR="001C6D4C" w:rsidRPr="004A470B" w:rsidRDefault="001C6D4C"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αιφνίδ</w:t>
      </w:r>
      <w:r w:rsidR="00DC74E3" w:rsidRPr="004A470B">
        <w:rPr>
          <w:rFonts w:eastAsia="MS Mincho"/>
          <w:szCs w:val="22"/>
          <w:lang w:eastAsia="ja-JP"/>
        </w:rPr>
        <w:t>ια,</w:t>
      </w:r>
      <w:r w:rsidRPr="004A470B">
        <w:rPr>
          <w:rFonts w:eastAsia="MS Mincho"/>
          <w:szCs w:val="22"/>
          <w:lang w:eastAsia="ja-JP"/>
        </w:rPr>
        <w:t xml:space="preserve"> απειλητική για τη ζωή αλλεργ</w:t>
      </w:r>
      <w:r w:rsidR="00DC74E3" w:rsidRPr="004A470B">
        <w:rPr>
          <w:rFonts w:eastAsia="MS Mincho"/>
          <w:szCs w:val="22"/>
          <w:lang w:eastAsia="ja-JP"/>
        </w:rPr>
        <w:t>ική</w:t>
      </w:r>
      <w:r w:rsidRPr="004A470B">
        <w:rPr>
          <w:rFonts w:eastAsia="MS Mincho"/>
          <w:szCs w:val="22"/>
          <w:lang w:eastAsia="ja-JP"/>
        </w:rPr>
        <w:t xml:space="preserve"> αντίδραση (</w:t>
      </w:r>
      <w:proofErr w:type="spellStart"/>
      <w:r w:rsidRPr="004A470B">
        <w:rPr>
          <w:rFonts w:eastAsia="MS Mincho"/>
          <w:szCs w:val="22"/>
          <w:lang w:eastAsia="ja-JP"/>
        </w:rPr>
        <w:t>αναφυλακτική</w:t>
      </w:r>
      <w:proofErr w:type="spellEnd"/>
      <w:r w:rsidRPr="004A470B">
        <w:rPr>
          <w:rFonts w:eastAsia="MS Mincho"/>
          <w:szCs w:val="22"/>
          <w:lang w:eastAsia="ja-JP"/>
        </w:rPr>
        <w:t xml:space="preserve"> αντίδραση)</w:t>
      </w:r>
    </w:p>
    <w:p w14:paraId="6677CEF7" w14:textId="77777777" w:rsidR="001C6D4C" w:rsidRPr="004A470B" w:rsidRDefault="00A01C0F"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 xml:space="preserve">πόνος και πρήξιμο των αρθρώσεων, παρόμοιος με αυτόν της ουρικής </w:t>
      </w:r>
      <w:r w:rsidR="004C387F" w:rsidRPr="004A470B">
        <w:rPr>
          <w:rFonts w:eastAsia="MS Mincho"/>
          <w:szCs w:val="22"/>
          <w:lang w:eastAsia="ja-JP"/>
        </w:rPr>
        <w:t>αρθρίτιδας</w:t>
      </w:r>
      <w:r w:rsidRPr="004A470B">
        <w:rPr>
          <w:rFonts w:eastAsia="MS Mincho"/>
          <w:szCs w:val="22"/>
          <w:lang w:eastAsia="ja-JP"/>
        </w:rPr>
        <w:t xml:space="preserve"> (</w:t>
      </w:r>
      <w:proofErr w:type="spellStart"/>
      <w:r w:rsidRPr="004A470B">
        <w:rPr>
          <w:rFonts w:eastAsia="MS Mincho"/>
          <w:szCs w:val="22"/>
          <w:lang w:eastAsia="ja-JP"/>
        </w:rPr>
        <w:t>ψευδοαρθρίτιδα</w:t>
      </w:r>
      <w:proofErr w:type="spellEnd"/>
      <w:r w:rsidRPr="004A470B">
        <w:rPr>
          <w:rFonts w:eastAsia="MS Mincho"/>
          <w:szCs w:val="22"/>
          <w:lang w:eastAsia="ja-JP"/>
        </w:rPr>
        <w:t>)</w:t>
      </w:r>
    </w:p>
    <w:p w14:paraId="1D4BD2E4" w14:textId="77777777" w:rsidR="001C6D4C" w:rsidRPr="004A470B" w:rsidRDefault="00A01C0F"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 xml:space="preserve">αλλαγή στον τρόπο με τον οποίο ο οργανισμός σας ρυθμίζει τα υγρά μέσα στο σώμα σας και μπορεί να οδηγήσει σε πρήξιμο (διαταραχές όγκου </w:t>
      </w:r>
      <w:r w:rsidR="00DC74E3" w:rsidRPr="004A470B">
        <w:rPr>
          <w:rFonts w:eastAsia="MS Mincho"/>
          <w:szCs w:val="22"/>
          <w:lang w:eastAsia="ja-JP"/>
        </w:rPr>
        <w:t>υγρ</w:t>
      </w:r>
      <w:r w:rsidRPr="004A470B">
        <w:rPr>
          <w:rFonts w:eastAsia="MS Mincho"/>
          <w:szCs w:val="22"/>
          <w:lang w:eastAsia="ja-JP"/>
        </w:rPr>
        <w:t>ών)</w:t>
      </w:r>
    </w:p>
    <w:p w14:paraId="00E643A8" w14:textId="77777777" w:rsidR="001C6D4C" w:rsidRPr="004A470B" w:rsidRDefault="00A01C0F"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φλεγμονή των αιμοφόρων αγγείων στο δέρμα (δερματική αγγειίτιδα)</w:t>
      </w:r>
    </w:p>
    <w:p w14:paraId="1CBE3ACE" w14:textId="77777777" w:rsidR="001C6D4C" w:rsidRPr="004A470B" w:rsidRDefault="00A01C0F" w:rsidP="00C94C3B">
      <w:pPr>
        <w:numPr>
          <w:ilvl w:val="0"/>
          <w:numId w:val="27"/>
        </w:numPr>
        <w:tabs>
          <w:tab w:val="clear" w:pos="567"/>
        </w:tabs>
        <w:spacing w:line="240" w:lineRule="auto"/>
        <w:ind w:left="567" w:hanging="567"/>
        <w:rPr>
          <w:rFonts w:eastAsia="MS Mincho"/>
          <w:szCs w:val="22"/>
          <w:lang w:eastAsia="ja-JP"/>
        </w:rPr>
      </w:pPr>
      <w:proofErr w:type="spellStart"/>
      <w:r w:rsidRPr="004A470B">
        <w:rPr>
          <w:rFonts w:eastAsia="MS Mincho"/>
          <w:szCs w:val="22"/>
          <w:lang w:eastAsia="ja-JP"/>
        </w:rPr>
        <w:t>ερυθροκυανού</w:t>
      </w:r>
      <w:proofErr w:type="spellEnd"/>
      <w:r w:rsidRPr="004A470B">
        <w:rPr>
          <w:rFonts w:eastAsia="MS Mincho"/>
          <w:szCs w:val="22"/>
          <w:lang w:eastAsia="ja-JP"/>
        </w:rPr>
        <w:t xml:space="preserve"> χρώμ</w:t>
      </w:r>
      <w:r w:rsidR="00DC74E3" w:rsidRPr="004A470B">
        <w:rPr>
          <w:rFonts w:eastAsia="MS Mincho"/>
          <w:szCs w:val="22"/>
          <w:lang w:eastAsia="ja-JP"/>
        </w:rPr>
        <w:t>ατος</w:t>
      </w:r>
      <w:r w:rsidRPr="004A470B">
        <w:rPr>
          <w:rFonts w:eastAsia="MS Mincho"/>
          <w:szCs w:val="22"/>
          <w:lang w:eastAsia="ja-JP"/>
        </w:rPr>
        <w:t>, επηρμένες, επώδυνες βλάβες στα άκρα και κάποιες φορές στο πρόσωπο και στο λαιμό, με πυρετό</w:t>
      </w:r>
      <w:r w:rsidR="001C6D4C" w:rsidRPr="004A470B">
        <w:rPr>
          <w:rFonts w:eastAsia="MS Mincho"/>
          <w:szCs w:val="22"/>
          <w:lang w:eastAsia="ja-JP"/>
        </w:rPr>
        <w:t xml:space="preserve"> (</w:t>
      </w:r>
      <w:r w:rsidRPr="004A470B">
        <w:rPr>
          <w:rFonts w:eastAsia="MS Mincho"/>
          <w:szCs w:val="22"/>
          <w:lang w:eastAsia="ja-JP"/>
        </w:rPr>
        <w:t xml:space="preserve">σύνδρομο </w:t>
      </w:r>
      <w:proofErr w:type="spellStart"/>
      <w:r w:rsidR="001C6D4C" w:rsidRPr="004A470B">
        <w:rPr>
          <w:rFonts w:eastAsia="MS Mincho"/>
          <w:szCs w:val="22"/>
          <w:lang w:eastAsia="ja-JP"/>
        </w:rPr>
        <w:t>Sweet</w:t>
      </w:r>
      <w:proofErr w:type="spellEnd"/>
      <w:r w:rsidR="001C6D4C" w:rsidRPr="004A470B">
        <w:rPr>
          <w:rFonts w:eastAsia="MS Mincho"/>
          <w:szCs w:val="22"/>
          <w:lang w:eastAsia="ja-JP"/>
        </w:rPr>
        <w:t>)</w:t>
      </w:r>
    </w:p>
    <w:p w14:paraId="48E2C236" w14:textId="77777777" w:rsidR="001C6D4C" w:rsidRPr="004A470B" w:rsidRDefault="00A01C0F"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επιδείνωση της ρευματοειδούς αρθρίτιδας</w:t>
      </w:r>
    </w:p>
    <w:p w14:paraId="3E415AA3" w14:textId="77777777" w:rsidR="001C6D4C" w:rsidRPr="004A470B" w:rsidRDefault="00A01C0F" w:rsidP="00C94C3B">
      <w:pPr>
        <w:keepNext/>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ασυνήθιστη αλλαγή στα ούρα</w:t>
      </w:r>
    </w:p>
    <w:p w14:paraId="6C3EE63F" w14:textId="77777777" w:rsidR="00030B18" w:rsidRPr="004A470B" w:rsidRDefault="00A01C0F" w:rsidP="00C94C3B">
      <w:pPr>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οστική πυκνότητα μειωμένη</w:t>
      </w:r>
    </w:p>
    <w:p w14:paraId="4413E038" w14:textId="77777777" w:rsidR="0071399A" w:rsidRPr="004A470B" w:rsidRDefault="00030B18" w:rsidP="00C94C3B">
      <w:pPr>
        <w:keepNext/>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 xml:space="preserve">φλεγμονή της αορτής (του μεγάλου αιμοφόρου </w:t>
      </w:r>
      <w:r w:rsidR="00DC74E3" w:rsidRPr="004A470B">
        <w:rPr>
          <w:rFonts w:eastAsia="MS Mincho"/>
          <w:szCs w:val="22"/>
          <w:lang w:eastAsia="ja-JP"/>
        </w:rPr>
        <w:t>αγγ</w:t>
      </w:r>
      <w:r w:rsidRPr="004A470B">
        <w:rPr>
          <w:rFonts w:eastAsia="MS Mincho"/>
          <w:szCs w:val="22"/>
          <w:lang w:eastAsia="ja-JP"/>
        </w:rPr>
        <w:t xml:space="preserve">είου το οποίο μεταφέρει αίμα από την καρδιά στον οργανισμό), βλ. </w:t>
      </w:r>
      <w:r w:rsidR="008F7DBE" w:rsidRPr="004A470B">
        <w:rPr>
          <w:rFonts w:eastAsia="MS Mincho"/>
          <w:szCs w:val="22"/>
          <w:lang w:eastAsia="ja-JP"/>
        </w:rPr>
        <w:t>παράγραφο </w:t>
      </w:r>
      <w:r w:rsidRPr="004A470B">
        <w:rPr>
          <w:rFonts w:eastAsia="MS Mincho"/>
          <w:szCs w:val="22"/>
          <w:lang w:eastAsia="ja-JP"/>
        </w:rPr>
        <w:t>2</w:t>
      </w:r>
    </w:p>
    <w:p w14:paraId="498D9C62" w14:textId="6A0C5706" w:rsidR="00030B18" w:rsidRPr="004A470B" w:rsidRDefault="0071399A" w:rsidP="00C94C3B">
      <w:pPr>
        <w:keepNext/>
        <w:numPr>
          <w:ilvl w:val="0"/>
          <w:numId w:val="27"/>
        </w:numPr>
        <w:tabs>
          <w:tab w:val="clear" w:pos="567"/>
        </w:tabs>
        <w:spacing w:line="240" w:lineRule="auto"/>
        <w:ind w:left="567" w:hanging="567"/>
        <w:rPr>
          <w:rFonts w:eastAsia="MS Mincho"/>
          <w:szCs w:val="22"/>
          <w:lang w:eastAsia="ja-JP"/>
        </w:rPr>
      </w:pPr>
      <w:r w:rsidRPr="004A470B">
        <w:rPr>
          <w:rFonts w:eastAsia="MS Mincho"/>
          <w:szCs w:val="22"/>
          <w:lang w:eastAsia="ja-JP"/>
        </w:rPr>
        <w:t xml:space="preserve">σχηματισμός </w:t>
      </w:r>
      <w:r w:rsidR="00642E24" w:rsidRPr="004A470B">
        <w:rPr>
          <w:rFonts w:eastAsia="MS Mincho"/>
          <w:szCs w:val="22"/>
          <w:lang w:eastAsia="ja-JP"/>
        </w:rPr>
        <w:t>κυττάρων αίματος εκτός του μυελού των οστών (</w:t>
      </w:r>
      <w:proofErr w:type="spellStart"/>
      <w:r w:rsidR="00642E24" w:rsidRPr="004A470B">
        <w:rPr>
          <w:rFonts w:eastAsia="MS Mincho"/>
          <w:szCs w:val="22"/>
          <w:lang w:eastAsia="ja-JP"/>
        </w:rPr>
        <w:t>εξωμυελική</w:t>
      </w:r>
      <w:proofErr w:type="spellEnd"/>
      <w:r w:rsidR="00642E24" w:rsidRPr="004A470B">
        <w:rPr>
          <w:rFonts w:eastAsia="MS Mincho"/>
          <w:szCs w:val="22"/>
          <w:lang w:eastAsia="ja-JP"/>
        </w:rPr>
        <w:t xml:space="preserve"> </w:t>
      </w:r>
      <w:proofErr w:type="spellStart"/>
      <w:r w:rsidR="00642E24" w:rsidRPr="004A470B">
        <w:rPr>
          <w:rFonts w:eastAsia="MS Mincho"/>
          <w:szCs w:val="22"/>
          <w:lang w:eastAsia="ja-JP"/>
        </w:rPr>
        <w:t>αιμοποίηση</w:t>
      </w:r>
      <w:proofErr w:type="spellEnd"/>
      <w:r w:rsidR="00642E24" w:rsidRPr="004A470B">
        <w:rPr>
          <w:rFonts w:eastAsia="MS Mincho"/>
          <w:szCs w:val="22"/>
          <w:lang w:eastAsia="ja-JP"/>
        </w:rPr>
        <w:t>)</w:t>
      </w:r>
    </w:p>
    <w:p w14:paraId="58B545D9" w14:textId="77777777" w:rsidR="001C6D4C" w:rsidRPr="004A470B" w:rsidRDefault="001C6D4C" w:rsidP="00C94C3B">
      <w:pPr>
        <w:pStyle w:val="sdz60body"/>
      </w:pPr>
    </w:p>
    <w:p w14:paraId="3D458567" w14:textId="77777777" w:rsidR="009227D8" w:rsidRPr="004A470B" w:rsidRDefault="009227D8" w:rsidP="00C94C3B">
      <w:pPr>
        <w:pStyle w:val="sdz20subheadbd"/>
        <w:keepNext/>
      </w:pPr>
      <w:r w:rsidRPr="004A470B">
        <w:lastRenderedPageBreak/>
        <w:t>Αναφορά ανεπιθύμητων ενεργειών</w:t>
      </w:r>
    </w:p>
    <w:p w14:paraId="2F1B85A7" w14:textId="77777777" w:rsidR="00417F1C" w:rsidRPr="004A470B" w:rsidRDefault="00417F1C" w:rsidP="00C94C3B">
      <w:pPr>
        <w:pStyle w:val="sdz60body"/>
        <w:keepNext/>
      </w:pPr>
    </w:p>
    <w:p w14:paraId="4DE32B36" w14:textId="77777777" w:rsidR="009227D8" w:rsidRPr="004A470B" w:rsidRDefault="00C42EA6" w:rsidP="00C94C3B">
      <w:pPr>
        <w:pStyle w:val="sdz60body"/>
      </w:pPr>
      <w:r w:rsidRPr="004A470B">
        <w:t>Ε</w:t>
      </w:r>
      <w:r w:rsidR="00DC74E3" w:rsidRPr="004A470B">
        <w:t xml:space="preserve">άν </w:t>
      </w:r>
      <w:r w:rsidR="008E0173" w:rsidRPr="004A470B">
        <w:t>παρατηρήσετε</w:t>
      </w:r>
      <w:r w:rsidRPr="004A470B">
        <w:t xml:space="preserve"> κάποια ανεπιθύμητη ενέργεια, ενημερώστε τον γιατρό ή τον φαρμακοποιό ή τον/την νοσοκόμο σας</w:t>
      </w:r>
      <w:r w:rsidR="009227D8" w:rsidRPr="004A470B">
        <w:t>. Αυτό ισχύει και για κάθε πιθανή ανεπιθύμητη ενέργεια που δεν αναφέρεται στο παρόν φύλλο οδηγιών χρήσης. Μπορείτε επίσης να α</w:t>
      </w:r>
      <w:r w:rsidR="00DC74E3" w:rsidRPr="004A470B">
        <w:t>ναφ</w:t>
      </w:r>
      <w:r w:rsidR="009227D8" w:rsidRPr="004A470B">
        <w:t xml:space="preserve">έρετε ανεπιθύμητες ενέργειες απευθείας, μέσω </w:t>
      </w:r>
      <w:r w:rsidR="009227D8" w:rsidRPr="004A470B">
        <w:rPr>
          <w:highlight w:val="lightGray"/>
        </w:rPr>
        <w:t xml:space="preserve">του εθνικού συστήματος αναφοράς που αναγράφεται στο </w:t>
      </w:r>
      <w:hyperlink r:id="rId15" w:history="1">
        <w:r w:rsidR="009227D8" w:rsidRPr="004A470B">
          <w:rPr>
            <w:rStyle w:val="Hyperlink"/>
            <w:highlight w:val="lightGray"/>
          </w:rPr>
          <w:t>Παράρτημα V</w:t>
        </w:r>
      </w:hyperlink>
      <w:r w:rsidR="009227D8" w:rsidRPr="004A470B">
        <w:t>. Μέσω της αναφοράς ανεπιθύμητων ενεργειών μπορείτε να βοηθήσετε στη συλλογή περισσότερων πληροφοριών σχετικά με την ασφάλεια του παρόντος φαρμάκου.</w:t>
      </w:r>
    </w:p>
    <w:p w14:paraId="1EFDA4C4" w14:textId="77777777" w:rsidR="008D35AD" w:rsidRPr="004A470B" w:rsidRDefault="008D35AD" w:rsidP="00C94C3B">
      <w:pPr>
        <w:pStyle w:val="sdz60body"/>
      </w:pPr>
    </w:p>
    <w:p w14:paraId="03A6A722" w14:textId="77777777" w:rsidR="008D35AD" w:rsidRPr="004A470B" w:rsidRDefault="008D35AD" w:rsidP="00C94C3B">
      <w:pPr>
        <w:pStyle w:val="sdz60body"/>
      </w:pPr>
    </w:p>
    <w:p w14:paraId="2B66721C" w14:textId="77777777" w:rsidR="009B6496" w:rsidRPr="004A470B" w:rsidRDefault="009B6496" w:rsidP="00C94C3B">
      <w:pPr>
        <w:pStyle w:val="sdz04headingbdfirstline"/>
        <w:keepNext/>
      </w:pPr>
      <w:r w:rsidRPr="004A470B">
        <w:t>5.</w:t>
      </w:r>
      <w:r w:rsidRPr="004A470B">
        <w:tab/>
        <w:t xml:space="preserve">Πώς να φυλάσσετε το </w:t>
      </w:r>
      <w:proofErr w:type="spellStart"/>
      <w:r w:rsidRPr="004A470B">
        <w:t>Zarzio</w:t>
      </w:r>
      <w:proofErr w:type="spellEnd"/>
    </w:p>
    <w:p w14:paraId="14345CD7" w14:textId="77777777" w:rsidR="009B6496" w:rsidRPr="004A470B" w:rsidRDefault="009B6496" w:rsidP="00C94C3B">
      <w:pPr>
        <w:pStyle w:val="sdz60body"/>
        <w:keepNext/>
      </w:pPr>
    </w:p>
    <w:p w14:paraId="37DA4E37" w14:textId="77777777" w:rsidR="00D92AFD" w:rsidRPr="004A470B" w:rsidRDefault="00D92AFD" w:rsidP="00C94C3B">
      <w:pPr>
        <w:pStyle w:val="sdz60body"/>
      </w:pPr>
      <w:r w:rsidRPr="004A470B">
        <w:t>Το φάρμακο αυτό πρέπει να φυλάσσεται σε μέρη που δεν το βλέπουν και δεν το φθάνουν τα παιδιά.</w:t>
      </w:r>
    </w:p>
    <w:p w14:paraId="4CF770F7" w14:textId="77777777" w:rsidR="00417F1C" w:rsidRPr="004A470B" w:rsidRDefault="00417F1C" w:rsidP="00C94C3B">
      <w:pPr>
        <w:pStyle w:val="sdz60body"/>
      </w:pPr>
    </w:p>
    <w:p w14:paraId="4BB59D87" w14:textId="77777777" w:rsidR="00D92AFD" w:rsidRPr="004A470B" w:rsidRDefault="00D92AFD" w:rsidP="00C94C3B">
      <w:pPr>
        <w:pStyle w:val="sdz60body"/>
      </w:pPr>
      <w:r w:rsidRPr="004A470B">
        <w:t>Να μη χρησιμοποιείτε αυτό το φάρμακο μετά την ημερομηνία λήξης που αναφέρεται στο κουτί και στην ετικέτα της σύριγγας μετά την «EXP». Η ημερομηνία λήξης είναι η τελευταία ημέρα του μήνα που αναφέρεται εκεί.</w:t>
      </w:r>
    </w:p>
    <w:p w14:paraId="1169302B" w14:textId="77777777" w:rsidR="00417F1C" w:rsidRPr="004A470B" w:rsidRDefault="00417F1C" w:rsidP="00C94C3B">
      <w:pPr>
        <w:pStyle w:val="sdz60body"/>
      </w:pPr>
    </w:p>
    <w:p w14:paraId="0B699939" w14:textId="77777777" w:rsidR="00D92AFD" w:rsidRPr="004A470B" w:rsidRDefault="00D92AFD" w:rsidP="00C94C3B">
      <w:pPr>
        <w:pStyle w:val="sdz60body"/>
      </w:pPr>
      <w:r w:rsidRPr="004A470B">
        <w:t>Φυλάσσετε σε ψυγείο (2</w:t>
      </w:r>
      <w:r w:rsidR="00CE7B6B" w:rsidRPr="004A470B">
        <w:rPr>
          <w:lang w:val="en-US"/>
        </w:rPr>
        <w:t> </w:t>
      </w:r>
      <w:r w:rsidRPr="004A470B">
        <w:t>°C </w:t>
      </w:r>
      <w:r w:rsidR="00CE7B6B" w:rsidRPr="004A470B">
        <w:t>–</w:t>
      </w:r>
      <w:r w:rsidRPr="004A470B">
        <w:t> 8</w:t>
      </w:r>
      <w:r w:rsidR="00CE7B6B" w:rsidRPr="004A470B">
        <w:rPr>
          <w:lang w:val="en-US"/>
        </w:rPr>
        <w:t> </w:t>
      </w:r>
      <w:r w:rsidRPr="004A470B">
        <w:t>°C).</w:t>
      </w:r>
    </w:p>
    <w:p w14:paraId="6D27CAA3" w14:textId="77777777" w:rsidR="00D92AFD" w:rsidRPr="004A470B" w:rsidRDefault="00AA15A1" w:rsidP="00C94C3B">
      <w:pPr>
        <w:pStyle w:val="sdz60body"/>
      </w:pPr>
      <w:r w:rsidRPr="004A470B">
        <w:t xml:space="preserve">Φυλάσσετε την </w:t>
      </w:r>
      <w:proofErr w:type="spellStart"/>
      <w:r w:rsidRPr="004A470B">
        <w:t>προγεμισμένη</w:t>
      </w:r>
      <w:proofErr w:type="spellEnd"/>
      <w:r w:rsidRPr="004A470B">
        <w:t xml:space="preserve"> σύριγγα στο εξωτερικό κουτί για </w:t>
      </w:r>
      <w:r w:rsidR="00E26755" w:rsidRPr="004A470B">
        <w:t>να πρ</w:t>
      </w:r>
      <w:r w:rsidRPr="004A470B">
        <w:t>οστατεύεται από το φως.</w:t>
      </w:r>
    </w:p>
    <w:p w14:paraId="2A95D27E" w14:textId="77777777" w:rsidR="00D92AFD" w:rsidRPr="004A470B" w:rsidRDefault="00D92AFD" w:rsidP="00C94C3B">
      <w:pPr>
        <w:pStyle w:val="sdz60body"/>
      </w:pPr>
      <w:r w:rsidRPr="004A470B">
        <w:t xml:space="preserve">Η τυχαία κατάψυξη δεν θα βλάψει το </w:t>
      </w:r>
      <w:proofErr w:type="spellStart"/>
      <w:r w:rsidRPr="004A470B">
        <w:t>Zarzio</w:t>
      </w:r>
      <w:proofErr w:type="spellEnd"/>
      <w:r w:rsidRPr="004A470B">
        <w:t>.</w:t>
      </w:r>
    </w:p>
    <w:p w14:paraId="50B8E83D" w14:textId="77777777" w:rsidR="00417F1C" w:rsidRPr="004A470B" w:rsidRDefault="00417F1C" w:rsidP="00C94C3B">
      <w:pPr>
        <w:pStyle w:val="sdz60body"/>
      </w:pPr>
    </w:p>
    <w:p w14:paraId="60B25C67" w14:textId="77777777" w:rsidR="00D92AFD" w:rsidRPr="004A470B" w:rsidRDefault="00D92AFD" w:rsidP="00C94C3B">
      <w:pPr>
        <w:pStyle w:val="sdz60body"/>
      </w:pPr>
      <w:r w:rsidRPr="004A470B">
        <w:t>Η σύριγγα μπορεί να απομακρυνθεί από το ψυγείο και να τοποθετηθεί σε θερμοκρασία δωματίου (όχι πάνω από 25</w:t>
      </w:r>
      <w:r w:rsidR="00CE7B6B" w:rsidRPr="004A470B">
        <w:rPr>
          <w:lang w:val="en-US"/>
        </w:rPr>
        <w:t> </w:t>
      </w:r>
      <w:r w:rsidRPr="004A470B">
        <w:t>°C) για μια ενιαία περίοδο έως </w:t>
      </w:r>
      <w:r w:rsidR="00727C72" w:rsidRPr="004A470B">
        <w:t>8</w:t>
      </w:r>
      <w:r w:rsidRPr="004A470B">
        <w:t> </w:t>
      </w:r>
      <w:r w:rsidR="00727C72" w:rsidRPr="004A470B">
        <w:t>ημερών</w:t>
      </w:r>
      <w:r w:rsidRPr="004A470B">
        <w:t xml:space="preserve">. Στο τέλος αυτής της περιόδου, το προϊόν δεν </w:t>
      </w:r>
      <w:r w:rsidR="00E26755" w:rsidRPr="004A470B">
        <w:t>πρέ</w:t>
      </w:r>
      <w:r w:rsidRPr="004A470B">
        <w:t>πει να ξαναμπεί στο ψυγείο και πρέπει να απορριφθεί.</w:t>
      </w:r>
    </w:p>
    <w:p w14:paraId="358FB901" w14:textId="77777777" w:rsidR="00417F1C" w:rsidRPr="004A470B" w:rsidRDefault="00417F1C" w:rsidP="00C94C3B">
      <w:pPr>
        <w:pStyle w:val="sdz60body"/>
      </w:pPr>
    </w:p>
    <w:p w14:paraId="65B9302E" w14:textId="77777777" w:rsidR="00D92AFD" w:rsidRPr="004A470B" w:rsidRDefault="00D92AFD" w:rsidP="00C94C3B">
      <w:pPr>
        <w:pStyle w:val="sdz60body"/>
      </w:pPr>
      <w:r w:rsidRPr="004A470B">
        <w:t>Να μη χ</w:t>
      </w:r>
      <w:r w:rsidR="00E26755" w:rsidRPr="004A470B">
        <w:t>ρησι</w:t>
      </w:r>
      <w:r w:rsidRPr="004A470B">
        <w:t>μοποιείτε αυτό το φάρμακο εάν παρατηρήσετε αποχρωματισμό, θολότητα ή σωματίδια. Θα πρέπει να είναι διαυγές, άχρωμο ή ελαφρώς κιτρινωπό υγ</w:t>
      </w:r>
      <w:r w:rsidR="00E26755" w:rsidRPr="004A470B">
        <w:t>ρό.</w:t>
      </w:r>
    </w:p>
    <w:p w14:paraId="0C7A463B" w14:textId="77777777" w:rsidR="009B6496" w:rsidRPr="004A470B" w:rsidRDefault="00D92AFD" w:rsidP="00C94C3B">
      <w:pPr>
        <w:pStyle w:val="sdz60body"/>
      </w:pPr>
      <w:r w:rsidRPr="004A470B">
        <w:t>Μην πετάτε φάρμακα στο νερό της αποχέτευσης ή στα οικιακά απορρίμματα. Ρωτήστε τον φαρμακοποιό σας για το πώς να πετάξετε τα φάρμακα που δεν χρησιμοποιείτε πια. Αυτά τα μέτρα θα βοηθήσουν στην προστασία του περιβάλλοντος.</w:t>
      </w:r>
    </w:p>
    <w:p w14:paraId="49E50007" w14:textId="77777777" w:rsidR="009B6496" w:rsidRPr="004A470B" w:rsidRDefault="009B6496" w:rsidP="00C94C3B">
      <w:pPr>
        <w:pStyle w:val="sdz60body"/>
      </w:pPr>
    </w:p>
    <w:p w14:paraId="713EE807" w14:textId="77777777" w:rsidR="009B6496" w:rsidRPr="004A470B" w:rsidRDefault="009B6496" w:rsidP="00C94C3B">
      <w:pPr>
        <w:pStyle w:val="sdz60body"/>
      </w:pPr>
    </w:p>
    <w:p w14:paraId="15584C6E" w14:textId="77777777" w:rsidR="009B6496" w:rsidRPr="004A470B" w:rsidRDefault="009B6496" w:rsidP="00C94C3B">
      <w:pPr>
        <w:pStyle w:val="sdz04headingbdfirstline"/>
        <w:keepNext/>
      </w:pPr>
      <w:r w:rsidRPr="004A470B">
        <w:t>6.</w:t>
      </w:r>
      <w:r w:rsidRPr="004A470B">
        <w:tab/>
        <w:t>Περιεχόμενα της συσκευασίας και λοιπές πληροφορίες</w:t>
      </w:r>
    </w:p>
    <w:p w14:paraId="7778E369" w14:textId="77777777" w:rsidR="009B6496" w:rsidRPr="004A470B" w:rsidRDefault="009B6496" w:rsidP="00C94C3B">
      <w:pPr>
        <w:pStyle w:val="sdz60body"/>
        <w:keepNext/>
      </w:pPr>
    </w:p>
    <w:p w14:paraId="73B92FF9" w14:textId="77777777" w:rsidR="00E33C33" w:rsidRPr="004A470B" w:rsidRDefault="00E33C33" w:rsidP="00C94C3B">
      <w:pPr>
        <w:pStyle w:val="sdz20subheadbd"/>
        <w:keepNext/>
      </w:pPr>
      <w:r w:rsidRPr="004A470B">
        <w:t xml:space="preserve">Τι περιέχει το </w:t>
      </w:r>
      <w:proofErr w:type="spellStart"/>
      <w:r w:rsidRPr="004A470B">
        <w:t>Zarzio</w:t>
      </w:r>
      <w:proofErr w:type="spellEnd"/>
    </w:p>
    <w:p w14:paraId="227254FA" w14:textId="77777777" w:rsidR="008B5FB9" w:rsidRPr="004A470B" w:rsidRDefault="008B5FB9" w:rsidP="00C94C3B">
      <w:pPr>
        <w:pStyle w:val="sdz60body"/>
        <w:keepNext/>
      </w:pPr>
    </w:p>
    <w:p w14:paraId="1732B57E" w14:textId="77777777" w:rsidR="00E33C33" w:rsidRPr="004A470B" w:rsidRDefault="00E33C33" w:rsidP="00C94C3B">
      <w:pPr>
        <w:pStyle w:val="sdz48list1dash"/>
      </w:pPr>
      <w:r w:rsidRPr="004A470B">
        <w:t xml:space="preserve">Η δραστική ουσία είναι η </w:t>
      </w:r>
      <w:proofErr w:type="spellStart"/>
      <w:r w:rsidRPr="004A470B">
        <w:t>φιλγραστίμη</w:t>
      </w:r>
      <w:proofErr w:type="spellEnd"/>
      <w:r w:rsidRPr="004A470B">
        <w:t>.</w:t>
      </w:r>
    </w:p>
    <w:p w14:paraId="0F695EDF" w14:textId="77777777" w:rsidR="00E33C33" w:rsidRPr="004A470B" w:rsidRDefault="00E33C33" w:rsidP="00C94C3B">
      <w:pPr>
        <w:pStyle w:val="sdz52list1indent"/>
      </w:pPr>
      <w:proofErr w:type="spellStart"/>
      <w:r w:rsidRPr="004A470B">
        <w:t>Zarzio</w:t>
      </w:r>
      <w:proofErr w:type="spellEnd"/>
      <w:r w:rsidRPr="004A470B">
        <w:t> 30 MU/0,5 </w:t>
      </w:r>
      <w:proofErr w:type="spellStart"/>
      <w:r w:rsidRPr="004A470B">
        <w:t>ml</w:t>
      </w:r>
      <w:proofErr w:type="spellEnd"/>
      <w:r w:rsidRPr="004A470B">
        <w:t xml:space="preserve"> ενέσιμο διάλυμα ή διάλυμα για έγχυση σε </w:t>
      </w:r>
      <w:proofErr w:type="spellStart"/>
      <w:r w:rsidRPr="004A470B">
        <w:t>προγεμισμένη</w:t>
      </w:r>
      <w:proofErr w:type="spellEnd"/>
      <w:r w:rsidRPr="004A470B">
        <w:t xml:space="preserve"> σύριγγα: Κάθε </w:t>
      </w:r>
      <w:proofErr w:type="spellStart"/>
      <w:r w:rsidRPr="004A470B">
        <w:t>προγεμισμένη</w:t>
      </w:r>
      <w:proofErr w:type="spellEnd"/>
      <w:r w:rsidRPr="004A470B">
        <w:t xml:space="preserve"> σύριγγα περιέχει 30 MU </w:t>
      </w:r>
      <w:proofErr w:type="spellStart"/>
      <w:r w:rsidRPr="004A470B">
        <w:t>φιλγραστίμης</w:t>
      </w:r>
      <w:proofErr w:type="spellEnd"/>
      <w:r w:rsidRPr="004A470B">
        <w:t xml:space="preserve"> σε 0,5 </w:t>
      </w:r>
      <w:proofErr w:type="spellStart"/>
      <w:r w:rsidRPr="004A470B">
        <w:t>ml</w:t>
      </w:r>
      <w:proofErr w:type="spellEnd"/>
      <w:r w:rsidRPr="004A470B">
        <w:t>, που αντιστοιχεί σε 60 MU/</w:t>
      </w:r>
      <w:proofErr w:type="spellStart"/>
      <w:r w:rsidRPr="004A470B">
        <w:t>ml</w:t>
      </w:r>
      <w:proofErr w:type="spellEnd"/>
      <w:r w:rsidRPr="004A470B">
        <w:t>.</w:t>
      </w:r>
    </w:p>
    <w:p w14:paraId="5869380C" w14:textId="77777777" w:rsidR="00E33C33" w:rsidRPr="004A470B" w:rsidRDefault="00E33C33" w:rsidP="00C94C3B">
      <w:pPr>
        <w:pStyle w:val="sdz52list1indent"/>
      </w:pPr>
      <w:proofErr w:type="spellStart"/>
      <w:r w:rsidRPr="004A470B">
        <w:t>Zarzio</w:t>
      </w:r>
      <w:proofErr w:type="spellEnd"/>
      <w:r w:rsidRPr="004A470B">
        <w:t> 48 MU/0,5 </w:t>
      </w:r>
      <w:proofErr w:type="spellStart"/>
      <w:r w:rsidRPr="004A470B">
        <w:t>ml</w:t>
      </w:r>
      <w:proofErr w:type="spellEnd"/>
      <w:r w:rsidRPr="004A470B">
        <w:t xml:space="preserve"> ενέσιμο διάλυμα ή διάλυμα για έγχυση σε </w:t>
      </w:r>
      <w:proofErr w:type="spellStart"/>
      <w:r w:rsidRPr="004A470B">
        <w:t>προγεμισμένη</w:t>
      </w:r>
      <w:proofErr w:type="spellEnd"/>
      <w:r w:rsidRPr="004A470B">
        <w:t xml:space="preserve"> σύριγγα: Κάθε </w:t>
      </w:r>
      <w:proofErr w:type="spellStart"/>
      <w:r w:rsidRPr="004A470B">
        <w:t>προγεμισμένη</w:t>
      </w:r>
      <w:proofErr w:type="spellEnd"/>
      <w:r w:rsidRPr="004A470B">
        <w:t xml:space="preserve"> σύριγγα περιέχει 48 MU </w:t>
      </w:r>
      <w:proofErr w:type="spellStart"/>
      <w:r w:rsidRPr="004A470B">
        <w:t>φιλγραστίμης</w:t>
      </w:r>
      <w:proofErr w:type="spellEnd"/>
      <w:r w:rsidRPr="004A470B">
        <w:t xml:space="preserve"> σε 0,5 </w:t>
      </w:r>
      <w:proofErr w:type="spellStart"/>
      <w:r w:rsidRPr="004A470B">
        <w:t>ml</w:t>
      </w:r>
      <w:proofErr w:type="spellEnd"/>
      <w:r w:rsidRPr="004A470B">
        <w:t>, που αντιστοιχεί σε 96 MU/</w:t>
      </w:r>
      <w:proofErr w:type="spellStart"/>
      <w:r w:rsidRPr="004A470B">
        <w:t>ml</w:t>
      </w:r>
      <w:proofErr w:type="spellEnd"/>
      <w:r w:rsidR="002E6960" w:rsidRPr="004A470B">
        <w:t>.</w:t>
      </w:r>
    </w:p>
    <w:p w14:paraId="5798168D" w14:textId="77777777" w:rsidR="00E33C33" w:rsidRPr="004A470B" w:rsidRDefault="00E33C33" w:rsidP="00C94C3B">
      <w:pPr>
        <w:pStyle w:val="sdz48list1dash"/>
        <w:keepNext/>
      </w:pPr>
      <w:r w:rsidRPr="004A470B">
        <w:t xml:space="preserve">Τα άλλα συστατικά είναι </w:t>
      </w:r>
      <w:proofErr w:type="spellStart"/>
      <w:r w:rsidRPr="004A470B">
        <w:t>γλουταμικό</w:t>
      </w:r>
      <w:proofErr w:type="spellEnd"/>
      <w:r w:rsidRPr="004A470B">
        <w:t xml:space="preserve"> οξύ, </w:t>
      </w:r>
      <w:proofErr w:type="spellStart"/>
      <w:r w:rsidRPr="004A470B">
        <w:t>σορβιτόλη</w:t>
      </w:r>
      <w:proofErr w:type="spellEnd"/>
      <w:r w:rsidRPr="004A470B">
        <w:t xml:space="preserve"> (Ε420), </w:t>
      </w:r>
      <w:proofErr w:type="spellStart"/>
      <w:r w:rsidRPr="004A470B">
        <w:t>πολυσορβικό</w:t>
      </w:r>
      <w:proofErr w:type="spellEnd"/>
      <w:r w:rsidRPr="004A470B">
        <w:t> 80</w:t>
      </w:r>
      <w:r w:rsidR="003C6FE5" w:rsidRPr="004A470B">
        <w:t>, υδροξείδιο του νατρίου</w:t>
      </w:r>
      <w:r w:rsidRPr="004A470B">
        <w:t> και ύδωρ για ενέσιμα.</w:t>
      </w:r>
      <w:r w:rsidR="003C6FE5" w:rsidRPr="004A470B">
        <w:t xml:space="preserve"> Βλ. παράγραφο</w:t>
      </w:r>
      <w:r w:rsidR="00EF5D4E" w:rsidRPr="004A470B">
        <w:t> </w:t>
      </w:r>
      <w:r w:rsidR="003C6FE5" w:rsidRPr="004A470B">
        <w:t xml:space="preserve">2 «Το </w:t>
      </w:r>
      <w:proofErr w:type="spellStart"/>
      <w:r w:rsidR="003C6FE5" w:rsidRPr="004A470B">
        <w:rPr>
          <w:lang w:val="en-US"/>
        </w:rPr>
        <w:t>Zarzio</w:t>
      </w:r>
      <w:proofErr w:type="spellEnd"/>
      <w:r w:rsidR="003C6FE5" w:rsidRPr="004A470B">
        <w:rPr>
          <w:lang w:val="en-US"/>
        </w:rPr>
        <w:t xml:space="preserve"> </w:t>
      </w:r>
      <w:r w:rsidR="003C6FE5" w:rsidRPr="004A470B">
        <w:t xml:space="preserve">περιέχει </w:t>
      </w:r>
      <w:proofErr w:type="spellStart"/>
      <w:r w:rsidR="003C6FE5" w:rsidRPr="004A470B">
        <w:t>σ</w:t>
      </w:r>
      <w:r w:rsidR="002019E2" w:rsidRPr="004A470B">
        <w:t>ορβιτόλη</w:t>
      </w:r>
      <w:proofErr w:type="spellEnd"/>
      <w:r w:rsidR="002019E2" w:rsidRPr="004A470B">
        <w:t xml:space="preserve"> και νάτριο».</w:t>
      </w:r>
    </w:p>
    <w:p w14:paraId="00A5F22C" w14:textId="77777777" w:rsidR="008B5FB9" w:rsidRPr="004A470B" w:rsidRDefault="008B5FB9" w:rsidP="00C94C3B">
      <w:pPr>
        <w:pStyle w:val="sdz60body"/>
      </w:pPr>
    </w:p>
    <w:p w14:paraId="79483861" w14:textId="77777777" w:rsidR="00E33C33" w:rsidRPr="004A470B" w:rsidRDefault="00E33C33" w:rsidP="00C94C3B">
      <w:pPr>
        <w:pStyle w:val="sdz20subheadbd"/>
        <w:keepNext/>
      </w:pPr>
      <w:r w:rsidRPr="004A470B">
        <w:t xml:space="preserve">Εμφάνιση του </w:t>
      </w:r>
      <w:proofErr w:type="spellStart"/>
      <w:r w:rsidRPr="004A470B">
        <w:t>Zarzio</w:t>
      </w:r>
      <w:proofErr w:type="spellEnd"/>
      <w:r w:rsidRPr="004A470B">
        <w:t xml:space="preserve"> και περιεχόμενα της συσκευασίας</w:t>
      </w:r>
    </w:p>
    <w:p w14:paraId="62A7DC7F" w14:textId="77777777" w:rsidR="008B5FB9" w:rsidRPr="004A470B" w:rsidRDefault="008B5FB9" w:rsidP="00C94C3B">
      <w:pPr>
        <w:pStyle w:val="sdz60body"/>
        <w:keepNext/>
      </w:pPr>
    </w:p>
    <w:p w14:paraId="5CC2D1DF" w14:textId="77777777" w:rsidR="00E33C33" w:rsidRPr="004A470B" w:rsidRDefault="00E33C33" w:rsidP="00C94C3B">
      <w:pPr>
        <w:pStyle w:val="sdz60body"/>
      </w:pPr>
      <w:r w:rsidRPr="004A470B">
        <w:t xml:space="preserve">Το </w:t>
      </w:r>
      <w:proofErr w:type="spellStart"/>
      <w:r w:rsidRPr="004A470B">
        <w:t>Zarzio</w:t>
      </w:r>
      <w:proofErr w:type="spellEnd"/>
      <w:r w:rsidRPr="004A470B">
        <w:t xml:space="preserve"> είναι ένα διαυγές, άχρωμο προς ελαφρώς κιτρινωπό ενέσιμο διάλυμα ή διάλυμα για έγχυση σε </w:t>
      </w:r>
      <w:proofErr w:type="spellStart"/>
      <w:r w:rsidRPr="004A470B">
        <w:t>προγεμισμένη</w:t>
      </w:r>
      <w:proofErr w:type="spellEnd"/>
      <w:r w:rsidRPr="004A470B">
        <w:t xml:space="preserve"> σύριγγα</w:t>
      </w:r>
      <w:r w:rsidR="005F3F4A" w:rsidRPr="004A470B">
        <w:t xml:space="preserve"> που περιέχει διάλυμα 0,5</w:t>
      </w:r>
      <w:r w:rsidR="005F3F4A" w:rsidRPr="004A470B">
        <w:rPr>
          <w:lang w:val="en-GB"/>
        </w:rPr>
        <w:t> </w:t>
      </w:r>
      <w:r w:rsidR="005F3F4A" w:rsidRPr="004A470B">
        <w:rPr>
          <w:lang w:val="en-US"/>
        </w:rPr>
        <w:t>m</w:t>
      </w:r>
      <w:r w:rsidR="005F3F4A" w:rsidRPr="004A470B">
        <w:rPr>
          <w:lang w:val="en-GB"/>
        </w:rPr>
        <w:t>l</w:t>
      </w:r>
      <w:r w:rsidRPr="004A470B">
        <w:t>.</w:t>
      </w:r>
    </w:p>
    <w:p w14:paraId="38FA3AC5" w14:textId="77777777" w:rsidR="008B5FB9" w:rsidRPr="004A470B" w:rsidRDefault="008B5FB9" w:rsidP="00C94C3B">
      <w:pPr>
        <w:pStyle w:val="sdz60body"/>
      </w:pPr>
    </w:p>
    <w:p w14:paraId="72AD5A79" w14:textId="76735EFD" w:rsidR="0060729A" w:rsidRPr="004A470B" w:rsidRDefault="00E33C33" w:rsidP="00075EBF">
      <w:pPr>
        <w:pStyle w:val="sdz60body"/>
        <w:rPr>
          <w:rFonts w:eastAsia="Times New Roman"/>
          <w:szCs w:val="20"/>
          <w:lang w:eastAsia="en-US"/>
        </w:rPr>
      </w:pPr>
      <w:r w:rsidRPr="004A470B">
        <w:t xml:space="preserve">Το </w:t>
      </w:r>
      <w:proofErr w:type="spellStart"/>
      <w:r w:rsidRPr="004A470B">
        <w:t>Zarzio</w:t>
      </w:r>
      <w:proofErr w:type="spellEnd"/>
      <w:r w:rsidRPr="004A470B">
        <w:t xml:space="preserve"> διατίθεται σε συσκευασίες που περιέχουν 1, 3, 5 ή 10 </w:t>
      </w:r>
      <w:r w:rsidR="005F3F4A" w:rsidRPr="004A470B">
        <w:t xml:space="preserve">γυάλινες </w:t>
      </w:r>
      <w:proofErr w:type="spellStart"/>
      <w:r w:rsidRPr="004A470B">
        <w:t>προγεμισμένες</w:t>
      </w:r>
      <w:proofErr w:type="spellEnd"/>
      <w:r w:rsidRPr="004A470B">
        <w:t xml:space="preserve"> σύριγγες </w:t>
      </w:r>
      <w:r w:rsidR="0060729A" w:rsidRPr="004A470B">
        <w:rPr>
          <w:rFonts w:eastAsia="Times New Roman"/>
          <w:szCs w:val="20"/>
          <w:lang w:eastAsia="en-US"/>
        </w:rPr>
        <w:t xml:space="preserve">(γυαλί τύπου I) με ένα πώμα εμβόλου (ελαστικό </w:t>
      </w:r>
      <w:proofErr w:type="spellStart"/>
      <w:r w:rsidR="0060729A" w:rsidRPr="004A470B">
        <w:rPr>
          <w:rFonts w:eastAsia="Times New Roman"/>
          <w:szCs w:val="20"/>
          <w:lang w:eastAsia="en-US"/>
        </w:rPr>
        <w:t>βρωμοβουτυλίου</w:t>
      </w:r>
      <w:proofErr w:type="spellEnd"/>
      <w:r w:rsidR="0060729A" w:rsidRPr="004A470B">
        <w:rPr>
          <w:rFonts w:eastAsia="Times New Roman"/>
          <w:szCs w:val="20"/>
          <w:lang w:eastAsia="en-US"/>
        </w:rPr>
        <w:t>), μια βελόνη των 29 </w:t>
      </w:r>
      <w:r w:rsidR="0060729A" w:rsidRPr="004A470B">
        <w:rPr>
          <w:rFonts w:eastAsia="Times New Roman"/>
          <w:szCs w:val="20"/>
          <w:lang w:val="en-GB" w:eastAsia="en-US"/>
        </w:rPr>
        <w:t>gauge</w:t>
      </w:r>
      <w:r w:rsidR="0060729A" w:rsidRPr="004A470B">
        <w:rPr>
          <w:rFonts w:eastAsia="Times New Roman"/>
          <w:szCs w:val="20"/>
          <w:lang w:eastAsia="en-US"/>
        </w:rPr>
        <w:t xml:space="preserve"> από ανοξείδωτο χάλυβα με ένα αυτόματο προστατευτικό κάλυμμα βελόνης και ένα καπάκι βελόνης (θερμοπλαστικό </w:t>
      </w:r>
      <w:proofErr w:type="spellStart"/>
      <w:r w:rsidR="0060729A" w:rsidRPr="004A470B">
        <w:rPr>
          <w:rFonts w:eastAsia="Times New Roman"/>
          <w:szCs w:val="20"/>
          <w:lang w:eastAsia="en-US"/>
        </w:rPr>
        <w:t>ελαστομερές</w:t>
      </w:r>
      <w:proofErr w:type="spellEnd"/>
      <w:r w:rsidR="0060729A" w:rsidRPr="004A470B">
        <w:rPr>
          <w:rFonts w:eastAsia="Times New Roman"/>
          <w:szCs w:val="20"/>
          <w:lang w:eastAsia="en-US"/>
        </w:rPr>
        <w:t>).</w:t>
      </w:r>
    </w:p>
    <w:p w14:paraId="7F74DC06" w14:textId="77777777" w:rsidR="0060729A" w:rsidRPr="004A470B" w:rsidRDefault="0060729A" w:rsidP="00C94C3B">
      <w:pPr>
        <w:pStyle w:val="sdz60body"/>
        <w:rPr>
          <w:rFonts w:eastAsia="Times New Roman"/>
          <w:szCs w:val="20"/>
          <w:lang w:eastAsia="en-US"/>
        </w:rPr>
      </w:pPr>
    </w:p>
    <w:p w14:paraId="4129CCFD" w14:textId="77777777" w:rsidR="0060729A" w:rsidRPr="004A470B" w:rsidRDefault="0060729A" w:rsidP="00C94C3B">
      <w:pPr>
        <w:pStyle w:val="sdz60body"/>
      </w:pPr>
      <w:r w:rsidRPr="004A470B">
        <w:t xml:space="preserve">Η </w:t>
      </w:r>
      <w:proofErr w:type="spellStart"/>
      <w:r w:rsidRPr="004A470B">
        <w:t>προγεμισμένη</w:t>
      </w:r>
      <w:proofErr w:type="spellEnd"/>
      <w:r w:rsidRPr="004A470B">
        <w:t xml:space="preserve"> σύριγγα φέρει τυπωμένες ενδείξεις από 0,1</w:t>
      </w:r>
      <w:r w:rsidRPr="004A470B">
        <w:rPr>
          <w:lang w:val="en-GB"/>
        </w:rPr>
        <w:t> </w:t>
      </w:r>
      <w:r w:rsidRPr="004A470B">
        <w:rPr>
          <w:lang w:val="en-US"/>
        </w:rPr>
        <w:t>m</w:t>
      </w:r>
      <w:r w:rsidRPr="004A470B">
        <w:rPr>
          <w:lang w:val="en-GB"/>
        </w:rPr>
        <w:t>l</w:t>
      </w:r>
      <w:r w:rsidRPr="004A470B">
        <w:t xml:space="preserve"> έως 1</w:t>
      </w:r>
      <w:r w:rsidRPr="004A470B">
        <w:rPr>
          <w:lang w:val="en-GB"/>
        </w:rPr>
        <w:t> </w:t>
      </w:r>
      <w:r w:rsidRPr="004A470B">
        <w:rPr>
          <w:lang w:val="en-US"/>
        </w:rPr>
        <w:t>m</w:t>
      </w:r>
      <w:r w:rsidRPr="004A470B">
        <w:rPr>
          <w:lang w:val="en-GB"/>
        </w:rPr>
        <w:t>l</w:t>
      </w:r>
      <w:r w:rsidRPr="004A470B">
        <w:t>, ωστόσο δεν είναι σχεδιασμένη να μετρά όγκους μικρότερους των 0,3</w:t>
      </w:r>
      <w:r w:rsidRPr="004A470B">
        <w:rPr>
          <w:lang w:val="en-GB"/>
        </w:rPr>
        <w:t> ml</w:t>
      </w:r>
      <w:r w:rsidRPr="004A470B">
        <w:t xml:space="preserve"> λόγω του μηχανισμού ελατηρίου</w:t>
      </w:r>
      <w:r w:rsidR="00E92C22" w:rsidRPr="004A470B">
        <w:t>.</w:t>
      </w:r>
    </w:p>
    <w:p w14:paraId="7BA9D4A8" w14:textId="77777777" w:rsidR="00A93897" w:rsidRPr="004A470B" w:rsidRDefault="00A93897" w:rsidP="00C94C3B">
      <w:pPr>
        <w:pStyle w:val="sdz60body"/>
      </w:pPr>
    </w:p>
    <w:p w14:paraId="3D502D90" w14:textId="77777777" w:rsidR="00E33C33" w:rsidRPr="004A470B" w:rsidRDefault="00E33C33" w:rsidP="00C94C3B">
      <w:pPr>
        <w:pStyle w:val="sdz60body"/>
        <w:keepNext/>
      </w:pPr>
      <w:r w:rsidRPr="004A470B">
        <w:t>Μπορεί να μην κυκλοφορούν όλες οι συσκευασίες.</w:t>
      </w:r>
    </w:p>
    <w:p w14:paraId="47F0C2F5" w14:textId="77777777" w:rsidR="008B5FB9" w:rsidRPr="004A470B" w:rsidRDefault="008B5FB9" w:rsidP="00C94C3B">
      <w:pPr>
        <w:pStyle w:val="sdz60body"/>
        <w:keepNext/>
      </w:pPr>
    </w:p>
    <w:p w14:paraId="7A73FC14" w14:textId="77777777" w:rsidR="00E33C33" w:rsidRPr="004A470B" w:rsidRDefault="00E33C33" w:rsidP="00C94C3B">
      <w:pPr>
        <w:pStyle w:val="sdz20subheadbd"/>
        <w:keepNext/>
      </w:pPr>
      <w:r w:rsidRPr="004A470B">
        <w:t>Κάτοχος Άδειας Κυκλοφορίας</w:t>
      </w:r>
    </w:p>
    <w:p w14:paraId="4E9A8B9E" w14:textId="77777777" w:rsidR="008B5FB9" w:rsidRPr="004A470B" w:rsidRDefault="008B5FB9" w:rsidP="00C94C3B">
      <w:pPr>
        <w:pStyle w:val="sdz60body"/>
        <w:keepNext/>
      </w:pPr>
    </w:p>
    <w:p w14:paraId="19EB0C16" w14:textId="77777777" w:rsidR="00E33C33" w:rsidRPr="004A470B" w:rsidRDefault="00E33C33" w:rsidP="00C94C3B">
      <w:pPr>
        <w:pStyle w:val="sdz60body"/>
        <w:keepNext/>
      </w:pPr>
      <w:proofErr w:type="spellStart"/>
      <w:r w:rsidRPr="004A470B">
        <w:t>Sandoz</w:t>
      </w:r>
      <w:proofErr w:type="spellEnd"/>
      <w:r w:rsidRPr="004A470B">
        <w:t> </w:t>
      </w:r>
      <w:proofErr w:type="spellStart"/>
      <w:r w:rsidRPr="004A470B">
        <w:t>GmbH</w:t>
      </w:r>
      <w:proofErr w:type="spellEnd"/>
    </w:p>
    <w:p w14:paraId="693B59BE" w14:textId="77777777" w:rsidR="00E33C33" w:rsidRPr="004A470B" w:rsidRDefault="00E33C33" w:rsidP="00C94C3B">
      <w:pPr>
        <w:pStyle w:val="sdz60body"/>
        <w:keepNext/>
      </w:pPr>
      <w:proofErr w:type="spellStart"/>
      <w:r w:rsidRPr="004A470B">
        <w:t>Biochemiestr</w:t>
      </w:r>
      <w:proofErr w:type="spellEnd"/>
      <w:r w:rsidR="00A01C0F" w:rsidRPr="004A470B">
        <w:t>.</w:t>
      </w:r>
      <w:r w:rsidR="000B0E41" w:rsidRPr="004A470B" w:rsidDel="000B0E41">
        <w:t xml:space="preserve"> </w:t>
      </w:r>
      <w:r w:rsidRPr="004A470B">
        <w:t>10</w:t>
      </w:r>
    </w:p>
    <w:p w14:paraId="24EEBF3E" w14:textId="77777777" w:rsidR="00E33C33" w:rsidRPr="004A470B" w:rsidRDefault="00E33C33" w:rsidP="00C94C3B">
      <w:pPr>
        <w:pStyle w:val="sdz60body"/>
        <w:keepNext/>
      </w:pPr>
      <w:r w:rsidRPr="004A470B">
        <w:t>6250 </w:t>
      </w:r>
      <w:proofErr w:type="spellStart"/>
      <w:r w:rsidRPr="004A470B">
        <w:t>Kundl</w:t>
      </w:r>
      <w:proofErr w:type="spellEnd"/>
    </w:p>
    <w:p w14:paraId="762B729B" w14:textId="77777777" w:rsidR="00E33C33" w:rsidRPr="004A470B" w:rsidRDefault="00E33C33" w:rsidP="00C94C3B">
      <w:pPr>
        <w:pStyle w:val="sdz60body"/>
      </w:pPr>
      <w:proofErr w:type="spellStart"/>
      <w:r w:rsidRPr="004A470B">
        <w:t>Aυστρία</w:t>
      </w:r>
      <w:proofErr w:type="spellEnd"/>
    </w:p>
    <w:p w14:paraId="7BD89047" w14:textId="77777777" w:rsidR="00E33C33" w:rsidRPr="004A470B" w:rsidRDefault="00E33C33" w:rsidP="00C94C3B">
      <w:pPr>
        <w:pStyle w:val="sdz60body"/>
      </w:pPr>
    </w:p>
    <w:p w14:paraId="3E23EA41" w14:textId="77777777" w:rsidR="00E33C33" w:rsidRPr="004A470B" w:rsidRDefault="00E33C33" w:rsidP="00C94C3B">
      <w:pPr>
        <w:pStyle w:val="sdz20subheadbd"/>
        <w:keepNext/>
      </w:pPr>
      <w:r w:rsidRPr="004A470B">
        <w:t>Παρασκευαστής</w:t>
      </w:r>
    </w:p>
    <w:p w14:paraId="02DEA033" w14:textId="77777777" w:rsidR="00E33C33" w:rsidRPr="004A470B" w:rsidRDefault="00E33C33" w:rsidP="00C94C3B">
      <w:pPr>
        <w:pStyle w:val="sdz60body"/>
        <w:keepNext/>
      </w:pPr>
    </w:p>
    <w:p w14:paraId="31B47D2D" w14:textId="77777777" w:rsidR="00E33C33" w:rsidRPr="004A470B" w:rsidRDefault="00E33C33" w:rsidP="00C94C3B">
      <w:pPr>
        <w:pStyle w:val="sdz60body"/>
        <w:keepNext/>
      </w:pPr>
      <w:proofErr w:type="spellStart"/>
      <w:r w:rsidRPr="004A470B">
        <w:t>Sandoz</w:t>
      </w:r>
      <w:proofErr w:type="spellEnd"/>
      <w:r w:rsidRPr="004A470B">
        <w:t> </w:t>
      </w:r>
      <w:proofErr w:type="spellStart"/>
      <w:r w:rsidRPr="004A470B">
        <w:t>GmbH</w:t>
      </w:r>
      <w:proofErr w:type="spellEnd"/>
    </w:p>
    <w:p w14:paraId="7432E71C" w14:textId="77777777" w:rsidR="00E33C33" w:rsidRPr="004A470B" w:rsidRDefault="00E33C33" w:rsidP="00C94C3B">
      <w:pPr>
        <w:pStyle w:val="sdz60body"/>
        <w:keepNext/>
      </w:pPr>
      <w:proofErr w:type="spellStart"/>
      <w:r w:rsidRPr="004A470B">
        <w:t>Biochemiestr</w:t>
      </w:r>
      <w:proofErr w:type="spellEnd"/>
      <w:r w:rsidR="000B0E41" w:rsidRPr="004A470B">
        <w:t>.</w:t>
      </w:r>
      <w:r w:rsidRPr="004A470B">
        <w:t> 10</w:t>
      </w:r>
    </w:p>
    <w:p w14:paraId="5FD9241E" w14:textId="77777777" w:rsidR="00E33C33" w:rsidRPr="004A470B" w:rsidRDefault="00782245" w:rsidP="00C94C3B">
      <w:pPr>
        <w:pStyle w:val="sdz60body"/>
        <w:keepNext/>
      </w:pPr>
      <w:r w:rsidRPr="004A470B">
        <w:t>6336 </w:t>
      </w:r>
      <w:proofErr w:type="spellStart"/>
      <w:r w:rsidRPr="004A470B">
        <w:t>Langkampfen</w:t>
      </w:r>
      <w:proofErr w:type="spellEnd"/>
    </w:p>
    <w:p w14:paraId="284B71FC" w14:textId="77777777" w:rsidR="00E33C33" w:rsidRPr="004A470B" w:rsidRDefault="00E33C33" w:rsidP="00C94C3B">
      <w:pPr>
        <w:pStyle w:val="sdz60body"/>
      </w:pPr>
      <w:proofErr w:type="spellStart"/>
      <w:r w:rsidRPr="004A470B">
        <w:t>Aυστρία</w:t>
      </w:r>
      <w:proofErr w:type="spellEnd"/>
    </w:p>
    <w:p w14:paraId="71609747" w14:textId="77777777" w:rsidR="002869C5" w:rsidRPr="004A470B" w:rsidRDefault="002869C5" w:rsidP="00C94C3B">
      <w:pPr>
        <w:pStyle w:val="sdz60body"/>
      </w:pPr>
    </w:p>
    <w:p w14:paraId="21986A9E" w14:textId="77777777" w:rsidR="002869C5" w:rsidRPr="004A470B" w:rsidRDefault="002869C5" w:rsidP="00C94C3B">
      <w:pPr>
        <w:pStyle w:val="sdz60body"/>
        <w:keepNext/>
        <w:rPr>
          <w:highlight w:val="lightGray"/>
        </w:rPr>
      </w:pPr>
      <w:r w:rsidRPr="004A470B">
        <w:rPr>
          <w:highlight w:val="lightGray"/>
        </w:rPr>
        <w:t xml:space="preserve">Novartis Pharmaceutical Manufacturing </w:t>
      </w:r>
      <w:proofErr w:type="spellStart"/>
      <w:r w:rsidRPr="004A470B">
        <w:rPr>
          <w:highlight w:val="lightGray"/>
        </w:rPr>
        <w:t>GmbH</w:t>
      </w:r>
      <w:proofErr w:type="spellEnd"/>
    </w:p>
    <w:p w14:paraId="6F3EF18F" w14:textId="77777777" w:rsidR="002869C5" w:rsidRPr="004A470B" w:rsidRDefault="002869C5" w:rsidP="00C94C3B">
      <w:pPr>
        <w:pStyle w:val="sdz60body"/>
        <w:keepNext/>
        <w:rPr>
          <w:highlight w:val="lightGray"/>
        </w:rPr>
      </w:pPr>
      <w:proofErr w:type="spellStart"/>
      <w:r w:rsidRPr="004A470B">
        <w:rPr>
          <w:highlight w:val="lightGray"/>
        </w:rPr>
        <w:t>Biochemiestrasse</w:t>
      </w:r>
      <w:proofErr w:type="spellEnd"/>
      <w:r w:rsidRPr="004A470B">
        <w:rPr>
          <w:highlight w:val="lightGray"/>
        </w:rPr>
        <w:t> 10</w:t>
      </w:r>
    </w:p>
    <w:p w14:paraId="5CC5E3B3" w14:textId="77777777" w:rsidR="002869C5" w:rsidRPr="004A470B" w:rsidRDefault="002869C5" w:rsidP="00C94C3B">
      <w:pPr>
        <w:pStyle w:val="sdz60body"/>
        <w:keepNext/>
        <w:rPr>
          <w:highlight w:val="lightGray"/>
        </w:rPr>
      </w:pPr>
      <w:r w:rsidRPr="004A470B">
        <w:rPr>
          <w:highlight w:val="lightGray"/>
        </w:rPr>
        <w:t>6336 </w:t>
      </w:r>
      <w:proofErr w:type="spellStart"/>
      <w:r w:rsidRPr="004A470B">
        <w:rPr>
          <w:highlight w:val="lightGray"/>
        </w:rPr>
        <w:t>Langkampfen</w:t>
      </w:r>
      <w:proofErr w:type="spellEnd"/>
    </w:p>
    <w:p w14:paraId="2EBD2178" w14:textId="77777777" w:rsidR="00E604A6" w:rsidRPr="004A470B" w:rsidRDefault="002869C5" w:rsidP="00C94C3B">
      <w:pPr>
        <w:pStyle w:val="sdz60body"/>
      </w:pPr>
      <w:r w:rsidRPr="004A470B">
        <w:rPr>
          <w:highlight w:val="lightGray"/>
        </w:rPr>
        <w:t>Αυστρία</w:t>
      </w:r>
    </w:p>
    <w:p w14:paraId="28B9D176" w14:textId="77777777" w:rsidR="00E604A6" w:rsidRPr="004A470B" w:rsidRDefault="00E604A6" w:rsidP="00C94C3B">
      <w:pPr>
        <w:pStyle w:val="sdz60body"/>
      </w:pPr>
    </w:p>
    <w:p w14:paraId="7BA55FAD" w14:textId="77777777" w:rsidR="002869C5" w:rsidRPr="004A470B" w:rsidRDefault="00E604A6" w:rsidP="00C94C3B">
      <w:pPr>
        <w:spacing w:line="240" w:lineRule="auto"/>
        <w:rPr>
          <w:highlight w:val="lightGray"/>
        </w:rPr>
      </w:pPr>
      <w:bookmarkStart w:id="9" w:name="_Hlk147832155"/>
      <w:r w:rsidRPr="004A470B">
        <w:t>Για οποιαδήποτε πληροφορία σχετικά με το παρόν φαρμακευτικό προϊόν, παρακαλείστε να απευθυνθείτε στον τοπικό αντιπρόσωπο του Κατόχου της Άδειας Κυκλοφορίας</w:t>
      </w:r>
      <w:bookmarkEnd w:id="9"/>
      <w:r w:rsidRPr="004A470B">
        <w:t>:</w:t>
      </w:r>
    </w:p>
    <w:p w14:paraId="12545873" w14:textId="77777777" w:rsidR="009B6496" w:rsidRPr="004A470B" w:rsidRDefault="009B6496" w:rsidP="00C94C3B">
      <w:pPr>
        <w:pStyle w:val="sdz60body"/>
      </w:pPr>
    </w:p>
    <w:tbl>
      <w:tblPr>
        <w:tblW w:w="5000" w:type="pct"/>
        <w:tblCellMar>
          <w:left w:w="0" w:type="dxa"/>
          <w:right w:w="0" w:type="dxa"/>
        </w:tblCellMar>
        <w:tblLook w:val="04A0" w:firstRow="1" w:lastRow="0" w:firstColumn="1" w:lastColumn="0" w:noHBand="0" w:noVBand="1"/>
      </w:tblPr>
      <w:tblGrid>
        <w:gridCol w:w="4627"/>
        <w:gridCol w:w="4660"/>
      </w:tblGrid>
      <w:tr w:rsidR="00E604A6" w:rsidRPr="004A470B" w14:paraId="40E67249" w14:textId="77777777" w:rsidTr="002E2526">
        <w:trPr>
          <w:cantSplit/>
          <w:trHeight w:val="708"/>
        </w:trPr>
        <w:tc>
          <w:tcPr>
            <w:tcW w:w="2491" w:type="pct"/>
            <w:tcMar>
              <w:top w:w="0" w:type="dxa"/>
              <w:left w:w="108" w:type="dxa"/>
              <w:bottom w:w="0" w:type="dxa"/>
              <w:right w:w="108" w:type="dxa"/>
            </w:tcMar>
          </w:tcPr>
          <w:p w14:paraId="48D1FD22" w14:textId="77777777" w:rsidR="00E604A6" w:rsidRPr="004A470B" w:rsidRDefault="00E604A6" w:rsidP="00C94C3B">
            <w:pPr>
              <w:tabs>
                <w:tab w:val="clear" w:pos="567"/>
              </w:tabs>
              <w:spacing w:line="240" w:lineRule="auto"/>
              <w:rPr>
                <w:rFonts w:eastAsia="Calibri" w:cs="Arial"/>
                <w:b/>
                <w:bCs/>
                <w:lang w:val="fr-CA"/>
              </w:rPr>
            </w:pPr>
            <w:proofErr w:type="spellStart"/>
            <w:r w:rsidRPr="004A470B">
              <w:rPr>
                <w:rFonts w:eastAsia="Calibri" w:cs="Arial"/>
                <w:b/>
                <w:bCs/>
                <w:lang w:val="fr-CA"/>
              </w:rPr>
              <w:t>België</w:t>
            </w:r>
            <w:proofErr w:type="spellEnd"/>
            <w:r w:rsidRPr="004A470B">
              <w:rPr>
                <w:rFonts w:eastAsia="Calibri" w:cs="Arial"/>
                <w:b/>
                <w:bCs/>
                <w:lang w:val="fr-CA"/>
              </w:rPr>
              <w:t>/Belgique/</w:t>
            </w:r>
            <w:proofErr w:type="spellStart"/>
            <w:r w:rsidRPr="004A470B">
              <w:rPr>
                <w:rFonts w:eastAsia="Calibri" w:cs="Arial"/>
                <w:b/>
                <w:bCs/>
                <w:lang w:val="fr-CA"/>
              </w:rPr>
              <w:t>Belgien</w:t>
            </w:r>
            <w:proofErr w:type="spellEnd"/>
          </w:p>
          <w:p w14:paraId="3AE8D486" w14:textId="77777777" w:rsidR="00E604A6" w:rsidRPr="004A470B" w:rsidRDefault="00E604A6" w:rsidP="00C94C3B">
            <w:pPr>
              <w:tabs>
                <w:tab w:val="clear" w:pos="567"/>
              </w:tabs>
              <w:spacing w:line="240" w:lineRule="auto"/>
              <w:rPr>
                <w:rFonts w:eastAsia="Calibri" w:cs="Arial"/>
                <w:lang w:val="fr-CA"/>
              </w:rPr>
            </w:pPr>
            <w:r w:rsidRPr="004A470B">
              <w:rPr>
                <w:rFonts w:eastAsia="Calibri" w:cs="Arial"/>
                <w:lang w:val="fr-CA"/>
              </w:rPr>
              <w:t>Sandoz nv/sa</w:t>
            </w:r>
          </w:p>
          <w:p w14:paraId="112DE3FC" w14:textId="77777777" w:rsidR="00E604A6" w:rsidRPr="004A470B" w:rsidRDefault="00E604A6" w:rsidP="00C94C3B">
            <w:pPr>
              <w:tabs>
                <w:tab w:val="clear" w:pos="567"/>
              </w:tabs>
              <w:spacing w:line="240" w:lineRule="auto"/>
              <w:rPr>
                <w:rFonts w:eastAsia="Calibri" w:cs="Arial"/>
                <w:lang w:val="es-ES"/>
              </w:rPr>
            </w:pPr>
            <w:proofErr w:type="spellStart"/>
            <w:r w:rsidRPr="004A470B">
              <w:rPr>
                <w:rFonts w:eastAsia="Calibri" w:cs="Arial"/>
                <w:lang w:val="es-ES"/>
              </w:rPr>
              <w:t>Tél</w:t>
            </w:r>
            <w:proofErr w:type="spellEnd"/>
            <w:r w:rsidRPr="004A470B">
              <w:rPr>
                <w:rFonts w:eastAsia="Calibri" w:cs="Arial"/>
                <w:lang w:val="es-ES"/>
              </w:rPr>
              <w:t>/Tel: +32 2 722 97 97</w:t>
            </w:r>
          </w:p>
          <w:p w14:paraId="28900314" w14:textId="77777777" w:rsidR="00E604A6" w:rsidRPr="004A470B" w:rsidRDefault="00E604A6" w:rsidP="00C94C3B">
            <w:pPr>
              <w:tabs>
                <w:tab w:val="clear" w:pos="567"/>
              </w:tabs>
              <w:spacing w:line="240" w:lineRule="auto"/>
              <w:rPr>
                <w:rFonts w:eastAsia="Calibri" w:cs="Arial"/>
                <w:lang w:val="es-ES"/>
              </w:rPr>
            </w:pPr>
          </w:p>
        </w:tc>
        <w:tc>
          <w:tcPr>
            <w:tcW w:w="2509" w:type="pct"/>
            <w:tcMar>
              <w:top w:w="0" w:type="dxa"/>
              <w:left w:w="108" w:type="dxa"/>
              <w:bottom w:w="0" w:type="dxa"/>
              <w:right w:w="108" w:type="dxa"/>
            </w:tcMar>
          </w:tcPr>
          <w:p w14:paraId="37D2E983" w14:textId="77777777" w:rsidR="00E604A6" w:rsidRPr="004A470B" w:rsidRDefault="00E604A6" w:rsidP="00C94C3B">
            <w:pPr>
              <w:tabs>
                <w:tab w:val="clear" w:pos="567"/>
              </w:tabs>
              <w:spacing w:line="240" w:lineRule="auto"/>
              <w:rPr>
                <w:rFonts w:eastAsia="Calibri" w:cs="Arial"/>
                <w:b/>
                <w:bCs/>
                <w:lang w:val="es-ES"/>
              </w:rPr>
            </w:pPr>
            <w:proofErr w:type="spellStart"/>
            <w:r w:rsidRPr="004A470B">
              <w:rPr>
                <w:rFonts w:eastAsia="Calibri" w:cs="Arial"/>
                <w:b/>
                <w:bCs/>
                <w:lang w:val="es-ES"/>
              </w:rPr>
              <w:t>Lietuva</w:t>
            </w:r>
            <w:proofErr w:type="spellEnd"/>
          </w:p>
          <w:p w14:paraId="315518DD"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 xml:space="preserve">Sandoz </w:t>
            </w:r>
            <w:proofErr w:type="spellStart"/>
            <w:r w:rsidRPr="004A470B">
              <w:rPr>
                <w:rFonts w:eastAsia="Calibri" w:cs="Arial"/>
                <w:lang w:val="es-ES"/>
              </w:rPr>
              <w:t>Pharmaceuticals</w:t>
            </w:r>
            <w:proofErr w:type="spellEnd"/>
            <w:r w:rsidRPr="004A470B">
              <w:rPr>
                <w:rFonts w:eastAsia="Calibri" w:cs="Arial"/>
                <w:lang w:val="es-ES"/>
              </w:rPr>
              <w:t xml:space="preserve"> </w:t>
            </w:r>
            <w:proofErr w:type="spellStart"/>
            <w:r w:rsidRPr="004A470B">
              <w:rPr>
                <w:rFonts w:eastAsia="Calibri" w:cs="Arial"/>
                <w:lang w:val="es-ES"/>
              </w:rPr>
              <w:t>d.d</w:t>
            </w:r>
            <w:proofErr w:type="spellEnd"/>
            <w:r w:rsidRPr="004A470B">
              <w:rPr>
                <w:rFonts w:eastAsia="Calibri" w:cs="Arial"/>
                <w:lang w:val="es-ES"/>
              </w:rPr>
              <w:t xml:space="preserve"> </w:t>
            </w:r>
            <w:proofErr w:type="spellStart"/>
            <w:r w:rsidRPr="004A470B">
              <w:rPr>
                <w:rFonts w:eastAsia="Calibri" w:cs="Arial"/>
                <w:lang w:val="es-ES"/>
              </w:rPr>
              <w:t>filialas</w:t>
            </w:r>
            <w:proofErr w:type="spellEnd"/>
          </w:p>
          <w:p w14:paraId="28A79AB2"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Tel: +370 5 2636 037</w:t>
            </w:r>
          </w:p>
        </w:tc>
      </w:tr>
      <w:tr w:rsidR="00E604A6" w:rsidRPr="004A470B" w14:paraId="5D3B7834" w14:textId="77777777" w:rsidTr="002E2526">
        <w:trPr>
          <w:cantSplit/>
          <w:trHeight w:val="601"/>
        </w:trPr>
        <w:tc>
          <w:tcPr>
            <w:tcW w:w="2491" w:type="pct"/>
            <w:tcMar>
              <w:top w:w="0" w:type="dxa"/>
              <w:left w:w="108" w:type="dxa"/>
              <w:bottom w:w="0" w:type="dxa"/>
              <w:right w:w="108" w:type="dxa"/>
            </w:tcMar>
          </w:tcPr>
          <w:p w14:paraId="63BB2944" w14:textId="77777777" w:rsidR="00E604A6" w:rsidRPr="004A470B" w:rsidRDefault="00E604A6" w:rsidP="00C94C3B">
            <w:pPr>
              <w:tabs>
                <w:tab w:val="clear" w:pos="567"/>
              </w:tabs>
              <w:spacing w:line="240" w:lineRule="auto"/>
              <w:rPr>
                <w:rFonts w:eastAsia="Calibri" w:cs="Arial"/>
                <w:b/>
                <w:bCs/>
                <w:lang w:val="ru-RU"/>
              </w:rPr>
            </w:pPr>
            <w:proofErr w:type="spellStart"/>
            <w:r w:rsidRPr="004A470B">
              <w:rPr>
                <w:rFonts w:eastAsia="Calibri" w:cs="Arial"/>
                <w:b/>
                <w:bCs/>
                <w:lang w:val="ru-RU"/>
              </w:rPr>
              <w:t>България</w:t>
            </w:r>
            <w:proofErr w:type="spellEnd"/>
          </w:p>
          <w:p w14:paraId="1E2B123D" w14:textId="77777777" w:rsidR="00E604A6" w:rsidRPr="004A470B" w:rsidRDefault="00E604A6" w:rsidP="00C94C3B">
            <w:pPr>
              <w:tabs>
                <w:tab w:val="clear" w:pos="567"/>
              </w:tabs>
              <w:spacing w:line="240" w:lineRule="auto"/>
              <w:rPr>
                <w:rFonts w:eastAsia="Calibri" w:cs="Arial"/>
                <w:lang w:val="ru-RU"/>
              </w:rPr>
            </w:pPr>
            <w:proofErr w:type="spellStart"/>
            <w:r w:rsidRPr="004A470B">
              <w:rPr>
                <w:rFonts w:eastAsia="Calibri" w:cs="Arial"/>
                <w:lang w:val="ru-RU"/>
              </w:rPr>
              <w:t>Сандоз</w:t>
            </w:r>
            <w:proofErr w:type="spellEnd"/>
            <w:r w:rsidRPr="004A470B">
              <w:rPr>
                <w:rFonts w:eastAsia="Calibri" w:cs="Arial"/>
                <w:lang w:val="ru-RU"/>
              </w:rPr>
              <w:t xml:space="preserve"> </w:t>
            </w:r>
            <w:proofErr w:type="spellStart"/>
            <w:r w:rsidRPr="004A470B">
              <w:rPr>
                <w:rFonts w:eastAsia="Calibri" w:cs="Arial"/>
                <w:lang w:val="ru-RU"/>
              </w:rPr>
              <w:t>България</w:t>
            </w:r>
            <w:proofErr w:type="spellEnd"/>
            <w:r w:rsidRPr="004A470B">
              <w:rPr>
                <w:rFonts w:eastAsia="Calibri" w:cs="Arial"/>
                <w:lang w:val="ru-RU"/>
              </w:rPr>
              <w:t xml:space="preserve"> КЧТ</w:t>
            </w:r>
          </w:p>
          <w:p w14:paraId="75675D4A" w14:textId="77777777" w:rsidR="00E604A6" w:rsidRPr="004A470B" w:rsidRDefault="00E604A6" w:rsidP="00C94C3B">
            <w:pPr>
              <w:tabs>
                <w:tab w:val="clear" w:pos="567"/>
              </w:tabs>
              <w:spacing w:line="240" w:lineRule="auto"/>
              <w:rPr>
                <w:rFonts w:eastAsia="Calibri" w:cs="Arial"/>
                <w:lang w:val="ru-RU"/>
              </w:rPr>
            </w:pPr>
            <w:r w:rsidRPr="004A470B">
              <w:rPr>
                <w:rFonts w:eastAsia="Calibri" w:cs="Arial"/>
                <w:lang w:val="ru-RU"/>
              </w:rPr>
              <w:t>Тел.: +359 2</w:t>
            </w:r>
            <w:r w:rsidRPr="004A470B">
              <w:rPr>
                <w:rFonts w:eastAsia="Calibri" w:cs="Arial"/>
                <w:lang w:val="es-ES"/>
              </w:rPr>
              <w:t> </w:t>
            </w:r>
            <w:r w:rsidRPr="004A470B">
              <w:rPr>
                <w:rFonts w:eastAsia="Calibri" w:cs="Arial"/>
                <w:lang w:val="ru-RU"/>
              </w:rPr>
              <w:t>970 47 47</w:t>
            </w:r>
          </w:p>
          <w:p w14:paraId="1972C364" w14:textId="77777777" w:rsidR="00E604A6" w:rsidRPr="004A470B" w:rsidRDefault="00E604A6" w:rsidP="00C94C3B">
            <w:pPr>
              <w:tabs>
                <w:tab w:val="clear" w:pos="567"/>
              </w:tabs>
              <w:spacing w:line="240" w:lineRule="auto"/>
              <w:rPr>
                <w:rFonts w:eastAsia="Calibri" w:cs="Arial"/>
                <w:lang w:val="ru-RU"/>
              </w:rPr>
            </w:pPr>
          </w:p>
        </w:tc>
        <w:tc>
          <w:tcPr>
            <w:tcW w:w="2509" w:type="pct"/>
            <w:tcMar>
              <w:top w:w="0" w:type="dxa"/>
              <w:left w:w="108" w:type="dxa"/>
              <w:bottom w:w="0" w:type="dxa"/>
              <w:right w:w="108" w:type="dxa"/>
            </w:tcMar>
          </w:tcPr>
          <w:p w14:paraId="62BE8F32" w14:textId="77777777" w:rsidR="00E604A6" w:rsidRPr="004A470B" w:rsidRDefault="00E604A6" w:rsidP="00C94C3B">
            <w:pPr>
              <w:tabs>
                <w:tab w:val="clear" w:pos="567"/>
              </w:tabs>
              <w:spacing w:line="240" w:lineRule="auto"/>
              <w:rPr>
                <w:rFonts w:eastAsia="Calibri" w:cs="Arial"/>
                <w:b/>
                <w:bCs/>
                <w:lang w:val="ru-RU"/>
              </w:rPr>
            </w:pPr>
            <w:proofErr w:type="spellStart"/>
            <w:r w:rsidRPr="004A470B">
              <w:rPr>
                <w:rFonts w:eastAsia="Calibri" w:cs="Arial"/>
                <w:b/>
                <w:bCs/>
                <w:lang w:val="es-ES"/>
              </w:rPr>
              <w:t>Luxembourg</w:t>
            </w:r>
            <w:proofErr w:type="spellEnd"/>
            <w:r w:rsidRPr="004A470B">
              <w:rPr>
                <w:rFonts w:eastAsia="Calibri" w:cs="Arial"/>
                <w:b/>
                <w:bCs/>
                <w:lang w:val="ru-RU"/>
              </w:rPr>
              <w:t>/</w:t>
            </w:r>
            <w:proofErr w:type="spellStart"/>
            <w:r w:rsidRPr="004A470B">
              <w:rPr>
                <w:rFonts w:eastAsia="Calibri" w:cs="Arial"/>
                <w:b/>
                <w:bCs/>
                <w:lang w:val="es-ES"/>
              </w:rPr>
              <w:t>Luxemburg</w:t>
            </w:r>
            <w:proofErr w:type="spellEnd"/>
          </w:p>
          <w:p w14:paraId="43885006" w14:textId="77777777" w:rsidR="00E604A6" w:rsidRPr="004A470B" w:rsidRDefault="00E604A6" w:rsidP="00C94C3B">
            <w:pPr>
              <w:tabs>
                <w:tab w:val="clear" w:pos="567"/>
              </w:tabs>
              <w:spacing w:line="240" w:lineRule="auto"/>
              <w:rPr>
                <w:rFonts w:eastAsia="Calibri" w:cs="Arial"/>
                <w:lang w:val="ru-RU"/>
              </w:rPr>
            </w:pPr>
            <w:r w:rsidRPr="004A470B">
              <w:rPr>
                <w:rFonts w:eastAsia="Calibri" w:cs="Arial"/>
                <w:lang w:val="es-ES"/>
              </w:rPr>
              <w:t>Sandoz</w:t>
            </w:r>
            <w:r w:rsidRPr="004A470B">
              <w:rPr>
                <w:rFonts w:eastAsia="Calibri" w:cs="Arial"/>
                <w:lang w:val="ru-RU"/>
              </w:rPr>
              <w:t xml:space="preserve"> </w:t>
            </w:r>
            <w:proofErr w:type="spellStart"/>
            <w:r w:rsidRPr="004A470B">
              <w:rPr>
                <w:rFonts w:eastAsia="Calibri" w:cs="Arial"/>
                <w:lang w:val="es-ES"/>
              </w:rPr>
              <w:t>nv</w:t>
            </w:r>
            <w:proofErr w:type="spellEnd"/>
            <w:r w:rsidRPr="004A470B">
              <w:rPr>
                <w:rFonts w:eastAsia="Calibri" w:cs="Arial"/>
                <w:lang w:val="ru-RU"/>
              </w:rPr>
              <w:t>/</w:t>
            </w:r>
            <w:proofErr w:type="spellStart"/>
            <w:r w:rsidRPr="004A470B">
              <w:rPr>
                <w:rFonts w:eastAsia="Calibri" w:cs="Arial"/>
                <w:lang w:val="es-ES"/>
              </w:rPr>
              <w:t>sa</w:t>
            </w:r>
            <w:proofErr w:type="spellEnd"/>
            <w:r w:rsidR="005F3F4A" w:rsidRPr="004A470B">
              <w:rPr>
                <w:rFonts w:eastAsia="Calibri" w:cs="Arial"/>
                <w:lang w:val="ru-RU"/>
              </w:rPr>
              <w:t xml:space="preserve"> (</w:t>
            </w:r>
            <w:proofErr w:type="spellStart"/>
            <w:r w:rsidR="005F3F4A" w:rsidRPr="004A470B">
              <w:rPr>
                <w:rFonts w:eastAsia="Calibri" w:cs="Arial"/>
                <w:lang w:val="de-DE"/>
              </w:rPr>
              <w:t>Belgique</w:t>
            </w:r>
            <w:proofErr w:type="spellEnd"/>
            <w:r w:rsidR="005F3F4A" w:rsidRPr="004A470B">
              <w:rPr>
                <w:rFonts w:eastAsia="Calibri" w:cs="Arial"/>
                <w:lang w:val="ru-RU"/>
              </w:rPr>
              <w:t>/</w:t>
            </w:r>
            <w:r w:rsidR="005F3F4A" w:rsidRPr="004A470B">
              <w:rPr>
                <w:rFonts w:eastAsia="Calibri" w:cs="Arial"/>
                <w:lang w:val="de-DE"/>
              </w:rPr>
              <w:t>Belgien</w:t>
            </w:r>
            <w:r w:rsidR="005F3F4A" w:rsidRPr="004A470B">
              <w:rPr>
                <w:rFonts w:eastAsia="Calibri" w:cs="Arial"/>
                <w:lang w:val="ru-RU"/>
              </w:rPr>
              <w:t>)</w:t>
            </w:r>
          </w:p>
          <w:p w14:paraId="5F72CE5E" w14:textId="77777777" w:rsidR="00E604A6" w:rsidRPr="004A470B" w:rsidRDefault="00E604A6" w:rsidP="00C94C3B">
            <w:pPr>
              <w:tabs>
                <w:tab w:val="clear" w:pos="567"/>
              </w:tabs>
              <w:spacing w:line="240" w:lineRule="auto"/>
              <w:rPr>
                <w:rFonts w:eastAsia="Calibri" w:cs="Arial"/>
                <w:lang w:val="ru-RU"/>
              </w:rPr>
            </w:pPr>
            <w:r w:rsidRPr="004A470B">
              <w:rPr>
                <w:rFonts w:eastAsia="Calibri" w:cs="Arial"/>
                <w:lang w:val="es-ES"/>
              </w:rPr>
              <w:t>T</w:t>
            </w:r>
            <w:r w:rsidRPr="004A470B">
              <w:rPr>
                <w:rFonts w:eastAsia="Calibri" w:cs="Arial"/>
                <w:lang w:val="ru-RU"/>
              </w:rPr>
              <w:t>é</w:t>
            </w:r>
            <w:r w:rsidRPr="004A470B">
              <w:rPr>
                <w:rFonts w:eastAsia="Calibri" w:cs="Arial"/>
                <w:lang w:val="es-ES"/>
              </w:rPr>
              <w:t>l</w:t>
            </w:r>
            <w:r w:rsidRPr="004A470B">
              <w:rPr>
                <w:rFonts w:eastAsia="Calibri" w:cs="Arial"/>
                <w:lang w:val="ru-RU"/>
              </w:rPr>
              <w:t>/</w:t>
            </w:r>
            <w:r w:rsidRPr="004A470B">
              <w:rPr>
                <w:rFonts w:eastAsia="Calibri" w:cs="Arial"/>
                <w:lang w:val="es-ES"/>
              </w:rPr>
              <w:t>Tel</w:t>
            </w:r>
            <w:r w:rsidRPr="004A470B">
              <w:rPr>
                <w:rFonts w:eastAsia="Calibri" w:cs="Arial"/>
                <w:lang w:val="ru-RU"/>
              </w:rPr>
              <w:t>.: +32 2 722 97 97</w:t>
            </w:r>
          </w:p>
          <w:p w14:paraId="5263E455" w14:textId="77777777" w:rsidR="00E604A6" w:rsidRPr="004A470B" w:rsidRDefault="00E604A6" w:rsidP="00C94C3B">
            <w:pPr>
              <w:tabs>
                <w:tab w:val="clear" w:pos="567"/>
              </w:tabs>
              <w:spacing w:line="240" w:lineRule="auto"/>
              <w:rPr>
                <w:rFonts w:eastAsia="Calibri" w:cs="Arial"/>
                <w:lang w:val="ru-RU"/>
              </w:rPr>
            </w:pPr>
          </w:p>
        </w:tc>
      </w:tr>
      <w:tr w:rsidR="00E604A6" w:rsidRPr="004A470B" w14:paraId="2D20213F" w14:textId="77777777" w:rsidTr="002E2526">
        <w:trPr>
          <w:cantSplit/>
          <w:trHeight w:val="807"/>
        </w:trPr>
        <w:tc>
          <w:tcPr>
            <w:tcW w:w="2491" w:type="pct"/>
            <w:tcMar>
              <w:top w:w="0" w:type="dxa"/>
              <w:left w:w="108" w:type="dxa"/>
              <w:bottom w:w="0" w:type="dxa"/>
              <w:right w:w="108" w:type="dxa"/>
            </w:tcMar>
          </w:tcPr>
          <w:p w14:paraId="4D7F4F3D" w14:textId="77777777" w:rsidR="00E604A6" w:rsidRPr="004A470B" w:rsidRDefault="00E604A6" w:rsidP="00C94C3B">
            <w:pPr>
              <w:tabs>
                <w:tab w:val="clear" w:pos="567"/>
              </w:tabs>
              <w:spacing w:line="240" w:lineRule="auto"/>
              <w:rPr>
                <w:rFonts w:eastAsia="Calibri" w:cs="Arial"/>
                <w:b/>
                <w:bCs/>
                <w:lang w:val="ru-RU"/>
              </w:rPr>
            </w:pPr>
            <w:r w:rsidRPr="004A470B">
              <w:rPr>
                <w:rFonts w:eastAsia="Calibri" w:cs="Arial"/>
                <w:b/>
                <w:bCs/>
                <w:lang w:val="ru-RU"/>
              </w:rPr>
              <w:t>Č</w:t>
            </w:r>
            <w:proofErr w:type="spellStart"/>
            <w:r w:rsidRPr="004A470B">
              <w:rPr>
                <w:rFonts w:eastAsia="Calibri" w:cs="Arial"/>
                <w:b/>
                <w:bCs/>
                <w:lang w:val="es-ES"/>
              </w:rPr>
              <w:t>esk</w:t>
            </w:r>
            <w:proofErr w:type="spellEnd"/>
            <w:r w:rsidRPr="004A470B">
              <w:rPr>
                <w:rFonts w:eastAsia="Calibri" w:cs="Arial"/>
                <w:b/>
                <w:bCs/>
                <w:lang w:val="ru-RU"/>
              </w:rPr>
              <w:t xml:space="preserve">á </w:t>
            </w:r>
            <w:proofErr w:type="spellStart"/>
            <w:r w:rsidRPr="004A470B">
              <w:rPr>
                <w:rFonts w:eastAsia="Calibri" w:cs="Arial"/>
                <w:b/>
                <w:bCs/>
                <w:lang w:val="es-ES"/>
              </w:rPr>
              <w:t>republika</w:t>
            </w:r>
            <w:proofErr w:type="spellEnd"/>
          </w:p>
          <w:p w14:paraId="280FA3AA" w14:textId="77777777" w:rsidR="00E604A6" w:rsidRPr="004A470B" w:rsidRDefault="00E604A6" w:rsidP="00C94C3B">
            <w:pPr>
              <w:tabs>
                <w:tab w:val="clear" w:pos="567"/>
              </w:tabs>
              <w:spacing w:line="240" w:lineRule="auto"/>
              <w:rPr>
                <w:rFonts w:eastAsia="Calibri" w:cs="Arial"/>
                <w:lang w:val="ru-RU"/>
              </w:rPr>
            </w:pPr>
            <w:r w:rsidRPr="004A470B">
              <w:rPr>
                <w:rFonts w:eastAsia="Calibri" w:cs="Arial"/>
                <w:lang w:val="es-ES"/>
              </w:rPr>
              <w:t>Sandoz</w:t>
            </w:r>
            <w:r w:rsidRPr="004A470B">
              <w:rPr>
                <w:rFonts w:eastAsia="Calibri" w:cs="Arial"/>
                <w:lang w:val="ru-RU"/>
              </w:rPr>
              <w:t xml:space="preserve"> </w:t>
            </w:r>
            <w:r w:rsidRPr="004A470B">
              <w:rPr>
                <w:rFonts w:eastAsia="Calibri" w:cs="Arial"/>
                <w:lang w:val="es-ES"/>
              </w:rPr>
              <w:t>s</w:t>
            </w:r>
            <w:r w:rsidRPr="004A470B">
              <w:rPr>
                <w:rFonts w:eastAsia="Calibri" w:cs="Arial"/>
                <w:lang w:val="ru-RU"/>
              </w:rPr>
              <w:t>.</w:t>
            </w:r>
            <w:r w:rsidRPr="004A470B">
              <w:rPr>
                <w:rFonts w:eastAsia="Calibri" w:cs="Arial"/>
                <w:lang w:val="es-ES"/>
              </w:rPr>
              <w:t>r</w:t>
            </w:r>
            <w:r w:rsidRPr="004A470B">
              <w:rPr>
                <w:rFonts w:eastAsia="Calibri" w:cs="Arial"/>
                <w:lang w:val="ru-RU"/>
              </w:rPr>
              <w:t>.</w:t>
            </w:r>
            <w:r w:rsidRPr="004A470B">
              <w:rPr>
                <w:rFonts w:eastAsia="Calibri" w:cs="Arial"/>
                <w:lang w:val="es-ES"/>
              </w:rPr>
              <w:t>o</w:t>
            </w:r>
            <w:r w:rsidRPr="004A470B">
              <w:rPr>
                <w:rFonts w:eastAsia="Calibri" w:cs="Arial"/>
                <w:lang w:val="ru-RU"/>
              </w:rPr>
              <w:t>.</w:t>
            </w:r>
          </w:p>
          <w:p w14:paraId="7B0675B0" w14:textId="430FF9A2"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 xml:space="preserve">Tel: +420 </w:t>
            </w:r>
            <w:r w:rsidR="005F3F4A" w:rsidRPr="004A470B">
              <w:rPr>
                <w:rFonts w:eastAsia="Calibri" w:cs="Arial"/>
                <w:lang w:val="pt-PT"/>
              </w:rPr>
              <w:t>234 142 222</w:t>
            </w:r>
          </w:p>
          <w:p w14:paraId="41DDE556" w14:textId="77777777" w:rsidR="00E604A6" w:rsidRPr="004A470B" w:rsidRDefault="00E604A6" w:rsidP="00C94C3B">
            <w:pPr>
              <w:tabs>
                <w:tab w:val="clear" w:pos="567"/>
              </w:tabs>
              <w:spacing w:line="240" w:lineRule="auto"/>
              <w:rPr>
                <w:rFonts w:eastAsia="Calibri" w:cs="Arial"/>
                <w:lang w:val="es-ES"/>
              </w:rPr>
            </w:pPr>
          </w:p>
        </w:tc>
        <w:tc>
          <w:tcPr>
            <w:tcW w:w="2509" w:type="pct"/>
            <w:tcMar>
              <w:top w:w="0" w:type="dxa"/>
              <w:left w:w="108" w:type="dxa"/>
              <w:bottom w:w="0" w:type="dxa"/>
              <w:right w:w="108" w:type="dxa"/>
            </w:tcMar>
          </w:tcPr>
          <w:p w14:paraId="78B3EC94" w14:textId="77777777" w:rsidR="00E604A6" w:rsidRPr="004A470B" w:rsidRDefault="00E604A6" w:rsidP="00C94C3B">
            <w:pPr>
              <w:tabs>
                <w:tab w:val="clear" w:pos="567"/>
              </w:tabs>
              <w:spacing w:line="240" w:lineRule="auto"/>
              <w:rPr>
                <w:rFonts w:eastAsia="Calibri" w:cs="Arial"/>
                <w:b/>
                <w:bCs/>
                <w:lang w:val="es-ES"/>
              </w:rPr>
            </w:pPr>
            <w:proofErr w:type="spellStart"/>
            <w:r w:rsidRPr="004A470B">
              <w:rPr>
                <w:rFonts w:eastAsia="Calibri" w:cs="Arial"/>
                <w:b/>
                <w:bCs/>
                <w:lang w:val="es-ES"/>
              </w:rPr>
              <w:t>Magyarország</w:t>
            </w:r>
            <w:proofErr w:type="spellEnd"/>
          </w:p>
          <w:p w14:paraId="2987EFE4"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 xml:space="preserve">Sandoz </w:t>
            </w:r>
            <w:proofErr w:type="spellStart"/>
            <w:r w:rsidRPr="004A470B">
              <w:rPr>
                <w:rFonts w:eastAsia="Calibri" w:cs="Arial"/>
                <w:lang w:val="es-ES"/>
              </w:rPr>
              <w:t>Hungária</w:t>
            </w:r>
            <w:proofErr w:type="spellEnd"/>
            <w:r w:rsidRPr="004A470B">
              <w:rPr>
                <w:rFonts w:eastAsia="Calibri" w:cs="Arial"/>
                <w:lang w:val="es-ES"/>
              </w:rPr>
              <w:t xml:space="preserve"> </w:t>
            </w:r>
            <w:proofErr w:type="spellStart"/>
            <w:r w:rsidRPr="004A470B">
              <w:rPr>
                <w:rFonts w:eastAsia="Calibri" w:cs="Arial"/>
                <w:lang w:val="es-ES"/>
              </w:rPr>
              <w:t>Kft</w:t>
            </w:r>
            <w:proofErr w:type="spellEnd"/>
            <w:r w:rsidRPr="004A470B">
              <w:rPr>
                <w:rFonts w:eastAsia="Calibri" w:cs="Arial"/>
                <w:lang w:val="es-ES"/>
              </w:rPr>
              <w:t>.</w:t>
            </w:r>
          </w:p>
          <w:p w14:paraId="5F0AB6B2"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Tel.: +36 1 430 2890</w:t>
            </w:r>
          </w:p>
          <w:p w14:paraId="390FC5B2" w14:textId="77777777" w:rsidR="00E604A6" w:rsidRPr="004A470B" w:rsidRDefault="00E604A6" w:rsidP="00C94C3B">
            <w:pPr>
              <w:tabs>
                <w:tab w:val="clear" w:pos="567"/>
              </w:tabs>
              <w:spacing w:line="240" w:lineRule="auto"/>
              <w:rPr>
                <w:rFonts w:eastAsia="Calibri" w:cs="Arial"/>
                <w:lang w:val="es-ES"/>
              </w:rPr>
            </w:pPr>
          </w:p>
        </w:tc>
      </w:tr>
      <w:tr w:rsidR="00E604A6" w:rsidRPr="004A470B" w14:paraId="0D141646" w14:textId="77777777" w:rsidTr="002E2526">
        <w:trPr>
          <w:cantSplit/>
          <w:trHeight w:val="715"/>
        </w:trPr>
        <w:tc>
          <w:tcPr>
            <w:tcW w:w="2491" w:type="pct"/>
            <w:tcMar>
              <w:top w:w="0" w:type="dxa"/>
              <w:left w:w="108" w:type="dxa"/>
              <w:bottom w:w="0" w:type="dxa"/>
              <w:right w:w="108" w:type="dxa"/>
            </w:tcMar>
          </w:tcPr>
          <w:p w14:paraId="44A830B9" w14:textId="77777777" w:rsidR="00E604A6" w:rsidRPr="004A470B" w:rsidRDefault="00E604A6" w:rsidP="00C94C3B">
            <w:pPr>
              <w:tabs>
                <w:tab w:val="clear" w:pos="567"/>
              </w:tabs>
              <w:spacing w:line="240" w:lineRule="auto"/>
              <w:rPr>
                <w:rFonts w:eastAsia="Calibri" w:cs="Arial"/>
                <w:b/>
                <w:bCs/>
                <w:lang w:val="es-ES"/>
              </w:rPr>
            </w:pPr>
            <w:r w:rsidRPr="004A470B">
              <w:rPr>
                <w:rFonts w:eastAsia="Calibri" w:cs="Arial"/>
                <w:b/>
                <w:bCs/>
                <w:lang w:val="es-ES"/>
              </w:rPr>
              <w:t>Danmark/</w:t>
            </w:r>
            <w:proofErr w:type="spellStart"/>
            <w:r w:rsidRPr="004A470B">
              <w:rPr>
                <w:rFonts w:eastAsia="Calibri" w:cs="Arial"/>
                <w:b/>
                <w:bCs/>
                <w:lang w:val="es-ES"/>
              </w:rPr>
              <w:t>Norge</w:t>
            </w:r>
            <w:proofErr w:type="spellEnd"/>
            <w:r w:rsidRPr="004A470B">
              <w:rPr>
                <w:rFonts w:eastAsia="Calibri" w:cs="Arial"/>
                <w:b/>
                <w:bCs/>
                <w:lang w:val="es-ES"/>
              </w:rPr>
              <w:t>/</w:t>
            </w:r>
            <w:proofErr w:type="spellStart"/>
            <w:r w:rsidRPr="004A470B">
              <w:rPr>
                <w:rFonts w:eastAsia="Calibri" w:cs="Arial"/>
                <w:b/>
                <w:bCs/>
                <w:lang w:val="es-ES"/>
              </w:rPr>
              <w:t>Ísland</w:t>
            </w:r>
            <w:proofErr w:type="spellEnd"/>
            <w:r w:rsidRPr="004A470B">
              <w:rPr>
                <w:rFonts w:eastAsia="Calibri" w:cs="Arial"/>
                <w:b/>
                <w:bCs/>
                <w:lang w:val="es-ES"/>
              </w:rPr>
              <w:t>/</w:t>
            </w:r>
            <w:proofErr w:type="spellStart"/>
            <w:r w:rsidRPr="004A470B">
              <w:rPr>
                <w:rFonts w:eastAsia="Calibri" w:cs="Arial"/>
                <w:b/>
                <w:bCs/>
                <w:lang w:val="es-ES"/>
              </w:rPr>
              <w:t>Sverige</w:t>
            </w:r>
            <w:proofErr w:type="spellEnd"/>
          </w:p>
          <w:p w14:paraId="036203F3"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Sandoz A/S</w:t>
            </w:r>
          </w:p>
          <w:p w14:paraId="623E337A" w14:textId="56E8A114" w:rsidR="00E604A6" w:rsidRPr="004A470B" w:rsidRDefault="005F3F4A" w:rsidP="00C94C3B">
            <w:pPr>
              <w:tabs>
                <w:tab w:val="clear" w:pos="567"/>
              </w:tabs>
              <w:spacing w:line="240" w:lineRule="auto"/>
              <w:rPr>
                <w:rFonts w:eastAsia="Calibri" w:cs="Arial"/>
                <w:lang w:val="es-ES"/>
              </w:rPr>
            </w:pPr>
            <w:proofErr w:type="spellStart"/>
            <w:r w:rsidRPr="004A470B">
              <w:rPr>
                <w:rFonts w:eastAsia="Calibri" w:cs="Arial"/>
                <w:lang w:val="en-GB"/>
              </w:rPr>
              <w:t>Tlf</w:t>
            </w:r>
            <w:proofErr w:type="spellEnd"/>
            <w:r w:rsidRPr="004A470B">
              <w:rPr>
                <w:rFonts w:eastAsia="Calibri" w:cs="Arial"/>
                <w:lang w:val="en-GB"/>
              </w:rPr>
              <w:t>/</w:t>
            </w:r>
            <w:proofErr w:type="spellStart"/>
            <w:r w:rsidRPr="004A470B">
              <w:rPr>
                <w:rFonts w:eastAsia="Calibri" w:cs="Arial"/>
                <w:lang w:val="en-GB"/>
              </w:rPr>
              <w:t>Sími</w:t>
            </w:r>
            <w:proofErr w:type="spellEnd"/>
            <w:r w:rsidRPr="004A470B">
              <w:rPr>
                <w:rFonts w:eastAsia="Calibri" w:cs="Arial"/>
                <w:lang w:val="en-GB"/>
              </w:rPr>
              <w:t xml:space="preserve">/Tel: </w:t>
            </w:r>
            <w:r w:rsidR="00E604A6" w:rsidRPr="004A470B">
              <w:rPr>
                <w:rFonts w:eastAsia="Calibri" w:cs="Arial"/>
                <w:lang w:val="es-ES"/>
              </w:rPr>
              <w:t>+45 63 95 10 00</w:t>
            </w:r>
          </w:p>
          <w:p w14:paraId="0749C3FD" w14:textId="77777777" w:rsidR="00E604A6" w:rsidRPr="004A470B" w:rsidRDefault="00E604A6" w:rsidP="00C94C3B">
            <w:pPr>
              <w:tabs>
                <w:tab w:val="clear" w:pos="567"/>
              </w:tabs>
              <w:spacing w:line="240" w:lineRule="auto"/>
              <w:rPr>
                <w:rFonts w:eastAsia="Calibri" w:cs="Arial"/>
                <w:lang w:val="es-ES"/>
              </w:rPr>
            </w:pPr>
          </w:p>
        </w:tc>
        <w:tc>
          <w:tcPr>
            <w:tcW w:w="2509" w:type="pct"/>
            <w:tcMar>
              <w:top w:w="0" w:type="dxa"/>
              <w:left w:w="108" w:type="dxa"/>
              <w:bottom w:w="0" w:type="dxa"/>
              <w:right w:w="108" w:type="dxa"/>
            </w:tcMar>
          </w:tcPr>
          <w:p w14:paraId="33F06D45" w14:textId="77777777" w:rsidR="00E604A6" w:rsidRPr="004A470B" w:rsidRDefault="00E604A6" w:rsidP="00C94C3B">
            <w:pPr>
              <w:tabs>
                <w:tab w:val="clear" w:pos="567"/>
              </w:tabs>
              <w:spacing w:line="240" w:lineRule="auto"/>
              <w:rPr>
                <w:rFonts w:eastAsia="Calibri" w:cs="Arial"/>
                <w:b/>
                <w:bCs/>
                <w:lang w:val="es-ES"/>
              </w:rPr>
            </w:pPr>
            <w:r w:rsidRPr="004A470B">
              <w:rPr>
                <w:rFonts w:eastAsia="Calibri" w:cs="Arial"/>
                <w:b/>
                <w:bCs/>
                <w:lang w:val="es-ES"/>
              </w:rPr>
              <w:t>Malta</w:t>
            </w:r>
          </w:p>
          <w:p w14:paraId="299CB7ED"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 xml:space="preserve">Sandoz </w:t>
            </w:r>
            <w:proofErr w:type="spellStart"/>
            <w:r w:rsidRPr="004A470B">
              <w:rPr>
                <w:rFonts w:eastAsia="Calibri" w:cs="Arial"/>
                <w:lang w:val="es-ES"/>
              </w:rPr>
              <w:t>Pharmaceuticals</w:t>
            </w:r>
            <w:proofErr w:type="spellEnd"/>
            <w:r w:rsidRPr="004A470B">
              <w:rPr>
                <w:rFonts w:eastAsia="Calibri" w:cs="Arial"/>
                <w:lang w:val="es-ES"/>
              </w:rPr>
              <w:t xml:space="preserve"> </w:t>
            </w:r>
            <w:proofErr w:type="spellStart"/>
            <w:r w:rsidRPr="004A470B">
              <w:rPr>
                <w:rFonts w:eastAsia="Calibri" w:cs="Arial"/>
                <w:lang w:val="es-ES"/>
              </w:rPr>
              <w:t>d.d</w:t>
            </w:r>
            <w:proofErr w:type="spellEnd"/>
            <w:r w:rsidRPr="004A470B">
              <w:rPr>
                <w:rFonts w:eastAsia="Calibri" w:cs="Arial"/>
                <w:lang w:val="es-ES"/>
              </w:rPr>
              <w:t>.</w:t>
            </w:r>
          </w:p>
          <w:p w14:paraId="7C48B9FD"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Tel: +35699644126</w:t>
            </w:r>
          </w:p>
        </w:tc>
      </w:tr>
      <w:tr w:rsidR="00E604A6" w:rsidRPr="004A470B" w14:paraId="35766389" w14:textId="77777777" w:rsidTr="002E2526">
        <w:trPr>
          <w:cantSplit/>
          <w:trHeight w:val="750"/>
        </w:trPr>
        <w:tc>
          <w:tcPr>
            <w:tcW w:w="2491" w:type="pct"/>
            <w:tcMar>
              <w:top w:w="0" w:type="dxa"/>
              <w:left w:w="108" w:type="dxa"/>
              <w:bottom w:w="0" w:type="dxa"/>
              <w:right w:w="108" w:type="dxa"/>
            </w:tcMar>
          </w:tcPr>
          <w:p w14:paraId="56A73C8B" w14:textId="77777777" w:rsidR="00E604A6" w:rsidRPr="004A470B" w:rsidRDefault="00E604A6" w:rsidP="00C94C3B">
            <w:pPr>
              <w:tabs>
                <w:tab w:val="clear" w:pos="567"/>
              </w:tabs>
              <w:spacing w:line="240" w:lineRule="auto"/>
              <w:rPr>
                <w:rFonts w:eastAsia="Calibri" w:cs="Arial"/>
                <w:b/>
                <w:bCs/>
                <w:lang w:val="es-ES"/>
              </w:rPr>
            </w:pPr>
            <w:proofErr w:type="spellStart"/>
            <w:r w:rsidRPr="004A470B">
              <w:rPr>
                <w:rFonts w:eastAsia="Calibri" w:cs="Arial"/>
                <w:b/>
                <w:bCs/>
                <w:lang w:val="es-ES"/>
              </w:rPr>
              <w:t>Deutschland</w:t>
            </w:r>
            <w:proofErr w:type="spellEnd"/>
          </w:p>
          <w:p w14:paraId="68CA746A" w14:textId="77777777" w:rsidR="00E604A6" w:rsidRPr="004A470B" w:rsidRDefault="00E604A6" w:rsidP="00C94C3B">
            <w:pPr>
              <w:tabs>
                <w:tab w:val="clear" w:pos="567"/>
              </w:tabs>
              <w:spacing w:line="240" w:lineRule="auto"/>
              <w:rPr>
                <w:rFonts w:eastAsia="Calibri" w:cs="Arial"/>
                <w:lang w:val="es-ES"/>
              </w:rPr>
            </w:pPr>
            <w:proofErr w:type="spellStart"/>
            <w:r w:rsidRPr="004A470B">
              <w:rPr>
                <w:rFonts w:eastAsia="Calibri" w:cs="Arial"/>
                <w:lang w:val="es-ES"/>
              </w:rPr>
              <w:t>Hexal</w:t>
            </w:r>
            <w:proofErr w:type="spellEnd"/>
            <w:r w:rsidRPr="004A470B">
              <w:rPr>
                <w:rFonts w:eastAsia="Calibri" w:cs="Arial"/>
                <w:lang w:val="es-ES"/>
              </w:rPr>
              <w:t xml:space="preserve"> AG</w:t>
            </w:r>
          </w:p>
          <w:p w14:paraId="39E0F122"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Tel: +49 8024 908 0</w:t>
            </w:r>
          </w:p>
          <w:p w14:paraId="058F6B0A" w14:textId="77777777" w:rsidR="00E604A6" w:rsidRPr="004A470B" w:rsidRDefault="00E604A6" w:rsidP="00C94C3B">
            <w:pPr>
              <w:tabs>
                <w:tab w:val="clear" w:pos="567"/>
              </w:tabs>
              <w:spacing w:line="240" w:lineRule="auto"/>
              <w:rPr>
                <w:rFonts w:eastAsia="Calibri" w:cs="Arial"/>
                <w:lang w:val="es-ES"/>
              </w:rPr>
            </w:pPr>
          </w:p>
        </w:tc>
        <w:tc>
          <w:tcPr>
            <w:tcW w:w="2509" w:type="pct"/>
            <w:tcMar>
              <w:top w:w="0" w:type="dxa"/>
              <w:left w:w="108" w:type="dxa"/>
              <w:bottom w:w="0" w:type="dxa"/>
              <w:right w:w="108" w:type="dxa"/>
            </w:tcMar>
          </w:tcPr>
          <w:p w14:paraId="6A0A0F42" w14:textId="77777777" w:rsidR="00E604A6" w:rsidRPr="004A470B" w:rsidRDefault="00E604A6" w:rsidP="00C94C3B">
            <w:pPr>
              <w:tabs>
                <w:tab w:val="clear" w:pos="567"/>
              </w:tabs>
              <w:spacing w:line="240" w:lineRule="auto"/>
              <w:rPr>
                <w:rFonts w:eastAsia="Calibri" w:cs="Arial"/>
                <w:b/>
                <w:bCs/>
                <w:lang w:val="es-ES"/>
              </w:rPr>
            </w:pPr>
            <w:proofErr w:type="spellStart"/>
            <w:r w:rsidRPr="004A470B">
              <w:rPr>
                <w:rFonts w:eastAsia="Calibri" w:cs="Arial"/>
                <w:b/>
                <w:bCs/>
                <w:lang w:val="es-ES"/>
              </w:rPr>
              <w:t>Nederland</w:t>
            </w:r>
            <w:proofErr w:type="spellEnd"/>
          </w:p>
          <w:p w14:paraId="1EF852C3"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Sandoz B.V.</w:t>
            </w:r>
          </w:p>
          <w:p w14:paraId="378BB904"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Tel: +31 36 52 41 600</w:t>
            </w:r>
          </w:p>
          <w:p w14:paraId="06458E72" w14:textId="77777777" w:rsidR="00E604A6" w:rsidRPr="004A470B" w:rsidRDefault="00E604A6" w:rsidP="00C94C3B">
            <w:pPr>
              <w:tabs>
                <w:tab w:val="clear" w:pos="567"/>
              </w:tabs>
              <w:spacing w:line="240" w:lineRule="auto"/>
              <w:rPr>
                <w:rFonts w:eastAsia="Calibri" w:cs="Arial"/>
                <w:lang w:val="es-ES"/>
              </w:rPr>
            </w:pPr>
          </w:p>
        </w:tc>
      </w:tr>
      <w:tr w:rsidR="00E604A6" w:rsidRPr="004A470B" w14:paraId="6D507947" w14:textId="77777777" w:rsidTr="002E2526">
        <w:trPr>
          <w:cantSplit/>
          <w:trHeight w:val="815"/>
        </w:trPr>
        <w:tc>
          <w:tcPr>
            <w:tcW w:w="2491" w:type="pct"/>
            <w:tcMar>
              <w:top w:w="0" w:type="dxa"/>
              <w:left w:w="108" w:type="dxa"/>
              <w:bottom w:w="0" w:type="dxa"/>
              <w:right w:w="108" w:type="dxa"/>
            </w:tcMar>
          </w:tcPr>
          <w:p w14:paraId="19D55A7C" w14:textId="77777777" w:rsidR="00E604A6" w:rsidRPr="004A470B" w:rsidRDefault="00E604A6" w:rsidP="00C94C3B">
            <w:pPr>
              <w:tabs>
                <w:tab w:val="clear" w:pos="567"/>
              </w:tabs>
              <w:spacing w:line="240" w:lineRule="auto"/>
              <w:rPr>
                <w:rFonts w:eastAsia="Calibri" w:cs="Arial"/>
                <w:b/>
                <w:bCs/>
                <w:lang w:val="it-IT"/>
              </w:rPr>
            </w:pPr>
            <w:proofErr w:type="spellStart"/>
            <w:r w:rsidRPr="004A470B">
              <w:rPr>
                <w:rFonts w:eastAsia="Calibri" w:cs="Arial"/>
                <w:b/>
                <w:bCs/>
                <w:lang w:val="it-IT"/>
              </w:rPr>
              <w:t>Eesti</w:t>
            </w:r>
            <w:proofErr w:type="spellEnd"/>
          </w:p>
          <w:p w14:paraId="28FD071D" w14:textId="77777777" w:rsidR="00E604A6" w:rsidRPr="004A470B" w:rsidRDefault="00E604A6" w:rsidP="00C94C3B">
            <w:pPr>
              <w:tabs>
                <w:tab w:val="clear" w:pos="567"/>
              </w:tabs>
              <w:spacing w:line="240" w:lineRule="auto"/>
              <w:rPr>
                <w:rFonts w:eastAsia="Calibri" w:cs="Arial"/>
                <w:lang w:val="it-IT"/>
              </w:rPr>
            </w:pPr>
            <w:r w:rsidRPr="004A470B">
              <w:rPr>
                <w:rFonts w:eastAsia="Calibri" w:cs="Arial"/>
                <w:lang w:val="it-IT"/>
              </w:rPr>
              <w:t xml:space="preserve">Sandoz </w:t>
            </w:r>
            <w:proofErr w:type="spellStart"/>
            <w:r w:rsidRPr="004A470B">
              <w:rPr>
                <w:rFonts w:eastAsia="Calibri" w:cs="Arial"/>
                <w:lang w:val="it-IT"/>
              </w:rPr>
              <w:t>d.d</w:t>
            </w:r>
            <w:proofErr w:type="spellEnd"/>
            <w:r w:rsidRPr="004A470B">
              <w:rPr>
                <w:rFonts w:eastAsia="Calibri" w:cs="Arial"/>
                <w:lang w:val="it-IT"/>
              </w:rPr>
              <w:t xml:space="preserve">. </w:t>
            </w:r>
            <w:proofErr w:type="spellStart"/>
            <w:r w:rsidRPr="004A470B">
              <w:rPr>
                <w:rFonts w:eastAsia="Calibri" w:cs="Arial"/>
                <w:lang w:val="it-IT"/>
              </w:rPr>
              <w:t>Eesti</w:t>
            </w:r>
            <w:proofErr w:type="spellEnd"/>
            <w:r w:rsidRPr="004A470B">
              <w:rPr>
                <w:rFonts w:eastAsia="Calibri" w:cs="Arial"/>
                <w:lang w:val="it-IT"/>
              </w:rPr>
              <w:t xml:space="preserve"> </w:t>
            </w:r>
            <w:proofErr w:type="spellStart"/>
            <w:r w:rsidRPr="004A470B">
              <w:rPr>
                <w:rFonts w:eastAsia="Calibri" w:cs="Arial"/>
                <w:lang w:val="it-IT"/>
              </w:rPr>
              <w:t>filiaal</w:t>
            </w:r>
            <w:proofErr w:type="spellEnd"/>
          </w:p>
          <w:p w14:paraId="0E06A2A1"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Tel: +372 665 2400</w:t>
            </w:r>
          </w:p>
          <w:p w14:paraId="2F99ABB8" w14:textId="77777777" w:rsidR="00E604A6" w:rsidRPr="004A470B" w:rsidRDefault="00E604A6" w:rsidP="00C94C3B">
            <w:pPr>
              <w:tabs>
                <w:tab w:val="clear" w:pos="567"/>
              </w:tabs>
              <w:spacing w:line="240" w:lineRule="auto"/>
              <w:rPr>
                <w:rFonts w:eastAsia="Calibri" w:cs="Arial"/>
                <w:lang w:val="es-ES"/>
              </w:rPr>
            </w:pPr>
          </w:p>
        </w:tc>
        <w:tc>
          <w:tcPr>
            <w:tcW w:w="2509" w:type="pct"/>
            <w:tcMar>
              <w:top w:w="0" w:type="dxa"/>
              <w:left w:w="108" w:type="dxa"/>
              <w:bottom w:w="0" w:type="dxa"/>
              <w:right w:w="108" w:type="dxa"/>
            </w:tcMar>
          </w:tcPr>
          <w:p w14:paraId="355D7248" w14:textId="77777777" w:rsidR="00E604A6" w:rsidRPr="004A470B" w:rsidRDefault="00E604A6" w:rsidP="00C94C3B">
            <w:pPr>
              <w:tabs>
                <w:tab w:val="clear" w:pos="567"/>
              </w:tabs>
              <w:spacing w:line="240" w:lineRule="auto"/>
              <w:rPr>
                <w:rFonts w:eastAsia="Calibri" w:cs="Arial"/>
                <w:b/>
                <w:bCs/>
                <w:lang w:val="es-ES"/>
              </w:rPr>
            </w:pPr>
            <w:r w:rsidRPr="004A470B">
              <w:rPr>
                <w:rFonts w:eastAsia="Calibri" w:cs="Arial"/>
                <w:b/>
                <w:bCs/>
                <w:lang w:val="es-ES"/>
              </w:rPr>
              <w:t>Österreich</w:t>
            </w:r>
          </w:p>
          <w:p w14:paraId="5CF61616"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 xml:space="preserve">Sandoz </w:t>
            </w:r>
            <w:proofErr w:type="spellStart"/>
            <w:r w:rsidRPr="004A470B">
              <w:rPr>
                <w:rFonts w:eastAsia="Calibri" w:cs="Arial"/>
                <w:lang w:val="es-ES"/>
              </w:rPr>
              <w:t>GmbH</w:t>
            </w:r>
            <w:proofErr w:type="spellEnd"/>
          </w:p>
          <w:p w14:paraId="67BA3357"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Tel: +43 5338 2000</w:t>
            </w:r>
          </w:p>
        </w:tc>
      </w:tr>
      <w:tr w:rsidR="00E604A6" w:rsidRPr="004A470B" w14:paraId="3F77A108" w14:textId="77777777" w:rsidTr="002E2526">
        <w:trPr>
          <w:cantSplit/>
          <w:trHeight w:val="749"/>
        </w:trPr>
        <w:tc>
          <w:tcPr>
            <w:tcW w:w="2491" w:type="pct"/>
            <w:tcMar>
              <w:top w:w="0" w:type="dxa"/>
              <w:left w:w="108" w:type="dxa"/>
              <w:bottom w:w="0" w:type="dxa"/>
              <w:right w:w="108" w:type="dxa"/>
            </w:tcMar>
          </w:tcPr>
          <w:p w14:paraId="43498F7B" w14:textId="77777777" w:rsidR="00E604A6" w:rsidRPr="004A470B" w:rsidRDefault="00E604A6" w:rsidP="00C94C3B">
            <w:pPr>
              <w:tabs>
                <w:tab w:val="clear" w:pos="567"/>
              </w:tabs>
              <w:spacing w:line="240" w:lineRule="auto"/>
              <w:rPr>
                <w:rFonts w:eastAsia="Calibri" w:cs="Arial"/>
                <w:b/>
                <w:bCs/>
              </w:rPr>
            </w:pPr>
            <w:r w:rsidRPr="004A470B">
              <w:rPr>
                <w:rFonts w:eastAsia="Calibri" w:cs="Arial"/>
                <w:b/>
                <w:bCs/>
              </w:rPr>
              <w:t>Ελλάδα</w:t>
            </w:r>
          </w:p>
          <w:p w14:paraId="781230BB" w14:textId="77777777" w:rsidR="00E604A6" w:rsidRPr="004A470B" w:rsidRDefault="00E604A6" w:rsidP="00C94C3B">
            <w:pPr>
              <w:tabs>
                <w:tab w:val="clear" w:pos="567"/>
              </w:tabs>
              <w:spacing w:line="240" w:lineRule="auto"/>
              <w:rPr>
                <w:rFonts w:eastAsia="Calibri" w:cs="Arial"/>
              </w:rPr>
            </w:pPr>
            <w:r w:rsidRPr="004A470B">
              <w:rPr>
                <w:rFonts w:eastAsia="Calibri" w:cs="Arial"/>
                <w:lang w:val="es-ES"/>
              </w:rPr>
              <w:t>SANDOZ</w:t>
            </w:r>
            <w:r w:rsidRPr="004A470B">
              <w:rPr>
                <w:rFonts w:eastAsia="Calibri" w:cs="Arial"/>
              </w:rPr>
              <w:t xml:space="preserve"> </w:t>
            </w:r>
            <w:r w:rsidRPr="004A470B">
              <w:rPr>
                <w:rFonts w:eastAsia="Calibri" w:cs="Arial"/>
                <w:lang w:val="es-ES"/>
              </w:rPr>
              <w:t>HELLAS</w:t>
            </w:r>
            <w:r w:rsidRPr="004A470B">
              <w:rPr>
                <w:rFonts w:eastAsia="Calibri" w:cs="Arial"/>
              </w:rPr>
              <w:t xml:space="preserve"> ΜΟΝΟΠΡΟΣΩΠΗ Α.Ε.</w:t>
            </w:r>
          </w:p>
          <w:p w14:paraId="6CE467F9" w14:textId="77777777" w:rsidR="00E604A6" w:rsidRPr="004A470B" w:rsidRDefault="00E604A6" w:rsidP="00C94C3B">
            <w:pPr>
              <w:tabs>
                <w:tab w:val="clear" w:pos="567"/>
              </w:tabs>
              <w:spacing w:line="240" w:lineRule="auto"/>
              <w:rPr>
                <w:rFonts w:eastAsia="Calibri" w:cs="Arial"/>
                <w:lang w:val="es-ES"/>
              </w:rPr>
            </w:pPr>
            <w:proofErr w:type="spellStart"/>
            <w:r w:rsidRPr="004A470B">
              <w:rPr>
                <w:rFonts w:eastAsia="Calibri" w:cs="Arial"/>
                <w:lang w:val="es-ES"/>
              </w:rPr>
              <w:t>Τηλ</w:t>
            </w:r>
            <w:proofErr w:type="spellEnd"/>
            <w:r w:rsidRPr="004A470B">
              <w:rPr>
                <w:rFonts w:eastAsia="Calibri" w:cs="Arial"/>
                <w:lang w:val="es-ES"/>
              </w:rPr>
              <w:t>: +30 216 600 5000</w:t>
            </w:r>
          </w:p>
        </w:tc>
        <w:tc>
          <w:tcPr>
            <w:tcW w:w="2509" w:type="pct"/>
            <w:tcMar>
              <w:top w:w="0" w:type="dxa"/>
              <w:left w:w="108" w:type="dxa"/>
              <w:bottom w:w="0" w:type="dxa"/>
              <w:right w:w="108" w:type="dxa"/>
            </w:tcMar>
          </w:tcPr>
          <w:p w14:paraId="1175A6FB" w14:textId="77777777" w:rsidR="00E604A6" w:rsidRPr="004A470B" w:rsidRDefault="00E604A6" w:rsidP="00C94C3B">
            <w:pPr>
              <w:tabs>
                <w:tab w:val="clear" w:pos="567"/>
              </w:tabs>
              <w:spacing w:line="240" w:lineRule="auto"/>
              <w:rPr>
                <w:rFonts w:eastAsia="Calibri" w:cs="Arial"/>
                <w:b/>
                <w:bCs/>
                <w:lang w:val="pl-PL"/>
              </w:rPr>
            </w:pPr>
            <w:r w:rsidRPr="004A470B">
              <w:rPr>
                <w:rFonts w:eastAsia="Calibri" w:cs="Arial"/>
                <w:b/>
                <w:bCs/>
                <w:lang w:val="pl-PL"/>
              </w:rPr>
              <w:t>Polska</w:t>
            </w:r>
          </w:p>
          <w:p w14:paraId="6993B7D5" w14:textId="77777777" w:rsidR="00E604A6" w:rsidRPr="004A470B" w:rsidRDefault="00E604A6" w:rsidP="00C94C3B">
            <w:pPr>
              <w:tabs>
                <w:tab w:val="clear" w:pos="567"/>
              </w:tabs>
              <w:spacing w:line="240" w:lineRule="auto"/>
              <w:rPr>
                <w:rFonts w:eastAsia="Calibri" w:cs="Arial"/>
                <w:lang w:val="pl-PL"/>
              </w:rPr>
            </w:pPr>
            <w:proofErr w:type="spellStart"/>
            <w:r w:rsidRPr="004A470B">
              <w:rPr>
                <w:rFonts w:eastAsia="Calibri" w:cs="Arial"/>
                <w:lang w:val="pl-PL"/>
              </w:rPr>
              <w:t>Sandoz</w:t>
            </w:r>
            <w:proofErr w:type="spellEnd"/>
            <w:r w:rsidRPr="004A470B">
              <w:rPr>
                <w:rFonts w:eastAsia="Calibri" w:cs="Arial"/>
                <w:lang w:val="pl-PL"/>
              </w:rPr>
              <w:t xml:space="preserve"> Polska Sp. z o.o.</w:t>
            </w:r>
          </w:p>
          <w:p w14:paraId="63005F9C"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Tel.: +48 22 209 70 00</w:t>
            </w:r>
          </w:p>
          <w:p w14:paraId="2060DFD5" w14:textId="77777777" w:rsidR="00E604A6" w:rsidRPr="004A470B" w:rsidRDefault="00E604A6" w:rsidP="00C94C3B">
            <w:pPr>
              <w:tabs>
                <w:tab w:val="clear" w:pos="567"/>
              </w:tabs>
              <w:spacing w:line="240" w:lineRule="auto"/>
              <w:rPr>
                <w:rFonts w:eastAsia="Calibri" w:cs="Arial"/>
                <w:lang w:val="es-ES"/>
              </w:rPr>
            </w:pPr>
          </w:p>
        </w:tc>
      </w:tr>
      <w:tr w:rsidR="00E604A6" w:rsidRPr="004A470B" w14:paraId="3E4F6BE4" w14:textId="77777777" w:rsidTr="002E2526">
        <w:trPr>
          <w:cantSplit/>
          <w:trHeight w:val="759"/>
        </w:trPr>
        <w:tc>
          <w:tcPr>
            <w:tcW w:w="2491" w:type="pct"/>
            <w:tcMar>
              <w:top w:w="0" w:type="dxa"/>
              <w:left w:w="108" w:type="dxa"/>
              <w:bottom w:w="0" w:type="dxa"/>
              <w:right w:w="108" w:type="dxa"/>
            </w:tcMar>
          </w:tcPr>
          <w:p w14:paraId="6B6981A7" w14:textId="77777777" w:rsidR="00E604A6" w:rsidRPr="004A470B" w:rsidRDefault="00E604A6" w:rsidP="00C94C3B">
            <w:pPr>
              <w:tabs>
                <w:tab w:val="clear" w:pos="567"/>
              </w:tabs>
              <w:spacing w:line="240" w:lineRule="auto"/>
              <w:rPr>
                <w:rFonts w:eastAsia="Calibri" w:cs="Arial"/>
                <w:b/>
                <w:bCs/>
                <w:lang w:val="es-ES"/>
              </w:rPr>
            </w:pPr>
            <w:r w:rsidRPr="004A470B">
              <w:rPr>
                <w:rFonts w:eastAsia="Calibri" w:cs="Arial"/>
                <w:b/>
                <w:bCs/>
                <w:lang w:val="es-ES"/>
              </w:rPr>
              <w:t>España</w:t>
            </w:r>
          </w:p>
          <w:p w14:paraId="499FC407"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Sandoz Farmacéutica, S.A.</w:t>
            </w:r>
          </w:p>
          <w:p w14:paraId="11300ACD"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Tel: +34 900 456 856</w:t>
            </w:r>
          </w:p>
          <w:p w14:paraId="7B1B0E2B" w14:textId="77777777" w:rsidR="00E604A6" w:rsidRPr="004A470B" w:rsidRDefault="00E604A6" w:rsidP="00C94C3B">
            <w:pPr>
              <w:tabs>
                <w:tab w:val="clear" w:pos="567"/>
              </w:tabs>
              <w:spacing w:line="240" w:lineRule="auto"/>
              <w:rPr>
                <w:rFonts w:eastAsia="Calibri" w:cs="Arial"/>
                <w:lang w:val="es-ES"/>
              </w:rPr>
            </w:pPr>
          </w:p>
        </w:tc>
        <w:tc>
          <w:tcPr>
            <w:tcW w:w="2509" w:type="pct"/>
            <w:tcMar>
              <w:top w:w="0" w:type="dxa"/>
              <w:left w:w="108" w:type="dxa"/>
              <w:bottom w:w="0" w:type="dxa"/>
              <w:right w:w="108" w:type="dxa"/>
            </w:tcMar>
          </w:tcPr>
          <w:p w14:paraId="57FB948F" w14:textId="77777777" w:rsidR="00E604A6" w:rsidRPr="004A470B" w:rsidRDefault="00E604A6" w:rsidP="00C94C3B">
            <w:pPr>
              <w:tabs>
                <w:tab w:val="clear" w:pos="567"/>
              </w:tabs>
              <w:spacing w:line="240" w:lineRule="auto"/>
              <w:rPr>
                <w:rFonts w:eastAsia="Calibri" w:cs="Arial"/>
                <w:b/>
                <w:bCs/>
                <w:lang w:val="pt-BR"/>
              </w:rPr>
            </w:pPr>
            <w:r w:rsidRPr="004A470B">
              <w:rPr>
                <w:rFonts w:eastAsia="Calibri" w:cs="Arial"/>
                <w:b/>
                <w:bCs/>
                <w:lang w:val="pt-BR"/>
              </w:rPr>
              <w:t>Portugal</w:t>
            </w:r>
          </w:p>
          <w:p w14:paraId="697F2569" w14:textId="77777777" w:rsidR="00E604A6" w:rsidRPr="004A470B" w:rsidRDefault="00E604A6" w:rsidP="00C94C3B">
            <w:pPr>
              <w:tabs>
                <w:tab w:val="clear" w:pos="567"/>
              </w:tabs>
              <w:spacing w:line="240" w:lineRule="auto"/>
              <w:rPr>
                <w:rFonts w:eastAsia="Calibri" w:cs="Arial"/>
                <w:lang w:val="pt-BR"/>
              </w:rPr>
            </w:pPr>
            <w:r w:rsidRPr="004A470B">
              <w:rPr>
                <w:rFonts w:eastAsia="Calibri" w:cs="Arial"/>
                <w:lang w:val="pt-BR"/>
              </w:rPr>
              <w:t xml:space="preserve">Sandoz Farmacêutica </w:t>
            </w:r>
            <w:proofErr w:type="spellStart"/>
            <w:r w:rsidRPr="004A470B">
              <w:rPr>
                <w:rFonts w:eastAsia="Calibri" w:cs="Arial"/>
                <w:lang w:val="pt-BR"/>
              </w:rPr>
              <w:t>Lda</w:t>
            </w:r>
            <w:proofErr w:type="spellEnd"/>
            <w:r w:rsidRPr="004A470B">
              <w:rPr>
                <w:rFonts w:eastAsia="Calibri" w:cs="Arial"/>
                <w:lang w:val="pt-BR"/>
              </w:rPr>
              <w:t>.</w:t>
            </w:r>
          </w:p>
          <w:p w14:paraId="4DCB29D3" w14:textId="77777777" w:rsidR="00E604A6" w:rsidRPr="004A470B" w:rsidRDefault="00E604A6" w:rsidP="00C94C3B">
            <w:pPr>
              <w:tabs>
                <w:tab w:val="clear" w:pos="567"/>
              </w:tabs>
              <w:spacing w:line="240" w:lineRule="auto"/>
              <w:rPr>
                <w:rFonts w:eastAsia="Calibri" w:cs="Arial"/>
                <w:lang w:val="pt-BR"/>
              </w:rPr>
            </w:pPr>
            <w:proofErr w:type="spellStart"/>
            <w:r w:rsidRPr="004A470B">
              <w:rPr>
                <w:rFonts w:eastAsia="Calibri" w:cs="Arial"/>
                <w:lang w:val="pt-BR"/>
              </w:rPr>
              <w:t>Tel</w:t>
            </w:r>
            <w:proofErr w:type="spellEnd"/>
            <w:r w:rsidRPr="004A470B">
              <w:rPr>
                <w:rFonts w:eastAsia="Calibri" w:cs="Arial"/>
                <w:lang w:val="pt-BR"/>
              </w:rPr>
              <w:t>: +351 21 000 86 00</w:t>
            </w:r>
          </w:p>
          <w:p w14:paraId="06106716" w14:textId="77777777" w:rsidR="00E604A6" w:rsidRPr="004A470B" w:rsidRDefault="00E604A6" w:rsidP="00C94C3B">
            <w:pPr>
              <w:tabs>
                <w:tab w:val="clear" w:pos="567"/>
              </w:tabs>
              <w:spacing w:line="240" w:lineRule="auto"/>
              <w:rPr>
                <w:rFonts w:eastAsia="Calibri" w:cs="Arial"/>
                <w:lang w:val="pt-BR"/>
              </w:rPr>
            </w:pPr>
          </w:p>
        </w:tc>
      </w:tr>
      <w:tr w:rsidR="00E604A6" w:rsidRPr="004A470B" w14:paraId="1094BE75" w14:textId="77777777" w:rsidTr="002E2526">
        <w:trPr>
          <w:cantSplit/>
          <w:trHeight w:val="731"/>
        </w:trPr>
        <w:tc>
          <w:tcPr>
            <w:tcW w:w="2491" w:type="pct"/>
            <w:tcMar>
              <w:top w:w="0" w:type="dxa"/>
              <w:left w:w="108" w:type="dxa"/>
              <w:bottom w:w="0" w:type="dxa"/>
              <w:right w:w="108" w:type="dxa"/>
            </w:tcMar>
          </w:tcPr>
          <w:p w14:paraId="07EAECD0" w14:textId="77777777" w:rsidR="00E604A6" w:rsidRPr="004A470B" w:rsidRDefault="00E604A6" w:rsidP="00C94C3B">
            <w:pPr>
              <w:tabs>
                <w:tab w:val="clear" w:pos="567"/>
              </w:tabs>
              <w:spacing w:line="240" w:lineRule="auto"/>
              <w:rPr>
                <w:rFonts w:eastAsia="Calibri" w:cs="Arial"/>
                <w:b/>
                <w:bCs/>
                <w:lang w:val="es-ES"/>
              </w:rPr>
            </w:pPr>
            <w:r w:rsidRPr="004A470B">
              <w:rPr>
                <w:rFonts w:eastAsia="Calibri" w:cs="Arial"/>
                <w:b/>
                <w:bCs/>
                <w:lang w:val="es-ES"/>
              </w:rPr>
              <w:lastRenderedPageBreak/>
              <w:t>France</w:t>
            </w:r>
          </w:p>
          <w:p w14:paraId="5A8B9904"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Sandoz SAS</w:t>
            </w:r>
          </w:p>
          <w:p w14:paraId="387A03CC" w14:textId="77777777" w:rsidR="00E604A6" w:rsidRPr="004A470B" w:rsidRDefault="00E604A6" w:rsidP="00C94C3B">
            <w:pPr>
              <w:tabs>
                <w:tab w:val="clear" w:pos="567"/>
              </w:tabs>
              <w:spacing w:line="240" w:lineRule="auto"/>
              <w:rPr>
                <w:rFonts w:eastAsia="Calibri" w:cs="Arial"/>
                <w:lang w:val="es-ES"/>
              </w:rPr>
            </w:pPr>
            <w:proofErr w:type="spellStart"/>
            <w:r w:rsidRPr="004A470B">
              <w:rPr>
                <w:rFonts w:eastAsia="Calibri" w:cs="Arial"/>
                <w:lang w:val="es-ES"/>
              </w:rPr>
              <w:t>Tél</w:t>
            </w:r>
            <w:proofErr w:type="spellEnd"/>
            <w:r w:rsidRPr="004A470B">
              <w:rPr>
                <w:rFonts w:eastAsia="Calibri" w:cs="Arial"/>
                <w:lang w:val="es-ES"/>
              </w:rPr>
              <w:t>: +33 1 49 64 48 00</w:t>
            </w:r>
          </w:p>
          <w:p w14:paraId="3BF07EAE" w14:textId="77777777" w:rsidR="00E604A6" w:rsidRPr="004A470B" w:rsidRDefault="00E604A6" w:rsidP="00C94C3B">
            <w:pPr>
              <w:tabs>
                <w:tab w:val="clear" w:pos="567"/>
              </w:tabs>
              <w:spacing w:line="240" w:lineRule="auto"/>
              <w:rPr>
                <w:rFonts w:eastAsia="Calibri" w:cs="Arial"/>
                <w:lang w:val="es-ES"/>
              </w:rPr>
            </w:pPr>
          </w:p>
        </w:tc>
        <w:tc>
          <w:tcPr>
            <w:tcW w:w="2509" w:type="pct"/>
            <w:tcMar>
              <w:top w:w="0" w:type="dxa"/>
              <w:left w:w="108" w:type="dxa"/>
              <w:bottom w:w="0" w:type="dxa"/>
              <w:right w:w="108" w:type="dxa"/>
            </w:tcMar>
          </w:tcPr>
          <w:p w14:paraId="14389D53" w14:textId="77777777" w:rsidR="00E604A6" w:rsidRPr="004A470B" w:rsidRDefault="00E604A6" w:rsidP="00C94C3B">
            <w:pPr>
              <w:tabs>
                <w:tab w:val="clear" w:pos="567"/>
              </w:tabs>
              <w:spacing w:line="240" w:lineRule="auto"/>
              <w:rPr>
                <w:rFonts w:eastAsia="Calibri" w:cs="Arial"/>
                <w:b/>
                <w:bCs/>
                <w:lang w:val="es-ES"/>
              </w:rPr>
            </w:pPr>
            <w:proofErr w:type="spellStart"/>
            <w:r w:rsidRPr="004A470B">
              <w:rPr>
                <w:rFonts w:eastAsia="Calibri" w:cs="Arial"/>
                <w:b/>
                <w:bCs/>
                <w:lang w:val="es-ES"/>
              </w:rPr>
              <w:t>România</w:t>
            </w:r>
            <w:proofErr w:type="spellEnd"/>
          </w:p>
          <w:p w14:paraId="5AF830E6"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 xml:space="preserve">Sandoz </w:t>
            </w:r>
            <w:proofErr w:type="spellStart"/>
            <w:r w:rsidRPr="004A470B">
              <w:rPr>
                <w:rFonts w:eastAsia="Calibri" w:cs="Arial"/>
                <w:lang w:val="es-ES"/>
              </w:rPr>
              <w:t>Pharmaceuticals</w:t>
            </w:r>
            <w:proofErr w:type="spellEnd"/>
            <w:r w:rsidRPr="004A470B">
              <w:rPr>
                <w:rFonts w:eastAsia="Calibri" w:cs="Arial"/>
                <w:lang w:val="es-ES"/>
              </w:rPr>
              <w:t xml:space="preserve"> SRL</w:t>
            </w:r>
          </w:p>
          <w:p w14:paraId="7E78C6C9" w14:textId="0191B5CB"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 xml:space="preserve">Tel: +40 </w:t>
            </w:r>
            <w:del w:id="10" w:author="translator" w:date="2026-05-05T15:30:00Z" w16du:dateUtc="2026-05-05T14:30:00Z">
              <w:r w:rsidR="005F3F4A" w:rsidRPr="004A470B" w:rsidDel="00173244">
                <w:rPr>
                  <w:rFonts w:eastAsia="Calibri" w:cs="Arial"/>
                  <w:lang w:val="es-ES"/>
                </w:rPr>
                <w:delText>264 50 15 00</w:delText>
              </w:r>
            </w:del>
            <w:ins w:id="11" w:author="translator" w:date="2026-05-05T15:30:00Z" w16du:dateUtc="2026-05-05T14:30:00Z">
              <w:r w:rsidR="00173244" w:rsidRPr="004A470B">
                <w:rPr>
                  <w:rFonts w:eastAsia="Calibri" w:cs="Arial"/>
                  <w:lang w:val="es-ES"/>
                </w:rPr>
                <w:t>21 407 51 60</w:t>
              </w:r>
            </w:ins>
          </w:p>
          <w:p w14:paraId="7A6F080C" w14:textId="77777777" w:rsidR="00E604A6" w:rsidRPr="004A470B" w:rsidRDefault="00E604A6" w:rsidP="00C94C3B">
            <w:pPr>
              <w:tabs>
                <w:tab w:val="clear" w:pos="567"/>
              </w:tabs>
              <w:spacing w:line="240" w:lineRule="auto"/>
              <w:rPr>
                <w:rFonts w:eastAsia="Calibri" w:cs="Arial"/>
                <w:lang w:val="es-ES"/>
              </w:rPr>
            </w:pPr>
          </w:p>
        </w:tc>
      </w:tr>
      <w:tr w:rsidR="00E604A6" w:rsidRPr="004A470B" w14:paraId="64EFFD4C" w14:textId="77777777" w:rsidTr="002E2526">
        <w:trPr>
          <w:cantSplit/>
          <w:trHeight w:val="851"/>
        </w:trPr>
        <w:tc>
          <w:tcPr>
            <w:tcW w:w="2491" w:type="pct"/>
            <w:tcMar>
              <w:top w:w="0" w:type="dxa"/>
              <w:left w:w="108" w:type="dxa"/>
              <w:bottom w:w="0" w:type="dxa"/>
              <w:right w:w="108" w:type="dxa"/>
            </w:tcMar>
          </w:tcPr>
          <w:p w14:paraId="355B38FD" w14:textId="77777777" w:rsidR="00E604A6" w:rsidRPr="004A470B" w:rsidRDefault="00E604A6" w:rsidP="00C94C3B">
            <w:pPr>
              <w:tabs>
                <w:tab w:val="clear" w:pos="567"/>
              </w:tabs>
              <w:spacing w:line="240" w:lineRule="auto"/>
              <w:rPr>
                <w:rFonts w:eastAsia="Calibri" w:cs="Arial"/>
                <w:b/>
                <w:bCs/>
                <w:lang w:val="es-ES"/>
              </w:rPr>
            </w:pPr>
            <w:proofErr w:type="spellStart"/>
            <w:r w:rsidRPr="004A470B">
              <w:rPr>
                <w:rFonts w:eastAsia="Calibri" w:cs="Arial"/>
                <w:b/>
                <w:bCs/>
                <w:lang w:val="es-ES"/>
              </w:rPr>
              <w:t>Hrvatska</w:t>
            </w:r>
            <w:proofErr w:type="spellEnd"/>
          </w:p>
          <w:p w14:paraId="07A61B61"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Sandoz d.o.o.</w:t>
            </w:r>
          </w:p>
          <w:p w14:paraId="0A750712"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 xml:space="preserve">Tel: +385 1 23 53 111 </w:t>
            </w:r>
          </w:p>
          <w:p w14:paraId="469D052C" w14:textId="77777777" w:rsidR="00E604A6" w:rsidRPr="004A470B" w:rsidRDefault="00E604A6" w:rsidP="00C94C3B">
            <w:pPr>
              <w:tabs>
                <w:tab w:val="clear" w:pos="567"/>
              </w:tabs>
              <w:spacing w:line="240" w:lineRule="auto"/>
              <w:rPr>
                <w:rFonts w:eastAsia="Calibri" w:cs="Arial"/>
                <w:lang w:val="es-ES"/>
              </w:rPr>
            </w:pPr>
          </w:p>
        </w:tc>
        <w:tc>
          <w:tcPr>
            <w:tcW w:w="2509" w:type="pct"/>
            <w:tcMar>
              <w:top w:w="0" w:type="dxa"/>
              <w:left w:w="108" w:type="dxa"/>
              <w:bottom w:w="0" w:type="dxa"/>
              <w:right w:w="108" w:type="dxa"/>
            </w:tcMar>
          </w:tcPr>
          <w:p w14:paraId="10DC3557" w14:textId="77777777" w:rsidR="00E604A6" w:rsidRPr="004A470B" w:rsidRDefault="00E604A6" w:rsidP="00C94C3B">
            <w:pPr>
              <w:tabs>
                <w:tab w:val="clear" w:pos="567"/>
              </w:tabs>
              <w:spacing w:line="240" w:lineRule="auto"/>
              <w:rPr>
                <w:rFonts w:eastAsia="Calibri" w:cs="Arial"/>
                <w:b/>
                <w:bCs/>
                <w:lang w:val="es-ES"/>
              </w:rPr>
            </w:pPr>
            <w:proofErr w:type="spellStart"/>
            <w:r w:rsidRPr="004A470B">
              <w:rPr>
                <w:rFonts w:eastAsia="Calibri" w:cs="Arial"/>
                <w:b/>
                <w:bCs/>
                <w:lang w:val="es-ES"/>
              </w:rPr>
              <w:t>Slovenija</w:t>
            </w:r>
            <w:proofErr w:type="spellEnd"/>
          </w:p>
          <w:p w14:paraId="6AF7019A"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 xml:space="preserve">Sandoz </w:t>
            </w:r>
            <w:proofErr w:type="spellStart"/>
            <w:r w:rsidRPr="004A470B">
              <w:rPr>
                <w:rFonts w:eastAsia="Calibri" w:cs="Arial"/>
                <w:lang w:val="es-ES"/>
              </w:rPr>
              <w:t>farmacevtska</w:t>
            </w:r>
            <w:proofErr w:type="spellEnd"/>
            <w:r w:rsidRPr="004A470B">
              <w:rPr>
                <w:rFonts w:eastAsia="Calibri" w:cs="Arial"/>
                <w:lang w:val="es-ES"/>
              </w:rPr>
              <w:t xml:space="preserve"> </w:t>
            </w:r>
            <w:proofErr w:type="spellStart"/>
            <w:r w:rsidRPr="004A470B">
              <w:rPr>
                <w:rFonts w:eastAsia="Calibri" w:cs="Arial"/>
                <w:lang w:val="es-ES"/>
              </w:rPr>
              <w:t>družba</w:t>
            </w:r>
            <w:proofErr w:type="spellEnd"/>
            <w:r w:rsidRPr="004A470B">
              <w:rPr>
                <w:rFonts w:eastAsia="Calibri" w:cs="Arial"/>
                <w:lang w:val="es-ES"/>
              </w:rPr>
              <w:t xml:space="preserve"> </w:t>
            </w:r>
            <w:proofErr w:type="spellStart"/>
            <w:r w:rsidRPr="004A470B">
              <w:rPr>
                <w:rFonts w:eastAsia="Calibri" w:cs="Arial"/>
                <w:lang w:val="es-ES"/>
              </w:rPr>
              <w:t>d.d</w:t>
            </w:r>
            <w:proofErr w:type="spellEnd"/>
            <w:r w:rsidRPr="004A470B">
              <w:rPr>
                <w:rFonts w:eastAsia="Calibri" w:cs="Arial"/>
                <w:lang w:val="es-ES"/>
              </w:rPr>
              <w:t>.</w:t>
            </w:r>
          </w:p>
          <w:p w14:paraId="2105573A"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Tel: +386 1 580 29 02</w:t>
            </w:r>
          </w:p>
        </w:tc>
      </w:tr>
      <w:tr w:rsidR="00E604A6" w:rsidRPr="004A470B" w14:paraId="13510584" w14:textId="77777777" w:rsidTr="002E2526">
        <w:trPr>
          <w:cantSplit/>
          <w:trHeight w:val="743"/>
        </w:trPr>
        <w:tc>
          <w:tcPr>
            <w:tcW w:w="2491" w:type="pct"/>
            <w:tcMar>
              <w:top w:w="0" w:type="dxa"/>
              <w:left w:w="108" w:type="dxa"/>
              <w:bottom w:w="0" w:type="dxa"/>
              <w:right w:w="108" w:type="dxa"/>
            </w:tcMar>
          </w:tcPr>
          <w:p w14:paraId="65D53369" w14:textId="77777777" w:rsidR="00E604A6" w:rsidRPr="004A470B" w:rsidRDefault="00E604A6" w:rsidP="00C94C3B">
            <w:pPr>
              <w:tabs>
                <w:tab w:val="clear" w:pos="567"/>
              </w:tabs>
              <w:spacing w:line="240" w:lineRule="auto"/>
              <w:rPr>
                <w:rFonts w:eastAsia="Calibri" w:cs="Arial"/>
                <w:b/>
                <w:bCs/>
                <w:lang w:val="es-ES"/>
              </w:rPr>
            </w:pPr>
            <w:r w:rsidRPr="004A470B">
              <w:rPr>
                <w:rFonts w:eastAsia="Calibri" w:cs="Arial"/>
                <w:b/>
                <w:bCs/>
                <w:lang w:val="es-ES"/>
              </w:rPr>
              <w:t>Ireland</w:t>
            </w:r>
          </w:p>
          <w:p w14:paraId="3F222514" w14:textId="77777777" w:rsidR="00E604A6" w:rsidRPr="004A470B" w:rsidRDefault="00E604A6" w:rsidP="00C94C3B">
            <w:pPr>
              <w:tabs>
                <w:tab w:val="clear" w:pos="567"/>
              </w:tabs>
              <w:spacing w:line="240" w:lineRule="auto"/>
              <w:rPr>
                <w:rFonts w:eastAsia="Calibri" w:cs="Arial"/>
                <w:lang w:val="es-ES"/>
              </w:rPr>
            </w:pPr>
            <w:proofErr w:type="spellStart"/>
            <w:r w:rsidRPr="004A470B">
              <w:rPr>
                <w:rFonts w:eastAsia="Calibri" w:cs="Arial"/>
                <w:lang w:val="es-ES"/>
              </w:rPr>
              <w:t>Rowex</w:t>
            </w:r>
            <w:proofErr w:type="spellEnd"/>
            <w:r w:rsidRPr="004A470B">
              <w:rPr>
                <w:rFonts w:eastAsia="Calibri" w:cs="Arial"/>
                <w:lang w:val="es-ES"/>
              </w:rPr>
              <w:t xml:space="preserve"> Ltd.</w:t>
            </w:r>
          </w:p>
          <w:p w14:paraId="1BF53341"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Tel: + 353 27 50077</w:t>
            </w:r>
          </w:p>
          <w:p w14:paraId="28BC06ED" w14:textId="77777777" w:rsidR="00E604A6" w:rsidRPr="004A470B" w:rsidRDefault="00E604A6" w:rsidP="00C94C3B">
            <w:pPr>
              <w:tabs>
                <w:tab w:val="clear" w:pos="567"/>
              </w:tabs>
              <w:spacing w:line="240" w:lineRule="auto"/>
              <w:rPr>
                <w:rFonts w:eastAsia="Calibri" w:cs="Arial"/>
                <w:lang w:val="es-ES"/>
              </w:rPr>
            </w:pPr>
          </w:p>
        </w:tc>
        <w:tc>
          <w:tcPr>
            <w:tcW w:w="2509" w:type="pct"/>
            <w:tcMar>
              <w:top w:w="0" w:type="dxa"/>
              <w:left w:w="108" w:type="dxa"/>
              <w:bottom w:w="0" w:type="dxa"/>
              <w:right w:w="108" w:type="dxa"/>
            </w:tcMar>
          </w:tcPr>
          <w:p w14:paraId="5062826C" w14:textId="77777777" w:rsidR="00E604A6" w:rsidRPr="004A470B" w:rsidRDefault="00E604A6" w:rsidP="00C94C3B">
            <w:pPr>
              <w:tabs>
                <w:tab w:val="clear" w:pos="567"/>
              </w:tabs>
              <w:spacing w:line="240" w:lineRule="auto"/>
              <w:rPr>
                <w:rFonts w:eastAsia="Calibri" w:cs="Arial"/>
                <w:b/>
                <w:bCs/>
                <w:lang w:val="es-ES"/>
              </w:rPr>
            </w:pPr>
            <w:proofErr w:type="spellStart"/>
            <w:r w:rsidRPr="004A470B">
              <w:rPr>
                <w:rFonts w:eastAsia="Calibri" w:cs="Arial"/>
                <w:b/>
                <w:bCs/>
                <w:lang w:val="es-ES"/>
              </w:rPr>
              <w:t>Slovenská</w:t>
            </w:r>
            <w:proofErr w:type="spellEnd"/>
            <w:r w:rsidRPr="004A470B">
              <w:rPr>
                <w:rFonts w:eastAsia="Calibri" w:cs="Arial"/>
                <w:b/>
                <w:bCs/>
                <w:lang w:val="es-ES"/>
              </w:rPr>
              <w:t xml:space="preserve"> </w:t>
            </w:r>
            <w:proofErr w:type="spellStart"/>
            <w:r w:rsidRPr="004A470B">
              <w:rPr>
                <w:rFonts w:eastAsia="Calibri" w:cs="Arial"/>
                <w:b/>
                <w:bCs/>
                <w:lang w:val="es-ES"/>
              </w:rPr>
              <w:t>republika</w:t>
            </w:r>
            <w:proofErr w:type="spellEnd"/>
          </w:p>
          <w:p w14:paraId="6E323848"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 xml:space="preserve">Sandoz </w:t>
            </w:r>
            <w:proofErr w:type="spellStart"/>
            <w:r w:rsidRPr="004A470B">
              <w:rPr>
                <w:rFonts w:eastAsia="Calibri" w:cs="Arial"/>
                <w:lang w:val="es-ES"/>
              </w:rPr>
              <w:t>d.d</w:t>
            </w:r>
            <w:proofErr w:type="spellEnd"/>
            <w:r w:rsidRPr="004A470B">
              <w:rPr>
                <w:rFonts w:eastAsia="Calibri" w:cs="Arial"/>
                <w:lang w:val="es-ES"/>
              </w:rPr>
              <w:t xml:space="preserve">. - </w:t>
            </w:r>
            <w:proofErr w:type="spellStart"/>
            <w:r w:rsidRPr="004A470B">
              <w:rPr>
                <w:rFonts w:eastAsia="Calibri" w:cs="Arial"/>
                <w:lang w:val="es-ES"/>
              </w:rPr>
              <w:t>organizačná</w:t>
            </w:r>
            <w:proofErr w:type="spellEnd"/>
            <w:r w:rsidRPr="004A470B">
              <w:rPr>
                <w:rFonts w:eastAsia="Calibri" w:cs="Arial"/>
                <w:lang w:val="es-ES"/>
              </w:rPr>
              <w:t xml:space="preserve"> </w:t>
            </w:r>
            <w:proofErr w:type="spellStart"/>
            <w:r w:rsidRPr="004A470B">
              <w:rPr>
                <w:rFonts w:eastAsia="Calibri" w:cs="Arial"/>
                <w:lang w:val="es-ES"/>
              </w:rPr>
              <w:t>zložka</w:t>
            </w:r>
            <w:proofErr w:type="spellEnd"/>
          </w:p>
          <w:p w14:paraId="17A61433" w14:textId="66D3A13A"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 xml:space="preserve">Tel: </w:t>
            </w:r>
            <w:r w:rsidR="00C00F64" w:rsidRPr="004A470B">
              <w:rPr>
                <w:rFonts w:eastAsia="Calibri" w:cs="Arial"/>
                <w:lang w:val="es-ES"/>
              </w:rPr>
              <w:t>+421 2 48 200</w:t>
            </w:r>
            <w:r w:rsidR="001B7207" w:rsidRPr="004A470B">
              <w:rPr>
                <w:rFonts w:eastAsia="Calibri" w:cs="Arial"/>
                <w:lang w:val="es-ES"/>
              </w:rPr>
              <w:t xml:space="preserve"> </w:t>
            </w:r>
            <w:r w:rsidR="00C00F64" w:rsidRPr="004A470B">
              <w:rPr>
                <w:rFonts w:eastAsia="Calibri" w:cs="Arial"/>
                <w:lang w:val="es-ES"/>
              </w:rPr>
              <w:t>600</w:t>
            </w:r>
          </w:p>
          <w:p w14:paraId="5961ADAF" w14:textId="77777777" w:rsidR="00E604A6" w:rsidRPr="004A470B" w:rsidRDefault="00E604A6" w:rsidP="00C94C3B">
            <w:pPr>
              <w:tabs>
                <w:tab w:val="clear" w:pos="567"/>
              </w:tabs>
              <w:spacing w:line="240" w:lineRule="auto"/>
              <w:rPr>
                <w:rFonts w:eastAsia="Calibri" w:cs="Arial"/>
                <w:lang w:val="es-ES"/>
              </w:rPr>
            </w:pPr>
          </w:p>
        </w:tc>
      </w:tr>
      <w:tr w:rsidR="00E604A6" w:rsidRPr="004A470B" w14:paraId="3857C79C" w14:textId="77777777" w:rsidTr="002E2526">
        <w:trPr>
          <w:cantSplit/>
          <w:trHeight w:val="948"/>
        </w:trPr>
        <w:tc>
          <w:tcPr>
            <w:tcW w:w="2491" w:type="pct"/>
            <w:tcMar>
              <w:top w:w="0" w:type="dxa"/>
              <w:left w:w="108" w:type="dxa"/>
              <w:bottom w:w="0" w:type="dxa"/>
              <w:right w:w="108" w:type="dxa"/>
            </w:tcMar>
          </w:tcPr>
          <w:p w14:paraId="264D64DB" w14:textId="77777777" w:rsidR="00E604A6" w:rsidRPr="004A470B" w:rsidRDefault="00E604A6" w:rsidP="00C94C3B">
            <w:pPr>
              <w:tabs>
                <w:tab w:val="clear" w:pos="567"/>
              </w:tabs>
              <w:spacing w:line="240" w:lineRule="auto"/>
              <w:rPr>
                <w:rFonts w:eastAsia="Calibri" w:cs="Arial"/>
                <w:b/>
                <w:bCs/>
                <w:lang w:val="es-ES"/>
              </w:rPr>
            </w:pPr>
            <w:r w:rsidRPr="004A470B">
              <w:rPr>
                <w:rFonts w:eastAsia="Calibri" w:cs="Arial"/>
                <w:b/>
                <w:bCs/>
                <w:lang w:val="es-ES"/>
              </w:rPr>
              <w:t>Italia</w:t>
            </w:r>
          </w:p>
          <w:p w14:paraId="0222FF7A"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 xml:space="preserve">Sandoz </w:t>
            </w:r>
            <w:proofErr w:type="spellStart"/>
            <w:r w:rsidRPr="004A470B">
              <w:rPr>
                <w:rFonts w:eastAsia="Calibri" w:cs="Arial"/>
                <w:lang w:val="es-ES"/>
              </w:rPr>
              <w:t>S.p.A</w:t>
            </w:r>
            <w:proofErr w:type="spellEnd"/>
            <w:r w:rsidRPr="004A470B">
              <w:rPr>
                <w:rFonts w:eastAsia="Calibri" w:cs="Arial"/>
                <w:lang w:val="es-ES"/>
              </w:rPr>
              <w:t>.</w:t>
            </w:r>
          </w:p>
          <w:p w14:paraId="13AF9D9A"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Tel: +39 02 96541</w:t>
            </w:r>
          </w:p>
        </w:tc>
        <w:tc>
          <w:tcPr>
            <w:tcW w:w="2509" w:type="pct"/>
            <w:tcMar>
              <w:top w:w="0" w:type="dxa"/>
              <w:left w:w="108" w:type="dxa"/>
              <w:bottom w:w="0" w:type="dxa"/>
              <w:right w:w="108" w:type="dxa"/>
            </w:tcMar>
          </w:tcPr>
          <w:p w14:paraId="533DCBDA" w14:textId="77777777" w:rsidR="00E604A6" w:rsidRPr="004A470B" w:rsidRDefault="00E604A6" w:rsidP="00C94C3B">
            <w:pPr>
              <w:tabs>
                <w:tab w:val="clear" w:pos="567"/>
              </w:tabs>
              <w:spacing w:line="240" w:lineRule="auto"/>
              <w:rPr>
                <w:rFonts w:eastAsia="Calibri" w:cs="Arial"/>
                <w:b/>
                <w:bCs/>
                <w:lang w:val="es-ES"/>
              </w:rPr>
            </w:pPr>
            <w:r w:rsidRPr="004A470B">
              <w:rPr>
                <w:rFonts w:eastAsia="Calibri" w:cs="Arial"/>
                <w:b/>
                <w:bCs/>
                <w:lang w:val="es-ES"/>
              </w:rPr>
              <w:t>Suomi/Finland</w:t>
            </w:r>
          </w:p>
          <w:p w14:paraId="04C24FCD"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Sandoz A/S</w:t>
            </w:r>
          </w:p>
          <w:p w14:paraId="2D7C2AA3" w14:textId="77777777" w:rsidR="00E604A6" w:rsidRPr="004A470B" w:rsidRDefault="00E604A6" w:rsidP="00C94C3B">
            <w:pPr>
              <w:tabs>
                <w:tab w:val="clear" w:pos="567"/>
              </w:tabs>
              <w:spacing w:line="240" w:lineRule="auto"/>
              <w:rPr>
                <w:rFonts w:eastAsia="Calibri" w:cs="Arial"/>
                <w:lang w:val="es-ES"/>
              </w:rPr>
            </w:pPr>
            <w:proofErr w:type="spellStart"/>
            <w:r w:rsidRPr="004A470B">
              <w:rPr>
                <w:rFonts w:eastAsia="Calibri" w:cs="Arial"/>
                <w:lang w:val="es-ES"/>
              </w:rPr>
              <w:t>Puh</w:t>
            </w:r>
            <w:proofErr w:type="spellEnd"/>
            <w:r w:rsidRPr="004A470B">
              <w:rPr>
                <w:rFonts w:eastAsia="Calibri" w:cs="Arial"/>
                <w:lang w:val="es-ES"/>
              </w:rPr>
              <w:t>/Tel: +358 10 6133 400</w:t>
            </w:r>
          </w:p>
          <w:p w14:paraId="0F7C8DC7" w14:textId="77777777" w:rsidR="00E604A6" w:rsidRPr="004A470B" w:rsidRDefault="00E604A6" w:rsidP="00C94C3B">
            <w:pPr>
              <w:tabs>
                <w:tab w:val="clear" w:pos="567"/>
              </w:tabs>
              <w:spacing w:line="240" w:lineRule="auto"/>
              <w:rPr>
                <w:rFonts w:eastAsia="Calibri" w:cs="Arial"/>
                <w:lang w:val="es-ES"/>
              </w:rPr>
            </w:pPr>
          </w:p>
        </w:tc>
      </w:tr>
      <w:tr w:rsidR="00E604A6" w:rsidRPr="004A470B" w14:paraId="51CB32AA" w14:textId="77777777" w:rsidTr="002E2526">
        <w:trPr>
          <w:cantSplit/>
          <w:trHeight w:val="399"/>
        </w:trPr>
        <w:tc>
          <w:tcPr>
            <w:tcW w:w="2491" w:type="pct"/>
            <w:tcMar>
              <w:top w:w="0" w:type="dxa"/>
              <w:left w:w="108" w:type="dxa"/>
              <w:bottom w:w="0" w:type="dxa"/>
              <w:right w:w="108" w:type="dxa"/>
            </w:tcMar>
          </w:tcPr>
          <w:p w14:paraId="1A918DFB" w14:textId="77777777" w:rsidR="00E604A6" w:rsidRPr="004A470B" w:rsidRDefault="00E604A6" w:rsidP="00C94C3B">
            <w:pPr>
              <w:tabs>
                <w:tab w:val="clear" w:pos="567"/>
              </w:tabs>
              <w:spacing w:line="240" w:lineRule="auto"/>
              <w:rPr>
                <w:rFonts w:eastAsia="Calibri" w:cs="Arial"/>
                <w:b/>
                <w:bCs/>
              </w:rPr>
            </w:pPr>
            <w:r w:rsidRPr="004A470B">
              <w:rPr>
                <w:rFonts w:eastAsia="Calibri" w:cs="Arial"/>
                <w:b/>
                <w:bCs/>
              </w:rPr>
              <w:t>Κύπρος</w:t>
            </w:r>
          </w:p>
          <w:p w14:paraId="5D0095A5" w14:textId="77777777" w:rsidR="00E604A6" w:rsidRPr="004A470B" w:rsidRDefault="00C9417D" w:rsidP="00C94C3B">
            <w:pPr>
              <w:tabs>
                <w:tab w:val="clear" w:pos="567"/>
              </w:tabs>
              <w:spacing w:line="240" w:lineRule="auto"/>
              <w:rPr>
                <w:rFonts w:eastAsia="Calibri" w:cs="Arial"/>
              </w:rPr>
            </w:pPr>
            <w:r w:rsidRPr="004A470B">
              <w:rPr>
                <w:rFonts w:eastAsia="Calibri" w:cs="Arial"/>
                <w:lang w:val="es-ES"/>
              </w:rPr>
              <w:t>SANDOZ</w:t>
            </w:r>
            <w:r w:rsidRPr="004A470B">
              <w:rPr>
                <w:rFonts w:eastAsia="Calibri" w:cs="Arial"/>
              </w:rPr>
              <w:t xml:space="preserve"> </w:t>
            </w:r>
            <w:r w:rsidRPr="004A470B">
              <w:rPr>
                <w:rFonts w:eastAsia="Calibri" w:cs="Arial"/>
                <w:lang w:val="es-ES"/>
              </w:rPr>
              <w:t>HELLAS</w:t>
            </w:r>
            <w:r w:rsidRPr="004A470B">
              <w:rPr>
                <w:rFonts w:eastAsia="Calibri" w:cs="Arial"/>
              </w:rPr>
              <w:t xml:space="preserve"> ΜΟΝΟΠΡΟΣΩΠΗ Α.Ε.</w:t>
            </w:r>
          </w:p>
          <w:p w14:paraId="7A79D55F" w14:textId="77777777" w:rsidR="00E604A6" w:rsidRPr="004A470B" w:rsidRDefault="00E604A6" w:rsidP="00C94C3B">
            <w:pPr>
              <w:tabs>
                <w:tab w:val="clear" w:pos="567"/>
              </w:tabs>
              <w:spacing w:line="240" w:lineRule="auto"/>
              <w:rPr>
                <w:rFonts w:eastAsia="Calibri" w:cs="Arial"/>
                <w:lang w:val="es-ES"/>
              </w:rPr>
            </w:pPr>
            <w:proofErr w:type="spellStart"/>
            <w:r w:rsidRPr="004A470B">
              <w:rPr>
                <w:rFonts w:eastAsia="Calibri" w:cs="Arial"/>
                <w:lang w:val="es-ES"/>
              </w:rPr>
              <w:t>Τηλ</w:t>
            </w:r>
            <w:proofErr w:type="spellEnd"/>
            <w:r w:rsidRPr="004A470B">
              <w:rPr>
                <w:rFonts w:eastAsia="Calibri" w:cs="Arial"/>
                <w:lang w:val="es-ES"/>
              </w:rPr>
              <w:t xml:space="preserve">: </w:t>
            </w:r>
            <w:r w:rsidR="00C9417D" w:rsidRPr="004A470B">
              <w:rPr>
                <w:rFonts w:eastAsia="Calibri" w:cs="Arial"/>
                <w:lang w:val="es-ES"/>
              </w:rPr>
              <w:t>+30 216 600 5000</w:t>
            </w:r>
          </w:p>
          <w:p w14:paraId="2EFB9613" w14:textId="77777777" w:rsidR="00E604A6" w:rsidRPr="004A470B" w:rsidRDefault="00E604A6" w:rsidP="00C94C3B">
            <w:pPr>
              <w:tabs>
                <w:tab w:val="clear" w:pos="567"/>
              </w:tabs>
              <w:spacing w:line="240" w:lineRule="auto"/>
              <w:rPr>
                <w:rFonts w:eastAsia="Calibri" w:cs="Arial"/>
                <w:lang w:val="es-ES"/>
              </w:rPr>
            </w:pPr>
          </w:p>
        </w:tc>
        <w:tc>
          <w:tcPr>
            <w:tcW w:w="2509" w:type="pct"/>
            <w:tcMar>
              <w:top w:w="0" w:type="dxa"/>
              <w:left w:w="108" w:type="dxa"/>
              <w:bottom w:w="0" w:type="dxa"/>
              <w:right w:w="108" w:type="dxa"/>
            </w:tcMar>
          </w:tcPr>
          <w:p w14:paraId="04B9146C" w14:textId="77777777" w:rsidR="00E604A6" w:rsidRPr="004A470B" w:rsidRDefault="00E604A6" w:rsidP="00C94C3B">
            <w:pPr>
              <w:tabs>
                <w:tab w:val="clear" w:pos="567"/>
              </w:tabs>
              <w:spacing w:line="240" w:lineRule="auto"/>
              <w:rPr>
                <w:rFonts w:eastAsia="Calibri" w:cs="Arial"/>
                <w:b/>
                <w:bCs/>
                <w:lang w:val="en-US"/>
              </w:rPr>
            </w:pPr>
            <w:r w:rsidRPr="004A470B">
              <w:rPr>
                <w:rFonts w:eastAsia="Calibri" w:cs="Arial"/>
                <w:b/>
                <w:bCs/>
                <w:lang w:val="en-US"/>
              </w:rPr>
              <w:t>United Kingdom (Northern Ireland)</w:t>
            </w:r>
          </w:p>
          <w:p w14:paraId="4B512B95" w14:textId="77777777" w:rsidR="00E604A6" w:rsidRPr="004A470B" w:rsidRDefault="00E604A6" w:rsidP="00C94C3B">
            <w:pPr>
              <w:tabs>
                <w:tab w:val="clear" w:pos="567"/>
              </w:tabs>
              <w:spacing w:line="240" w:lineRule="auto"/>
              <w:rPr>
                <w:rFonts w:eastAsia="Calibri" w:cs="Arial"/>
                <w:lang w:val="en-US"/>
              </w:rPr>
            </w:pPr>
            <w:r w:rsidRPr="004A470B">
              <w:rPr>
                <w:rFonts w:eastAsia="Calibri" w:cs="Arial"/>
                <w:lang w:val="en-US"/>
              </w:rPr>
              <w:t>Sandoz GmbH</w:t>
            </w:r>
            <w:r w:rsidR="005F3F4A" w:rsidRPr="004A470B">
              <w:rPr>
                <w:rFonts w:eastAsia="Calibri" w:cs="Arial"/>
                <w:lang w:val="en-US"/>
              </w:rPr>
              <w:t xml:space="preserve"> </w:t>
            </w:r>
            <w:r w:rsidR="005F3F4A" w:rsidRPr="004A470B">
              <w:rPr>
                <w:rFonts w:eastAsia="Calibri" w:cs="Arial"/>
                <w:lang w:val="en-GB"/>
              </w:rPr>
              <w:t>(Austria)</w:t>
            </w:r>
          </w:p>
          <w:p w14:paraId="0401BD63"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Tel: +43 5338 2000</w:t>
            </w:r>
          </w:p>
        </w:tc>
      </w:tr>
      <w:tr w:rsidR="00E604A6" w:rsidRPr="004A470B" w14:paraId="739A05BE" w14:textId="77777777" w:rsidTr="002E2526">
        <w:trPr>
          <w:cantSplit/>
          <w:trHeight w:val="60"/>
        </w:trPr>
        <w:tc>
          <w:tcPr>
            <w:tcW w:w="2491" w:type="pct"/>
            <w:tcMar>
              <w:top w:w="0" w:type="dxa"/>
              <w:left w:w="108" w:type="dxa"/>
              <w:bottom w:w="0" w:type="dxa"/>
              <w:right w:w="108" w:type="dxa"/>
            </w:tcMar>
          </w:tcPr>
          <w:p w14:paraId="7B638A55" w14:textId="77777777" w:rsidR="00E604A6" w:rsidRPr="004A470B" w:rsidRDefault="00E604A6" w:rsidP="00C94C3B">
            <w:pPr>
              <w:tabs>
                <w:tab w:val="clear" w:pos="567"/>
              </w:tabs>
              <w:spacing w:line="240" w:lineRule="auto"/>
              <w:rPr>
                <w:rFonts w:eastAsia="Calibri" w:cs="Arial"/>
                <w:b/>
                <w:bCs/>
              </w:rPr>
            </w:pPr>
            <w:proofErr w:type="spellStart"/>
            <w:r w:rsidRPr="004A470B">
              <w:rPr>
                <w:rFonts w:eastAsia="Calibri" w:cs="Arial"/>
                <w:b/>
                <w:bCs/>
                <w:lang w:val="es-ES"/>
              </w:rPr>
              <w:t>Latvija</w:t>
            </w:r>
            <w:proofErr w:type="spellEnd"/>
          </w:p>
          <w:p w14:paraId="34BED245" w14:textId="77777777" w:rsidR="00E604A6" w:rsidRPr="004A470B" w:rsidRDefault="00E604A6" w:rsidP="00C94C3B">
            <w:pPr>
              <w:tabs>
                <w:tab w:val="clear" w:pos="567"/>
              </w:tabs>
              <w:spacing w:line="240" w:lineRule="auto"/>
              <w:rPr>
                <w:rFonts w:eastAsia="Calibri" w:cs="Arial"/>
              </w:rPr>
            </w:pPr>
            <w:r w:rsidRPr="004A470B">
              <w:rPr>
                <w:rFonts w:eastAsia="Calibri" w:cs="Arial"/>
                <w:lang w:val="es-ES"/>
              </w:rPr>
              <w:t>Sandoz</w:t>
            </w:r>
            <w:r w:rsidRPr="004A470B">
              <w:rPr>
                <w:rFonts w:eastAsia="Calibri" w:cs="Arial"/>
              </w:rPr>
              <w:t xml:space="preserve"> </w:t>
            </w:r>
            <w:r w:rsidRPr="004A470B">
              <w:rPr>
                <w:rFonts w:eastAsia="Calibri" w:cs="Arial"/>
                <w:lang w:val="es-ES"/>
              </w:rPr>
              <w:t>d</w:t>
            </w:r>
            <w:r w:rsidRPr="004A470B">
              <w:rPr>
                <w:rFonts w:eastAsia="Calibri" w:cs="Arial"/>
              </w:rPr>
              <w:t>.</w:t>
            </w:r>
            <w:r w:rsidRPr="004A470B">
              <w:rPr>
                <w:rFonts w:eastAsia="Calibri" w:cs="Arial"/>
                <w:lang w:val="es-ES"/>
              </w:rPr>
              <w:t>d</w:t>
            </w:r>
            <w:r w:rsidRPr="004A470B">
              <w:rPr>
                <w:rFonts w:eastAsia="Calibri" w:cs="Arial"/>
              </w:rPr>
              <w:t xml:space="preserve">. </w:t>
            </w:r>
            <w:r w:rsidRPr="004A470B">
              <w:rPr>
                <w:rFonts w:eastAsia="Calibri" w:cs="Arial"/>
                <w:lang w:val="es-ES"/>
              </w:rPr>
              <w:t>Latvia</w:t>
            </w:r>
            <w:r w:rsidRPr="004A470B">
              <w:rPr>
                <w:rFonts w:eastAsia="Calibri" w:cs="Arial"/>
              </w:rPr>
              <w:t xml:space="preserve"> </w:t>
            </w:r>
            <w:proofErr w:type="spellStart"/>
            <w:r w:rsidRPr="004A470B">
              <w:rPr>
                <w:rFonts w:eastAsia="Calibri" w:cs="Arial"/>
                <w:lang w:val="es-ES"/>
              </w:rPr>
              <w:t>fili</w:t>
            </w:r>
            <w:proofErr w:type="spellEnd"/>
            <w:r w:rsidRPr="004A470B">
              <w:rPr>
                <w:rFonts w:eastAsia="Calibri" w:cs="Arial"/>
              </w:rPr>
              <w:t>ā</w:t>
            </w:r>
            <w:r w:rsidRPr="004A470B">
              <w:rPr>
                <w:rFonts w:eastAsia="Calibri" w:cs="Arial"/>
                <w:lang w:val="es-ES"/>
              </w:rPr>
              <w:t>le</w:t>
            </w:r>
          </w:p>
          <w:p w14:paraId="1795706B" w14:textId="77777777" w:rsidR="00E604A6" w:rsidRPr="004A470B" w:rsidRDefault="00E604A6" w:rsidP="00C94C3B">
            <w:pPr>
              <w:tabs>
                <w:tab w:val="clear" w:pos="567"/>
              </w:tabs>
              <w:spacing w:line="240" w:lineRule="auto"/>
              <w:rPr>
                <w:rFonts w:eastAsia="Calibri" w:cs="Arial"/>
                <w:lang w:val="es-ES"/>
              </w:rPr>
            </w:pPr>
            <w:r w:rsidRPr="004A470B">
              <w:rPr>
                <w:rFonts w:eastAsia="Calibri" w:cs="Arial"/>
                <w:lang w:val="es-ES"/>
              </w:rPr>
              <w:t>Tel: +371 67 892 006</w:t>
            </w:r>
          </w:p>
          <w:p w14:paraId="5B067A0F" w14:textId="77777777" w:rsidR="005F3F4A" w:rsidRPr="004A470B" w:rsidRDefault="005F3F4A" w:rsidP="00C94C3B">
            <w:pPr>
              <w:tabs>
                <w:tab w:val="clear" w:pos="567"/>
              </w:tabs>
              <w:spacing w:line="240" w:lineRule="auto"/>
              <w:rPr>
                <w:rFonts w:eastAsia="Calibri" w:cs="Arial"/>
              </w:rPr>
            </w:pPr>
          </w:p>
        </w:tc>
        <w:tc>
          <w:tcPr>
            <w:tcW w:w="2509" w:type="pct"/>
            <w:tcMar>
              <w:top w:w="0" w:type="dxa"/>
              <w:left w:w="108" w:type="dxa"/>
              <w:bottom w:w="0" w:type="dxa"/>
              <w:right w:w="108" w:type="dxa"/>
            </w:tcMar>
          </w:tcPr>
          <w:p w14:paraId="22856C57" w14:textId="77777777" w:rsidR="00E604A6" w:rsidRPr="004A470B" w:rsidRDefault="00E604A6" w:rsidP="00C94C3B">
            <w:pPr>
              <w:tabs>
                <w:tab w:val="clear" w:pos="567"/>
              </w:tabs>
              <w:spacing w:line="240" w:lineRule="auto"/>
              <w:rPr>
                <w:rFonts w:eastAsia="Calibri" w:cs="Arial"/>
                <w:lang w:val="es-ES"/>
              </w:rPr>
            </w:pPr>
          </w:p>
        </w:tc>
      </w:tr>
    </w:tbl>
    <w:p w14:paraId="76DB3671" w14:textId="77777777" w:rsidR="00E604A6" w:rsidRPr="004A470B" w:rsidRDefault="00E604A6" w:rsidP="00C94C3B">
      <w:pPr>
        <w:pStyle w:val="sdz20subheadbd"/>
        <w:keepNext/>
        <w:rPr>
          <w:lang w:val="es-ES"/>
        </w:rPr>
      </w:pPr>
    </w:p>
    <w:p w14:paraId="52C486F5" w14:textId="77777777" w:rsidR="009B6496" w:rsidRPr="004A470B" w:rsidRDefault="009B6496" w:rsidP="00C94C3B">
      <w:pPr>
        <w:pStyle w:val="sdz20subheadbd"/>
        <w:keepNext/>
      </w:pPr>
      <w:r w:rsidRPr="004A470B">
        <w:t xml:space="preserve">Το παρόν φύλλο οδηγιών χρήσης αναθεωρήθηκε για τελευταία φορά στις </w:t>
      </w:r>
    </w:p>
    <w:p w14:paraId="587A5339" w14:textId="77777777" w:rsidR="009B6496" w:rsidRPr="004A470B" w:rsidRDefault="009B6496" w:rsidP="00C94C3B">
      <w:pPr>
        <w:pStyle w:val="sdz60body"/>
        <w:keepNext/>
      </w:pPr>
    </w:p>
    <w:p w14:paraId="67D792F6" w14:textId="77777777" w:rsidR="00E33C33" w:rsidRPr="004A470B" w:rsidRDefault="00E33C33" w:rsidP="00C94C3B">
      <w:pPr>
        <w:pStyle w:val="sdz60body"/>
        <w:keepNext/>
        <w:rPr>
          <w:rStyle w:val="Hyperlink"/>
          <w:color w:val="auto"/>
        </w:rPr>
      </w:pPr>
      <w:r w:rsidRPr="004A470B">
        <w:t xml:space="preserve">Λεπτομερείς πληροφορίες για το φάρμακο αυτό είναι διαθέσιμες στο δικτυακό τόπο του Ευρωπαϊκού Οργανισμού Φαρμάκων: </w:t>
      </w:r>
      <w:hyperlink r:id="rId16" w:history="1">
        <w:r w:rsidR="006771CA" w:rsidRPr="004A470B">
          <w:rPr>
            <w:rStyle w:val="Hyperlink"/>
          </w:rPr>
          <w:t>http://www.ema.europa.eu</w:t>
        </w:r>
      </w:hyperlink>
      <w:r w:rsidR="006771CA" w:rsidRPr="004A470B">
        <w:t>.</w:t>
      </w:r>
    </w:p>
    <w:p w14:paraId="542DDEBA" w14:textId="77777777" w:rsidR="00FB7442" w:rsidRPr="004A470B" w:rsidRDefault="00FB7442" w:rsidP="00C94C3B">
      <w:pPr>
        <w:pStyle w:val="sdz60body"/>
        <w:keepNext/>
      </w:pPr>
    </w:p>
    <w:p w14:paraId="7EC66CF8" w14:textId="77777777" w:rsidR="009B6496" w:rsidRPr="004A470B" w:rsidRDefault="009B6496" w:rsidP="00C94C3B">
      <w:pPr>
        <w:pStyle w:val="sdz60body"/>
      </w:pPr>
      <w:r w:rsidRPr="004A470B">
        <w:t>-------------------------------------------------------------------------------------------------------------------------</w:t>
      </w:r>
    </w:p>
    <w:p w14:paraId="1D4F5969" w14:textId="77777777" w:rsidR="008B5FB9" w:rsidRPr="004A470B" w:rsidRDefault="008B5FB9" w:rsidP="00C94C3B">
      <w:pPr>
        <w:pStyle w:val="sdz60body"/>
      </w:pPr>
    </w:p>
    <w:p w14:paraId="0825D99B" w14:textId="77777777" w:rsidR="007C22EF" w:rsidRPr="004A470B" w:rsidRDefault="007C22EF" w:rsidP="007C22EF">
      <w:pPr>
        <w:pStyle w:val="sdz60body"/>
      </w:pPr>
    </w:p>
    <w:p w14:paraId="2F19B539" w14:textId="3E909B4A" w:rsidR="0054142B" w:rsidRPr="004A470B" w:rsidRDefault="005F3F4A" w:rsidP="00C94C3B">
      <w:pPr>
        <w:pStyle w:val="sdz20subheadbd"/>
        <w:keepNext/>
      </w:pPr>
      <w:r w:rsidRPr="004A470B">
        <w:t>7.</w:t>
      </w:r>
      <w:r w:rsidRPr="004A470B">
        <w:tab/>
        <w:t>Οδηγίες χρήσης</w:t>
      </w:r>
    </w:p>
    <w:p w14:paraId="084A221A" w14:textId="77777777" w:rsidR="007C22EF" w:rsidRPr="004A470B" w:rsidRDefault="007C22EF" w:rsidP="007C22EF">
      <w:pPr>
        <w:pStyle w:val="sdz60body"/>
      </w:pPr>
    </w:p>
    <w:p w14:paraId="14C73EA4" w14:textId="77777777" w:rsidR="00654EAD" w:rsidRPr="004A470B" w:rsidRDefault="00654EAD" w:rsidP="00C94C3B">
      <w:pPr>
        <w:pStyle w:val="sdz60body"/>
      </w:pPr>
    </w:p>
    <w:p w14:paraId="3ABAC63C" w14:textId="77777777" w:rsidR="00E40CA5" w:rsidRPr="004A470B" w:rsidRDefault="00F23DD7" w:rsidP="00C94C3B">
      <w:pPr>
        <w:pStyle w:val="sdz60body"/>
      </w:pPr>
      <w:r w:rsidRPr="004A470B">
        <w:t>Για να βοηθήσετε να αποφευχθεί πιθανή μόλυνση, θα πρέπει να ακολουθήσετε αυτές τις οδηγίες</w:t>
      </w:r>
      <w:r w:rsidR="00CA1027" w:rsidRPr="004A470B">
        <w:t>.</w:t>
      </w:r>
    </w:p>
    <w:p w14:paraId="2A53CF87" w14:textId="77777777" w:rsidR="00E40CA5" w:rsidRPr="004A470B" w:rsidRDefault="00E40CA5" w:rsidP="00C94C3B">
      <w:pPr>
        <w:pStyle w:val="sdz60body"/>
      </w:pPr>
    </w:p>
    <w:p w14:paraId="6C4D3ED0" w14:textId="77777777" w:rsidR="00E40CA5" w:rsidRPr="004A470B" w:rsidRDefault="005F3F4A" w:rsidP="00C94C3B">
      <w:pPr>
        <w:pStyle w:val="sdz60body"/>
      </w:pPr>
      <w:r w:rsidRPr="004A470B">
        <w:t>Είναι σημαντικό να μην επιχειρήσετε να κάνετε ένεση στον εαυτό σας ή σε κάποιον άλλον παρά μόνο εάν έχετε εκπαιδευτεί από το</w:t>
      </w:r>
      <w:r w:rsidR="00B93644" w:rsidRPr="004A470B">
        <w:t>ν</w:t>
      </w:r>
      <w:r w:rsidRPr="004A470B">
        <w:t xml:space="preserve"> γιατρό, τον νοσοκόμο ή τον φαρμακοποιό σας</w:t>
      </w:r>
      <w:r w:rsidR="00E40CA5" w:rsidRPr="004A470B">
        <w:t xml:space="preserve">. </w:t>
      </w:r>
      <w:r w:rsidR="004C6F01" w:rsidRPr="004A470B">
        <w:t xml:space="preserve">Διαβάστε όλες τις οδηγίες πριν κάνετε την ένεση. Κάθε σφραγισμένη συσκευασία κυψέλης περιέχει μία </w:t>
      </w:r>
      <w:proofErr w:type="spellStart"/>
      <w:r w:rsidR="004C6F01" w:rsidRPr="004A470B">
        <w:t>προγεμισμένη</w:t>
      </w:r>
      <w:proofErr w:type="spellEnd"/>
      <w:r w:rsidR="004C6F01" w:rsidRPr="004A470B">
        <w:t xml:space="preserve"> σύριγγα</w:t>
      </w:r>
      <w:r w:rsidR="00E40CA5" w:rsidRPr="004A470B">
        <w:t>.</w:t>
      </w:r>
    </w:p>
    <w:p w14:paraId="6A6FAA6B" w14:textId="77777777" w:rsidR="00E40CA5" w:rsidRPr="004A470B" w:rsidRDefault="00E40CA5" w:rsidP="00C94C3B">
      <w:pPr>
        <w:pStyle w:val="sdz60body"/>
      </w:pPr>
    </w:p>
    <w:p w14:paraId="58E9CA9F" w14:textId="77777777" w:rsidR="00E40CA5" w:rsidRPr="004A470B" w:rsidRDefault="00D159CD" w:rsidP="00C94C3B">
      <w:pPr>
        <w:pStyle w:val="sdz60body"/>
      </w:pPr>
      <w:r w:rsidRPr="004A470B">
        <w:t xml:space="preserve">Κάθε </w:t>
      </w:r>
      <w:proofErr w:type="spellStart"/>
      <w:r w:rsidRPr="004A470B">
        <w:t>προγεμισμένη</w:t>
      </w:r>
      <w:proofErr w:type="spellEnd"/>
      <w:r w:rsidRPr="004A470B">
        <w:t xml:space="preserve"> σύριγγα περιέχει</w:t>
      </w:r>
      <w:r w:rsidRPr="004A470B" w:rsidDel="00D159CD">
        <w:t xml:space="preserve"> </w:t>
      </w:r>
      <w:r w:rsidR="00E40CA5" w:rsidRPr="004A470B">
        <w:t>30</w:t>
      </w:r>
      <w:r w:rsidR="00E40CA5" w:rsidRPr="004A470B">
        <w:rPr>
          <w:lang w:val="en-US"/>
        </w:rPr>
        <w:t> MU</w:t>
      </w:r>
      <w:r w:rsidR="00E40CA5" w:rsidRPr="004A470B">
        <w:t>/0</w:t>
      </w:r>
      <w:r w:rsidRPr="004A470B">
        <w:t>,</w:t>
      </w:r>
      <w:r w:rsidR="00E40CA5" w:rsidRPr="004A470B">
        <w:t>5</w:t>
      </w:r>
      <w:r w:rsidR="00E40CA5" w:rsidRPr="004A470B">
        <w:rPr>
          <w:lang w:val="en-GB"/>
        </w:rPr>
        <w:t> </w:t>
      </w:r>
      <w:r w:rsidR="00E40CA5" w:rsidRPr="004A470B">
        <w:rPr>
          <w:lang w:val="en-US"/>
        </w:rPr>
        <w:t>m</w:t>
      </w:r>
      <w:r w:rsidRPr="004A470B">
        <w:rPr>
          <w:lang w:val="en-US"/>
        </w:rPr>
        <w:t>l</w:t>
      </w:r>
      <w:r w:rsidR="00E40CA5" w:rsidRPr="004A470B">
        <w:t xml:space="preserve"> </w:t>
      </w:r>
      <w:r w:rsidRPr="004A470B">
        <w:t>ή</w:t>
      </w:r>
      <w:r w:rsidR="00E40CA5" w:rsidRPr="004A470B">
        <w:t xml:space="preserve"> 48</w:t>
      </w:r>
      <w:r w:rsidR="00E40CA5" w:rsidRPr="004A470B">
        <w:rPr>
          <w:lang w:val="en-US"/>
        </w:rPr>
        <w:t> MU</w:t>
      </w:r>
      <w:r w:rsidR="00E40CA5" w:rsidRPr="004A470B">
        <w:t>/0</w:t>
      </w:r>
      <w:r w:rsidRPr="004A470B">
        <w:t>,</w:t>
      </w:r>
      <w:r w:rsidR="00E40CA5" w:rsidRPr="004A470B">
        <w:t>5</w:t>
      </w:r>
      <w:r w:rsidR="00E40CA5" w:rsidRPr="004A470B">
        <w:rPr>
          <w:lang w:val="en-GB"/>
        </w:rPr>
        <w:t> </w:t>
      </w:r>
      <w:r w:rsidR="00E40CA5" w:rsidRPr="004A470B">
        <w:rPr>
          <w:lang w:val="en-US"/>
        </w:rPr>
        <w:t>m</w:t>
      </w:r>
      <w:r w:rsidRPr="004A470B">
        <w:rPr>
          <w:lang w:val="en-US"/>
        </w:rPr>
        <w:t>l</w:t>
      </w:r>
      <w:r w:rsidR="00E40CA5" w:rsidRPr="004A470B">
        <w:t xml:space="preserve"> </w:t>
      </w:r>
      <w:proofErr w:type="spellStart"/>
      <w:r w:rsidRPr="004A470B">
        <w:t>φιλγραστίμης</w:t>
      </w:r>
      <w:proofErr w:type="spellEnd"/>
      <w:r w:rsidR="00E40CA5" w:rsidRPr="004A470B">
        <w:t>.</w:t>
      </w:r>
    </w:p>
    <w:p w14:paraId="1C0F2A5A" w14:textId="77777777" w:rsidR="00E40CA5" w:rsidRPr="004A470B" w:rsidRDefault="00E40CA5" w:rsidP="00C94C3B">
      <w:pPr>
        <w:pStyle w:val="sdz60body"/>
      </w:pPr>
    </w:p>
    <w:p w14:paraId="0CD88A74" w14:textId="77777777" w:rsidR="00E40CA5" w:rsidRPr="004A470B" w:rsidRDefault="00D159CD" w:rsidP="00E22035">
      <w:pPr>
        <w:pStyle w:val="sdz60body"/>
        <w:keepNext/>
        <w:ind w:left="567" w:hanging="567"/>
        <w:rPr>
          <w:b/>
        </w:rPr>
      </w:pPr>
      <w:bookmarkStart w:id="12" w:name="_Toc147398274"/>
      <w:r w:rsidRPr="004A470B">
        <w:rPr>
          <w:b/>
        </w:rPr>
        <w:lastRenderedPageBreak/>
        <w:t>Εικόνα</w:t>
      </w:r>
      <w:r w:rsidR="00654EAD" w:rsidRPr="004A470B">
        <w:rPr>
          <w:b/>
        </w:rPr>
        <w:t xml:space="preserve"> </w:t>
      </w:r>
      <w:r w:rsidR="00E40CA5" w:rsidRPr="004A470B">
        <w:rPr>
          <w:b/>
        </w:rPr>
        <w:t>7-</w:t>
      </w:r>
      <w:r w:rsidR="00CA1027" w:rsidRPr="004A470B">
        <w:rPr>
          <w:b/>
        </w:rPr>
        <w:t>1</w:t>
      </w:r>
      <w:r w:rsidR="00E40CA5" w:rsidRPr="004A470B">
        <w:rPr>
          <w:b/>
        </w:rPr>
        <w:tab/>
      </w:r>
      <w:proofErr w:type="spellStart"/>
      <w:r w:rsidRPr="004A470B">
        <w:rPr>
          <w:b/>
        </w:rPr>
        <w:t>Προγεμισμένη</w:t>
      </w:r>
      <w:proofErr w:type="spellEnd"/>
      <w:r w:rsidRPr="004A470B">
        <w:rPr>
          <w:b/>
        </w:rPr>
        <w:t xml:space="preserve"> σύριγγα </w:t>
      </w:r>
      <w:proofErr w:type="spellStart"/>
      <w:r w:rsidR="00E40CA5" w:rsidRPr="004A470B">
        <w:rPr>
          <w:b/>
          <w:lang w:val="en-US"/>
        </w:rPr>
        <w:t>Zarzio</w:t>
      </w:r>
      <w:proofErr w:type="spellEnd"/>
      <w:r w:rsidR="00E40CA5" w:rsidRPr="004A470B">
        <w:rPr>
          <w:b/>
        </w:rPr>
        <w:t xml:space="preserve"> </w:t>
      </w:r>
      <w:r w:rsidRPr="004A470B">
        <w:rPr>
          <w:b/>
        </w:rPr>
        <w:t>με προστατευτικό κάλυμμα βελόνης</w:t>
      </w:r>
      <w:bookmarkEnd w:id="12"/>
    </w:p>
    <w:p w14:paraId="6A4429C1" w14:textId="77777777" w:rsidR="00B20550" w:rsidRPr="004A470B" w:rsidRDefault="00B20550" w:rsidP="00E22035">
      <w:pPr>
        <w:pStyle w:val="sdz60body"/>
        <w:keepNext/>
        <w:ind w:left="567" w:hanging="567"/>
        <w:rPr>
          <w:b/>
        </w:rPr>
      </w:pPr>
    </w:p>
    <w:p w14:paraId="5402B1FF" w14:textId="77777777" w:rsidR="00B20550" w:rsidRPr="004A470B" w:rsidRDefault="000108C8" w:rsidP="00C94C3B">
      <w:pPr>
        <w:pStyle w:val="sdz60body"/>
        <w:rPr>
          <w:lang w:val="en-US"/>
        </w:rPr>
      </w:pPr>
      <w:r>
        <w:rPr>
          <w:noProof/>
          <w:lang w:eastAsia="el-GR"/>
        </w:rPr>
        <w:pict w14:anchorId="7F33CF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4" o:spid="_x0000_i1025" type="#_x0000_t75" style="width:450pt;height:249pt;visibility:visible">
            <v:imagedata r:id="rId17" o:title=""/>
          </v:shape>
        </w:pict>
      </w:r>
    </w:p>
    <w:p w14:paraId="06735829" w14:textId="77777777" w:rsidR="00B20550" w:rsidRPr="004A470B" w:rsidRDefault="00B20550" w:rsidP="00C94C3B">
      <w:pPr>
        <w:pStyle w:val="sdz60body"/>
        <w:rPr>
          <w:lang w:val="en-US"/>
        </w:rPr>
      </w:pPr>
    </w:p>
    <w:p w14:paraId="1209CC2D" w14:textId="77777777" w:rsidR="00E40CA5" w:rsidRPr="004A470B" w:rsidRDefault="00177230" w:rsidP="00C94C3B">
      <w:pPr>
        <w:pStyle w:val="sdz60body"/>
      </w:pPr>
      <w:r w:rsidRPr="004A470B">
        <w:t>Μετά την ένεση του φαρμάκου, το προστατευτικό κάλυμμα βελόνης θα ενεργοποιηθεί για να καλύψει τη βελόνη.</w:t>
      </w:r>
      <w:r w:rsidR="00E40CA5" w:rsidRPr="004A470B">
        <w:t xml:space="preserve"> </w:t>
      </w:r>
      <w:r w:rsidRPr="004A470B">
        <w:t>Το προστατευτικό κάλυμμα βελόνης</w:t>
      </w:r>
      <w:r w:rsidRPr="004A470B">
        <w:rPr>
          <w:rFonts w:eastAsia="Times New Roman"/>
          <w:szCs w:val="20"/>
          <w:lang w:eastAsia="en-US"/>
        </w:rPr>
        <w:t xml:space="preserve"> </w:t>
      </w:r>
      <w:r w:rsidRPr="004A470B">
        <w:t>προορίζεται για την προστασία των επαγγελματιών υγείας, των φροντιστών και των ασθενών από ακούσιους τραυματισμούς από τρύπημα βελόνης μετά την ένεση</w:t>
      </w:r>
      <w:r w:rsidR="00E40CA5" w:rsidRPr="004A470B">
        <w:t>.</w:t>
      </w:r>
    </w:p>
    <w:p w14:paraId="1CEAA56E" w14:textId="77777777" w:rsidR="00177230" w:rsidRPr="004A470B" w:rsidRDefault="00177230" w:rsidP="00C94C3B">
      <w:pPr>
        <w:pStyle w:val="sdz60body"/>
      </w:pPr>
    </w:p>
    <w:p w14:paraId="70D92095" w14:textId="77777777" w:rsidR="00E40CA5" w:rsidRPr="004A470B" w:rsidRDefault="00177230" w:rsidP="00B20550">
      <w:pPr>
        <w:pStyle w:val="sdz60body"/>
        <w:keepNext/>
        <w:rPr>
          <w:b/>
        </w:rPr>
      </w:pPr>
      <w:bookmarkStart w:id="13" w:name="_hd7_Figure_4_1_EP2006__INN5162"/>
      <w:bookmarkStart w:id="14" w:name="_hd7_Figure_4_1_EP2006__INN3946"/>
      <w:bookmarkEnd w:id="13"/>
      <w:bookmarkEnd w:id="14"/>
      <w:r w:rsidRPr="004A470B">
        <w:rPr>
          <w:b/>
        </w:rPr>
        <w:t>Τι χρειάζεστε επιπλέον για την ένεσή σας</w:t>
      </w:r>
      <w:r w:rsidR="00E40CA5" w:rsidRPr="004A470B">
        <w:rPr>
          <w:b/>
        </w:rPr>
        <w:t>:</w:t>
      </w:r>
    </w:p>
    <w:p w14:paraId="54C3FA1A" w14:textId="77777777" w:rsidR="00B20550" w:rsidRPr="004A470B" w:rsidRDefault="00B20550" w:rsidP="00B20550">
      <w:pPr>
        <w:pStyle w:val="sdz60body"/>
        <w:keepNext/>
        <w:rPr>
          <w:b/>
        </w:rPr>
      </w:pP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2835"/>
        <w:gridCol w:w="6250"/>
      </w:tblGrid>
      <w:tr w:rsidR="00E40CA5" w:rsidRPr="004A470B" w14:paraId="63CDC9D5" w14:textId="77777777" w:rsidTr="0006618B">
        <w:trPr>
          <w:cantSplit/>
        </w:trPr>
        <w:tc>
          <w:tcPr>
            <w:tcW w:w="2835" w:type="dxa"/>
            <w:tcBorders>
              <w:top w:val="nil"/>
              <w:left w:val="nil"/>
              <w:bottom w:val="nil"/>
              <w:right w:val="nil"/>
            </w:tcBorders>
          </w:tcPr>
          <w:p w14:paraId="7D5E8897" w14:textId="77777777" w:rsidR="00E40CA5" w:rsidRPr="004A470B" w:rsidRDefault="00E40CA5" w:rsidP="00C94C3B">
            <w:pPr>
              <w:pStyle w:val="sdz60body"/>
              <w:numPr>
                <w:ilvl w:val="0"/>
                <w:numId w:val="46"/>
              </w:numPr>
              <w:ind w:left="567" w:hanging="567"/>
              <w:rPr>
                <w:lang w:val="en-US"/>
              </w:rPr>
            </w:pPr>
            <w:bookmarkStart w:id="15" w:name="_nth_After_the_medication_h4103"/>
            <w:bookmarkStart w:id="16" w:name="_nth_What_you_additionally_4406"/>
            <w:bookmarkEnd w:id="15"/>
            <w:bookmarkEnd w:id="16"/>
            <w:r w:rsidRPr="004A470B">
              <w:rPr>
                <w:lang w:val="en-US"/>
              </w:rPr>
              <w:t xml:space="preserve">1 </w:t>
            </w:r>
            <w:r w:rsidR="00404039" w:rsidRPr="004A470B">
              <w:t>Μαντηλάκι εμποτισμένο με οινόπνευμα</w:t>
            </w:r>
          </w:p>
          <w:p w14:paraId="2EAAFE32" w14:textId="77777777" w:rsidR="00E40CA5" w:rsidRPr="004A470B" w:rsidRDefault="00E40CA5" w:rsidP="00C94C3B">
            <w:pPr>
              <w:pStyle w:val="sdz60body"/>
              <w:numPr>
                <w:ilvl w:val="0"/>
                <w:numId w:val="46"/>
              </w:numPr>
              <w:ind w:left="567" w:hanging="567"/>
            </w:pPr>
            <w:r w:rsidRPr="004A470B">
              <w:t xml:space="preserve">1 </w:t>
            </w:r>
            <w:r w:rsidR="000F44F0" w:rsidRPr="004A470B">
              <w:t>Κ</w:t>
            </w:r>
            <w:r w:rsidR="00404039" w:rsidRPr="004A470B">
              <w:t>ομμάτι βαμβάκι ή μία γάζα</w:t>
            </w:r>
          </w:p>
          <w:p w14:paraId="70E68905" w14:textId="77777777" w:rsidR="00E40CA5" w:rsidRPr="004A470B" w:rsidRDefault="00404039" w:rsidP="00C94C3B">
            <w:pPr>
              <w:pStyle w:val="sdz60body"/>
              <w:numPr>
                <w:ilvl w:val="0"/>
                <w:numId w:val="46"/>
              </w:numPr>
              <w:ind w:left="567" w:hanging="567"/>
              <w:rPr>
                <w:lang w:val="en-US"/>
              </w:rPr>
            </w:pPr>
            <w:r w:rsidRPr="004A470B">
              <w:t>Δοχείο απόρριψης αιχμηρών αντικειμένων</w:t>
            </w:r>
          </w:p>
          <w:p w14:paraId="5723823F" w14:textId="77777777" w:rsidR="00E40CA5" w:rsidRPr="004A470B" w:rsidRDefault="00E40CA5" w:rsidP="00C94C3B">
            <w:pPr>
              <w:pStyle w:val="sdz60body"/>
              <w:numPr>
                <w:ilvl w:val="0"/>
                <w:numId w:val="46"/>
              </w:numPr>
              <w:ind w:left="567" w:hanging="567"/>
              <w:rPr>
                <w:lang w:val="en-US"/>
              </w:rPr>
            </w:pPr>
            <w:r w:rsidRPr="004A470B">
              <w:rPr>
                <w:lang w:val="en-US"/>
              </w:rPr>
              <w:t xml:space="preserve">1 </w:t>
            </w:r>
            <w:r w:rsidR="00404039" w:rsidRPr="004A470B">
              <w:t>Αυτοκόλλητο επίδεσμο</w:t>
            </w:r>
          </w:p>
        </w:tc>
        <w:tc>
          <w:tcPr>
            <w:tcW w:w="6250" w:type="dxa"/>
            <w:tcBorders>
              <w:top w:val="nil"/>
              <w:left w:val="nil"/>
              <w:bottom w:val="nil"/>
              <w:right w:val="nil"/>
            </w:tcBorders>
            <w:hideMark/>
          </w:tcPr>
          <w:p w14:paraId="0848876D" w14:textId="77777777" w:rsidR="00E40CA5" w:rsidRPr="004A470B" w:rsidRDefault="00177230" w:rsidP="00C94C3B">
            <w:pPr>
              <w:pStyle w:val="sdz60body"/>
              <w:rPr>
                <w:b/>
                <w:lang w:val="es-ES"/>
              </w:rPr>
            </w:pPr>
            <w:bookmarkStart w:id="17" w:name="_Toc147398275"/>
            <w:r w:rsidRPr="004A470B">
              <w:rPr>
                <w:b/>
              </w:rPr>
              <w:t>Εικόνα</w:t>
            </w:r>
            <w:r w:rsidR="00E40CA5" w:rsidRPr="004A470B">
              <w:rPr>
                <w:b/>
                <w:lang w:val="en-US"/>
              </w:rPr>
              <w:t xml:space="preserve"> 7-</w:t>
            </w:r>
            <w:r w:rsidR="00CA1027" w:rsidRPr="004A470B">
              <w:rPr>
                <w:b/>
                <w:lang w:val="en-US"/>
              </w:rPr>
              <w:t>2</w:t>
            </w:r>
            <w:r w:rsidR="00E40CA5" w:rsidRPr="004A470B">
              <w:rPr>
                <w:b/>
                <w:lang w:val="en-US"/>
              </w:rPr>
              <w:tab/>
            </w:r>
            <w:bookmarkStart w:id="18" w:name="_hd7_Figure_4_2_Additional_5697"/>
            <w:bookmarkEnd w:id="17"/>
            <w:bookmarkEnd w:id="18"/>
            <w:r w:rsidRPr="004A470B">
              <w:rPr>
                <w:b/>
              </w:rPr>
              <w:t>Επιπλέον απαιτούμενα αντικείμενα</w:t>
            </w:r>
          </w:p>
          <w:p w14:paraId="61802096" w14:textId="77777777" w:rsidR="00B20550" w:rsidRPr="004A470B" w:rsidRDefault="00B20550" w:rsidP="00C94C3B">
            <w:pPr>
              <w:pStyle w:val="sdz60body"/>
            </w:pPr>
          </w:p>
          <w:p w14:paraId="0B6EF8FB" w14:textId="77777777" w:rsidR="00474B26" w:rsidRPr="004A470B" w:rsidRDefault="000108C8" w:rsidP="00C94C3B">
            <w:pPr>
              <w:pStyle w:val="sdz60body"/>
              <w:rPr>
                <w:lang w:val="en-US"/>
              </w:rPr>
            </w:pPr>
            <w:r>
              <w:rPr>
                <w:noProof/>
                <w:lang w:eastAsia="el-GR"/>
              </w:rPr>
              <w:pict w14:anchorId="019A4FF0">
                <v:shape id="Εικόνα 13" o:spid="_x0000_i1026" type="#_x0000_t75" style="width:297.75pt;height:79.5pt;visibility:visible">
                  <v:imagedata r:id="rId18" o:title=""/>
                </v:shape>
              </w:pict>
            </w:r>
          </w:p>
          <w:p w14:paraId="3B526A88" w14:textId="77777777" w:rsidR="00E40CA5" w:rsidRPr="004A470B" w:rsidRDefault="00E40CA5" w:rsidP="00C94C3B">
            <w:pPr>
              <w:pStyle w:val="sdz60body"/>
              <w:rPr>
                <w:b/>
                <w:lang w:val="en-US"/>
              </w:rPr>
            </w:pPr>
            <w:r w:rsidRPr="004A470B">
              <w:rPr>
                <w:b/>
                <w:lang w:val="en-US"/>
              </w:rPr>
              <w:t xml:space="preserve"> </w:t>
            </w:r>
          </w:p>
        </w:tc>
      </w:tr>
    </w:tbl>
    <w:p w14:paraId="68C4D5D4" w14:textId="77777777" w:rsidR="00404039" w:rsidRPr="004A470B" w:rsidRDefault="00404039" w:rsidP="00C94C3B">
      <w:pPr>
        <w:pStyle w:val="sdz60body"/>
        <w:rPr>
          <w:b/>
        </w:rPr>
      </w:pPr>
    </w:p>
    <w:p w14:paraId="624C23F8" w14:textId="77777777" w:rsidR="00E40CA5" w:rsidRPr="004A470B" w:rsidRDefault="00404039" w:rsidP="00B20550">
      <w:pPr>
        <w:pStyle w:val="sdz60body"/>
        <w:keepNext/>
        <w:rPr>
          <w:b/>
        </w:rPr>
      </w:pPr>
      <w:bookmarkStart w:id="19" w:name="_nth_Important_safety_infor4545"/>
      <w:bookmarkEnd w:id="19"/>
      <w:r w:rsidRPr="004A470B">
        <w:rPr>
          <w:b/>
        </w:rPr>
        <w:t>Σημαντικές πληροφορίες ασφάλειας</w:t>
      </w:r>
    </w:p>
    <w:p w14:paraId="1E0CC7E6" w14:textId="77777777" w:rsidR="00404039" w:rsidRPr="004A470B" w:rsidRDefault="00404039" w:rsidP="00B20550">
      <w:pPr>
        <w:pStyle w:val="sdz60body"/>
        <w:keepNext/>
        <w:rPr>
          <w:b/>
        </w:rPr>
      </w:pPr>
    </w:p>
    <w:p w14:paraId="6B5D7E1F" w14:textId="77777777" w:rsidR="00E40CA5" w:rsidRPr="004A470B" w:rsidRDefault="004F7026" w:rsidP="00C94C3B">
      <w:pPr>
        <w:pStyle w:val="sdz60body"/>
        <w:rPr>
          <w:b/>
          <w:bCs/>
        </w:rPr>
      </w:pPr>
      <w:r w:rsidRPr="004A470B">
        <w:rPr>
          <w:b/>
          <w:bCs/>
        </w:rPr>
        <w:t>Προσοχή</w:t>
      </w:r>
      <w:r w:rsidR="00E40CA5" w:rsidRPr="004A470B">
        <w:rPr>
          <w:b/>
          <w:bCs/>
        </w:rPr>
        <w:t xml:space="preserve">: </w:t>
      </w:r>
      <w:r w:rsidRPr="004A470B">
        <w:rPr>
          <w:b/>
          <w:bCs/>
        </w:rPr>
        <w:t xml:space="preserve">Διατηρείτε την </w:t>
      </w:r>
      <w:proofErr w:type="spellStart"/>
      <w:r w:rsidRPr="004A470B">
        <w:rPr>
          <w:b/>
          <w:bCs/>
        </w:rPr>
        <w:t>προγεμισμένη</w:t>
      </w:r>
      <w:proofErr w:type="spellEnd"/>
      <w:r w:rsidRPr="004A470B">
        <w:rPr>
          <w:b/>
          <w:bCs/>
        </w:rPr>
        <w:t xml:space="preserve"> σύριγγα σε μέρος που δεν το φ</w:t>
      </w:r>
      <w:r w:rsidR="00F22976" w:rsidRPr="004A470B">
        <w:rPr>
          <w:b/>
          <w:bCs/>
        </w:rPr>
        <w:t>θ</w:t>
      </w:r>
      <w:r w:rsidRPr="004A470B">
        <w:rPr>
          <w:b/>
          <w:bCs/>
        </w:rPr>
        <w:t>άνουν τα παιδιά</w:t>
      </w:r>
      <w:r w:rsidR="00E40CA5" w:rsidRPr="004A470B">
        <w:rPr>
          <w:b/>
          <w:bCs/>
        </w:rPr>
        <w:t>.</w:t>
      </w:r>
      <w:bookmarkStart w:id="20" w:name="_nth_Caution__Keep_the_EP204574"/>
      <w:bookmarkEnd w:id="20"/>
    </w:p>
    <w:p w14:paraId="7CBC549C" w14:textId="77777777" w:rsidR="00E40CA5" w:rsidRPr="004A470B" w:rsidRDefault="00C1143D" w:rsidP="00C94C3B">
      <w:pPr>
        <w:pStyle w:val="sdz60body"/>
        <w:numPr>
          <w:ilvl w:val="0"/>
          <w:numId w:val="47"/>
        </w:numPr>
        <w:tabs>
          <w:tab w:val="clear" w:pos="357"/>
        </w:tabs>
        <w:ind w:left="567" w:hanging="567"/>
      </w:pPr>
      <w:r w:rsidRPr="004A470B">
        <w:t xml:space="preserve">Μην ανοίγετε το εξωτερικό κουτί μέχρι να είστε έτοιμοι να χρησιμοποιήσετε την </w:t>
      </w:r>
      <w:proofErr w:type="spellStart"/>
      <w:r w:rsidRPr="004A470B">
        <w:t>προγεμισμένη</w:t>
      </w:r>
      <w:proofErr w:type="spellEnd"/>
      <w:r w:rsidRPr="004A470B">
        <w:t xml:space="preserve"> σύριγγα</w:t>
      </w:r>
      <w:r w:rsidR="00E40CA5" w:rsidRPr="004A470B">
        <w:t>.</w:t>
      </w:r>
    </w:p>
    <w:p w14:paraId="6006CD7F" w14:textId="77777777" w:rsidR="00E40CA5" w:rsidRPr="004A470B" w:rsidRDefault="005D3A5E" w:rsidP="00C94C3B">
      <w:pPr>
        <w:pStyle w:val="sdz60body"/>
        <w:numPr>
          <w:ilvl w:val="0"/>
          <w:numId w:val="47"/>
        </w:numPr>
        <w:tabs>
          <w:tab w:val="clear" w:pos="357"/>
        </w:tabs>
        <w:ind w:left="567" w:hanging="567"/>
      </w:pPr>
      <w:r w:rsidRPr="004A470B">
        <w:t xml:space="preserve">Μην χρησιμοποιείτε την </w:t>
      </w:r>
      <w:proofErr w:type="spellStart"/>
      <w:r w:rsidRPr="004A470B">
        <w:t>προγεμισμένη</w:t>
      </w:r>
      <w:proofErr w:type="spellEnd"/>
      <w:r w:rsidRPr="004A470B">
        <w:t xml:space="preserve"> σύριγγα εάν η </w:t>
      </w:r>
      <w:r w:rsidR="00C1143D" w:rsidRPr="004A470B">
        <w:t xml:space="preserve">σφράγιση της </w:t>
      </w:r>
      <w:r w:rsidRPr="004A470B">
        <w:t>συσκευασία</w:t>
      </w:r>
      <w:r w:rsidR="00C1143D" w:rsidRPr="004A470B">
        <w:t>ς κυψέλης</w:t>
      </w:r>
      <w:r w:rsidRPr="004A470B">
        <w:t xml:space="preserve"> έχει </w:t>
      </w:r>
      <w:r w:rsidR="00C1143D" w:rsidRPr="004A470B">
        <w:t>σπάσει, καθώς μπορεί να μην είναι ασφαλές για εσάς να τη χρησιμοποιήσετε</w:t>
      </w:r>
      <w:r w:rsidR="00E40CA5" w:rsidRPr="004A470B">
        <w:t>.</w:t>
      </w:r>
    </w:p>
    <w:p w14:paraId="00065F7A" w14:textId="77777777" w:rsidR="00E40CA5" w:rsidRPr="004A470B" w:rsidRDefault="00335D90" w:rsidP="00C94C3B">
      <w:pPr>
        <w:pStyle w:val="sdz60body"/>
        <w:numPr>
          <w:ilvl w:val="0"/>
          <w:numId w:val="47"/>
        </w:numPr>
        <w:tabs>
          <w:tab w:val="clear" w:pos="357"/>
        </w:tabs>
        <w:ind w:left="567" w:hanging="567"/>
      </w:pPr>
      <w:r w:rsidRPr="004A470B">
        <w:t xml:space="preserve">Μην χρησιμοποιείτε την </w:t>
      </w:r>
      <w:proofErr w:type="spellStart"/>
      <w:r w:rsidRPr="004A470B">
        <w:t>προγεμισμένη</w:t>
      </w:r>
      <w:proofErr w:type="spellEnd"/>
      <w:r w:rsidRPr="004A470B">
        <w:t xml:space="preserve"> σύριγγα εάν υπάρχει υγρό στον πλαστικό δίσκο. Μην χρησιμοποιείτε την </w:t>
      </w:r>
      <w:proofErr w:type="spellStart"/>
      <w:r w:rsidRPr="004A470B">
        <w:t>προγεμισμένη</w:t>
      </w:r>
      <w:proofErr w:type="spellEnd"/>
      <w:r w:rsidRPr="004A470B">
        <w:t xml:space="preserve"> σύριγγα εάν το καπάκι της βελόνης λείπει ή δεν είναι προσαρτημένο με ασφάλεια. Σε όλες αυτές τις περιπτώσεις, επιστρέψτε ολόκληρη τη συσκευασία του προϊόντος στο φαρμακείο</w:t>
      </w:r>
      <w:r w:rsidR="00E40CA5" w:rsidRPr="004A470B">
        <w:t>.</w:t>
      </w:r>
    </w:p>
    <w:p w14:paraId="0F8972BC" w14:textId="77777777" w:rsidR="00E40CA5" w:rsidRPr="004A470B" w:rsidRDefault="00A45390" w:rsidP="009A1B00">
      <w:pPr>
        <w:pStyle w:val="sdz60body"/>
        <w:numPr>
          <w:ilvl w:val="0"/>
          <w:numId w:val="47"/>
        </w:numPr>
        <w:tabs>
          <w:tab w:val="clear" w:pos="357"/>
        </w:tabs>
        <w:ind w:left="567" w:hanging="567"/>
      </w:pPr>
      <w:r w:rsidRPr="004A470B">
        <w:t xml:space="preserve">Μην επιχειρήστε να κάνετε ένεση μιας δόσης μικρότερης </w:t>
      </w:r>
      <w:r w:rsidR="000F44F0" w:rsidRPr="004A470B">
        <w:t>των</w:t>
      </w:r>
      <w:r w:rsidRPr="004A470B">
        <w:t xml:space="preserve"> </w:t>
      </w:r>
      <w:r w:rsidR="00AD0DBB" w:rsidRPr="004A470B">
        <w:t>0,3 </w:t>
      </w:r>
      <w:r w:rsidR="00AD0DBB" w:rsidRPr="004A470B">
        <w:rPr>
          <w:lang w:val="en-US"/>
        </w:rPr>
        <w:t>ml</w:t>
      </w:r>
      <w:r w:rsidR="00AD0DBB" w:rsidRPr="004A470B">
        <w:t xml:space="preserve"> από μια </w:t>
      </w:r>
      <w:proofErr w:type="spellStart"/>
      <w:r w:rsidR="00AD0DBB" w:rsidRPr="004A470B">
        <w:t>προγεμισμένη</w:t>
      </w:r>
      <w:proofErr w:type="spellEnd"/>
      <w:r w:rsidR="00AD0DBB" w:rsidRPr="004A470B">
        <w:t xml:space="preserve"> σύριγγα. Μια δόση μικρότερη </w:t>
      </w:r>
      <w:r w:rsidR="000F44F0" w:rsidRPr="004A470B">
        <w:t>των</w:t>
      </w:r>
      <w:r w:rsidR="00AD0DBB" w:rsidRPr="004A470B">
        <w:t xml:space="preserve"> 0,3</w:t>
      </w:r>
      <w:r w:rsidR="00AD0DBB" w:rsidRPr="004A470B">
        <w:rPr>
          <w:lang w:val="en-GB"/>
        </w:rPr>
        <w:t> ml</w:t>
      </w:r>
      <w:r w:rsidR="00AD0DBB" w:rsidRPr="004A470B">
        <w:t xml:space="preserve"> δεν μπορεί να μετρηθεί με ακρίβεια με χρήση της </w:t>
      </w:r>
      <w:proofErr w:type="spellStart"/>
      <w:r w:rsidR="00AD0DBB" w:rsidRPr="004A470B">
        <w:t>προγεμισμένης</w:t>
      </w:r>
      <w:proofErr w:type="spellEnd"/>
      <w:r w:rsidR="00AD0DBB" w:rsidRPr="004A470B">
        <w:t xml:space="preserve"> σύριγγας</w:t>
      </w:r>
      <w:r w:rsidR="00E40CA5" w:rsidRPr="004A470B">
        <w:t xml:space="preserve"> </w:t>
      </w:r>
      <w:proofErr w:type="spellStart"/>
      <w:r w:rsidR="00E40CA5" w:rsidRPr="004A470B">
        <w:rPr>
          <w:lang w:val="en-US"/>
        </w:rPr>
        <w:t>Zarzio</w:t>
      </w:r>
      <w:proofErr w:type="spellEnd"/>
      <w:r w:rsidR="009A1B00" w:rsidRPr="004A470B">
        <w:t>, καθώς οι ενδείξεις διαβάθμισης των 0,1 και 0,2</w:t>
      </w:r>
      <w:r w:rsidR="002A3C40" w:rsidRPr="004A470B">
        <w:t> </w:t>
      </w:r>
      <w:proofErr w:type="spellStart"/>
      <w:r w:rsidR="009A1B00" w:rsidRPr="004A470B">
        <w:t>ml</w:t>
      </w:r>
      <w:proofErr w:type="spellEnd"/>
      <w:r w:rsidR="009A1B00" w:rsidRPr="004A470B">
        <w:t xml:space="preserve"> στον κύλινδρο της σύριγγας δεν είναι ορατές</w:t>
      </w:r>
      <w:r w:rsidR="00E40CA5" w:rsidRPr="004A470B">
        <w:t>.</w:t>
      </w:r>
    </w:p>
    <w:p w14:paraId="27035E9B" w14:textId="77777777" w:rsidR="00E40CA5" w:rsidRPr="004A470B" w:rsidRDefault="00306E38" w:rsidP="00C94C3B">
      <w:pPr>
        <w:pStyle w:val="sdz60body"/>
        <w:numPr>
          <w:ilvl w:val="0"/>
          <w:numId w:val="47"/>
        </w:numPr>
        <w:tabs>
          <w:tab w:val="clear" w:pos="357"/>
        </w:tabs>
        <w:ind w:left="567" w:hanging="567"/>
      </w:pPr>
      <w:r w:rsidRPr="004A470B">
        <w:t xml:space="preserve">Μην αφήνετε ποτέ την </w:t>
      </w:r>
      <w:proofErr w:type="spellStart"/>
      <w:r w:rsidRPr="004A470B">
        <w:t>προγεμισμένη</w:t>
      </w:r>
      <w:proofErr w:type="spellEnd"/>
      <w:r w:rsidRPr="004A470B">
        <w:t xml:space="preserve"> σύριγγα χωρίς επιτήρηση σε μέρη όπου υπάρχει το ενδεχόμενο</w:t>
      </w:r>
      <w:r w:rsidR="00E53B60" w:rsidRPr="004A470B">
        <w:t xml:space="preserve"> παραβίασης από άλλα άτομα</w:t>
      </w:r>
      <w:r w:rsidR="00E40CA5" w:rsidRPr="004A470B">
        <w:t>.</w:t>
      </w:r>
    </w:p>
    <w:p w14:paraId="47512C4E" w14:textId="77777777" w:rsidR="00E40CA5" w:rsidRPr="004A470B" w:rsidRDefault="005D3A5E" w:rsidP="00C94C3B">
      <w:pPr>
        <w:pStyle w:val="sdz60body"/>
        <w:numPr>
          <w:ilvl w:val="0"/>
          <w:numId w:val="47"/>
        </w:numPr>
        <w:tabs>
          <w:tab w:val="clear" w:pos="357"/>
        </w:tabs>
        <w:ind w:left="567" w:hanging="567"/>
      </w:pPr>
      <w:r w:rsidRPr="004A470B">
        <w:rPr>
          <w:b/>
        </w:rPr>
        <w:lastRenderedPageBreak/>
        <w:t>Μην</w:t>
      </w:r>
      <w:r w:rsidRPr="004A470B">
        <w:rPr>
          <w:bCs/>
        </w:rPr>
        <w:t xml:space="preserve"> ανακινείτε την </w:t>
      </w:r>
      <w:proofErr w:type="spellStart"/>
      <w:r w:rsidRPr="004A470B">
        <w:rPr>
          <w:bCs/>
        </w:rPr>
        <w:t>προγεμισμένη</w:t>
      </w:r>
      <w:proofErr w:type="spellEnd"/>
      <w:r w:rsidRPr="004A470B">
        <w:rPr>
          <w:bCs/>
        </w:rPr>
        <w:t xml:space="preserve"> </w:t>
      </w:r>
      <w:r w:rsidR="000F44F0" w:rsidRPr="004A470B">
        <w:rPr>
          <w:bCs/>
        </w:rPr>
        <w:t>σύριγγα</w:t>
      </w:r>
      <w:r w:rsidR="00E40CA5" w:rsidRPr="004A470B">
        <w:t>.</w:t>
      </w:r>
    </w:p>
    <w:p w14:paraId="101D855B" w14:textId="77777777" w:rsidR="00E40CA5" w:rsidRPr="004A470B" w:rsidRDefault="00E53B60" w:rsidP="00C94C3B">
      <w:pPr>
        <w:pStyle w:val="sdz60body"/>
        <w:numPr>
          <w:ilvl w:val="0"/>
          <w:numId w:val="47"/>
        </w:numPr>
        <w:tabs>
          <w:tab w:val="clear" w:pos="357"/>
        </w:tabs>
        <w:ind w:left="567" w:hanging="567"/>
      </w:pPr>
      <w:r w:rsidRPr="004A470B">
        <w:t>Προσέχετε να μην αγγίξετε τα πτερύγια του προστατευτικού καλύμματος της βελόνης πριν από τη χρήση. Εάν τα αγγίξετε, το προστατευτικό κάλυμμα της βελόνης ενδέχεται να ενεργοποιηθεί πρόωρα</w:t>
      </w:r>
      <w:r w:rsidR="00E40CA5" w:rsidRPr="004A470B">
        <w:t>.</w:t>
      </w:r>
    </w:p>
    <w:p w14:paraId="57919F71" w14:textId="77777777" w:rsidR="00E40CA5" w:rsidRPr="004A470B" w:rsidRDefault="005D3A5E" w:rsidP="00C94C3B">
      <w:pPr>
        <w:pStyle w:val="sdz60body"/>
        <w:numPr>
          <w:ilvl w:val="0"/>
          <w:numId w:val="47"/>
        </w:numPr>
        <w:tabs>
          <w:tab w:val="clear" w:pos="357"/>
        </w:tabs>
        <w:ind w:left="567" w:hanging="567"/>
      </w:pPr>
      <w:r w:rsidRPr="004A470B">
        <w:t xml:space="preserve">Μην αφαιρείτε το </w:t>
      </w:r>
      <w:r w:rsidR="00E53B60" w:rsidRPr="004A470B">
        <w:t>καπάκι</w:t>
      </w:r>
      <w:r w:rsidRPr="004A470B">
        <w:t xml:space="preserve"> της βελόν</w:t>
      </w:r>
      <w:r w:rsidR="00E53B60" w:rsidRPr="004A470B">
        <w:t>η</w:t>
      </w:r>
      <w:r w:rsidRPr="004A470B">
        <w:t xml:space="preserve">ς παρά μόνο </w:t>
      </w:r>
      <w:r w:rsidR="004C02BF" w:rsidRPr="004A470B">
        <w:t>ακριβώς πριν κάνετε</w:t>
      </w:r>
      <w:r w:rsidRPr="004A470B">
        <w:t xml:space="preserve"> την ένεση</w:t>
      </w:r>
      <w:r w:rsidR="00E40CA5" w:rsidRPr="004A470B">
        <w:t>.</w:t>
      </w:r>
    </w:p>
    <w:p w14:paraId="089E926A" w14:textId="77777777" w:rsidR="00E40CA5" w:rsidRPr="004A470B" w:rsidRDefault="004C02BF" w:rsidP="00C94C3B">
      <w:pPr>
        <w:pStyle w:val="sdz60body"/>
        <w:numPr>
          <w:ilvl w:val="0"/>
          <w:numId w:val="47"/>
        </w:numPr>
        <w:tabs>
          <w:tab w:val="clear" w:pos="357"/>
        </w:tabs>
        <w:ind w:left="567" w:hanging="567"/>
      </w:pPr>
      <w:r w:rsidRPr="004A470B">
        <w:t xml:space="preserve">Η </w:t>
      </w:r>
      <w:proofErr w:type="spellStart"/>
      <w:r w:rsidRPr="004A470B">
        <w:t>προγεμισμένη</w:t>
      </w:r>
      <w:proofErr w:type="spellEnd"/>
      <w:r w:rsidRPr="004A470B">
        <w:t xml:space="preserve"> σύριγγα δεν μπορεί να επαναχρησιμοποιηθεί. Απορρίψτε τη χρησιμοποιημένη </w:t>
      </w:r>
      <w:proofErr w:type="spellStart"/>
      <w:r w:rsidRPr="004A470B">
        <w:t>προγεμισμένη</w:t>
      </w:r>
      <w:proofErr w:type="spellEnd"/>
      <w:r w:rsidRPr="004A470B">
        <w:t xml:space="preserve"> σύριγγα αμέσως μετά τη χρήση σε ένα δοχείο αιχμηρών αντικειμένων</w:t>
      </w:r>
      <w:r w:rsidR="00E40CA5" w:rsidRPr="004A470B">
        <w:t>.</w:t>
      </w:r>
    </w:p>
    <w:p w14:paraId="46639040" w14:textId="77777777" w:rsidR="00E40CA5" w:rsidRPr="004A470B" w:rsidRDefault="005D3A5E" w:rsidP="00C94C3B">
      <w:pPr>
        <w:pStyle w:val="sdz60body"/>
        <w:numPr>
          <w:ilvl w:val="0"/>
          <w:numId w:val="47"/>
        </w:numPr>
        <w:tabs>
          <w:tab w:val="clear" w:pos="357"/>
        </w:tabs>
        <w:ind w:left="567" w:hanging="567"/>
      </w:pPr>
      <w:r w:rsidRPr="004A470B">
        <w:t>Μην χρησιμοποιείτε τη σύριγγα εάν έχει πέσει σε σκληρή επιφάνεια</w:t>
      </w:r>
      <w:r w:rsidRPr="004A470B" w:rsidDel="005D3A5E">
        <w:t xml:space="preserve"> </w:t>
      </w:r>
      <w:r w:rsidR="004C02BF" w:rsidRPr="004A470B">
        <w:t>ή έχει πέσει κάτω μετά την αφαίρεση του καπακιού της βελόνης</w:t>
      </w:r>
      <w:r w:rsidR="00E40CA5" w:rsidRPr="004A470B">
        <w:t>.</w:t>
      </w:r>
    </w:p>
    <w:p w14:paraId="74A1B360" w14:textId="77777777" w:rsidR="00E40CA5" w:rsidRPr="004A470B" w:rsidRDefault="00E40CA5" w:rsidP="00C94C3B">
      <w:pPr>
        <w:pStyle w:val="sdz60body"/>
      </w:pPr>
    </w:p>
    <w:p w14:paraId="7A6B58B1" w14:textId="77777777" w:rsidR="00E40CA5" w:rsidRPr="004A470B" w:rsidRDefault="00F22976" w:rsidP="00C94C3B">
      <w:pPr>
        <w:pStyle w:val="sdz60body"/>
        <w:rPr>
          <w:b/>
        </w:rPr>
      </w:pPr>
      <w:r w:rsidRPr="004A470B">
        <w:rPr>
          <w:b/>
        </w:rPr>
        <w:t>Φύλαξη</w:t>
      </w:r>
      <w:r w:rsidR="004C02BF" w:rsidRPr="004A470B">
        <w:rPr>
          <w:b/>
        </w:rPr>
        <w:t xml:space="preserve"> της </w:t>
      </w:r>
      <w:proofErr w:type="spellStart"/>
      <w:r w:rsidR="004C02BF" w:rsidRPr="004A470B">
        <w:rPr>
          <w:b/>
        </w:rPr>
        <w:t>προγεμισμένης</w:t>
      </w:r>
      <w:proofErr w:type="spellEnd"/>
      <w:r w:rsidR="004C02BF" w:rsidRPr="004A470B">
        <w:rPr>
          <w:b/>
        </w:rPr>
        <w:t xml:space="preserve"> σύριγγας</w:t>
      </w:r>
      <w:r w:rsidR="00E40CA5" w:rsidRPr="004A470B">
        <w:rPr>
          <w:b/>
        </w:rPr>
        <w:t xml:space="preserve"> </w:t>
      </w:r>
      <w:proofErr w:type="spellStart"/>
      <w:r w:rsidR="00E40CA5" w:rsidRPr="004A470B">
        <w:rPr>
          <w:b/>
          <w:lang w:val="en-US"/>
        </w:rPr>
        <w:t>Zarzio</w:t>
      </w:r>
      <w:bookmarkStart w:id="21" w:name="_nth_Storage_of_the_EP2006_5860"/>
      <w:bookmarkEnd w:id="21"/>
      <w:proofErr w:type="spellEnd"/>
    </w:p>
    <w:p w14:paraId="03367105" w14:textId="0F02F3C0" w:rsidR="00E40CA5" w:rsidRPr="004A470B" w:rsidRDefault="004C02BF" w:rsidP="00C94C3B">
      <w:pPr>
        <w:pStyle w:val="sdz60body"/>
        <w:numPr>
          <w:ilvl w:val="0"/>
          <w:numId w:val="48"/>
        </w:numPr>
        <w:tabs>
          <w:tab w:val="clear" w:pos="357"/>
        </w:tabs>
        <w:ind w:left="567" w:hanging="567"/>
      </w:pPr>
      <w:r w:rsidRPr="004A470B">
        <w:t xml:space="preserve">Φυλάσσετε την </w:t>
      </w:r>
      <w:proofErr w:type="spellStart"/>
      <w:r w:rsidRPr="004A470B">
        <w:t>προγεμισμένη</w:t>
      </w:r>
      <w:proofErr w:type="spellEnd"/>
      <w:r w:rsidRPr="004A470B">
        <w:t xml:space="preserve"> σύριγγα στο εξωτερικό χάρτινο κουτί για προστασία από το φως. Φυλάσσετε σε ψυγείο σε θερμοκρασία μεταξύ </w:t>
      </w:r>
      <w:r w:rsidR="00E40CA5" w:rsidRPr="004A470B">
        <w:t>2</w:t>
      </w:r>
      <w:r w:rsidR="00E40CA5" w:rsidRPr="004A470B">
        <w:rPr>
          <w:lang w:val="en-GB"/>
        </w:rPr>
        <w:t> </w:t>
      </w:r>
      <w:r w:rsidR="00E40CA5" w:rsidRPr="004A470B">
        <w:t>°</w:t>
      </w:r>
      <w:r w:rsidR="00E40CA5" w:rsidRPr="004A470B">
        <w:rPr>
          <w:lang w:val="en-US"/>
        </w:rPr>
        <w:t>C</w:t>
      </w:r>
      <w:r w:rsidR="00E40CA5" w:rsidRPr="004A470B">
        <w:t xml:space="preserve"> </w:t>
      </w:r>
      <w:r w:rsidRPr="004A470B">
        <w:t>και</w:t>
      </w:r>
      <w:r w:rsidR="00E40CA5" w:rsidRPr="004A470B">
        <w:t xml:space="preserve"> 8</w:t>
      </w:r>
      <w:r w:rsidR="00E40CA5" w:rsidRPr="004A470B">
        <w:rPr>
          <w:lang w:val="en-GB"/>
        </w:rPr>
        <w:t> </w:t>
      </w:r>
      <w:r w:rsidR="00E40CA5" w:rsidRPr="004A470B">
        <w:t>°</w:t>
      </w:r>
      <w:r w:rsidR="00E40CA5" w:rsidRPr="004A470B">
        <w:rPr>
          <w:lang w:val="en-US"/>
        </w:rPr>
        <w:t>C</w:t>
      </w:r>
      <w:r w:rsidR="009B3A69" w:rsidRPr="004A470B">
        <w:t xml:space="preserve"> (36 °</w:t>
      </w:r>
      <w:r w:rsidR="009B3A69" w:rsidRPr="004A470B">
        <w:rPr>
          <w:lang w:val="en-US"/>
        </w:rPr>
        <w:t>F</w:t>
      </w:r>
      <w:r w:rsidR="009B3A69" w:rsidRPr="004A470B">
        <w:t xml:space="preserve"> και 46 °</w:t>
      </w:r>
      <w:r w:rsidR="009B3A69" w:rsidRPr="004A470B">
        <w:rPr>
          <w:lang w:val="en-US"/>
        </w:rPr>
        <w:t>F</w:t>
      </w:r>
      <w:r w:rsidR="009B3A69" w:rsidRPr="004A470B">
        <w:t>)</w:t>
      </w:r>
      <w:r w:rsidR="00E40CA5" w:rsidRPr="004A470B">
        <w:t xml:space="preserve">. </w:t>
      </w:r>
      <w:r w:rsidRPr="004A470B">
        <w:rPr>
          <w:b/>
          <w:bCs/>
        </w:rPr>
        <w:t>Μην</w:t>
      </w:r>
      <w:r w:rsidR="00E40CA5" w:rsidRPr="004A470B">
        <w:t xml:space="preserve"> </w:t>
      </w:r>
      <w:r w:rsidRPr="004A470B">
        <w:t>καταψύχετε</w:t>
      </w:r>
      <w:r w:rsidR="00E40CA5" w:rsidRPr="004A470B">
        <w:t>.</w:t>
      </w:r>
    </w:p>
    <w:p w14:paraId="5A9A83E3" w14:textId="77777777" w:rsidR="00E40CA5" w:rsidRPr="004A470B" w:rsidRDefault="004C02BF" w:rsidP="00C94C3B">
      <w:pPr>
        <w:pStyle w:val="sdz60body"/>
        <w:numPr>
          <w:ilvl w:val="0"/>
          <w:numId w:val="48"/>
        </w:numPr>
        <w:tabs>
          <w:tab w:val="clear" w:pos="357"/>
        </w:tabs>
        <w:ind w:left="567" w:hanging="567"/>
      </w:pPr>
      <w:r w:rsidRPr="004A470B">
        <w:t>Θυμηθείτε να βγάλετε τη κυψέλη από το ψυγείο και να την αφήσετε να θερμανθεί για 15-30</w:t>
      </w:r>
      <w:r w:rsidR="00AA77C2" w:rsidRPr="004A470B">
        <w:t xml:space="preserve"> </w:t>
      </w:r>
      <w:r w:rsidRPr="004A470B">
        <w:t>λεπτά ώστε να μπορέσει να φθάσει σε θερμοκρασία δωματίου πριν προετοιμάσετε για την ένεση</w:t>
      </w:r>
      <w:r w:rsidR="00E40CA5" w:rsidRPr="004A470B">
        <w:t>.</w:t>
      </w:r>
    </w:p>
    <w:p w14:paraId="74C288B6" w14:textId="77777777" w:rsidR="00E40CA5" w:rsidRPr="004A470B" w:rsidRDefault="00C467E8" w:rsidP="00C94C3B">
      <w:pPr>
        <w:pStyle w:val="sdz60body"/>
        <w:numPr>
          <w:ilvl w:val="0"/>
          <w:numId w:val="48"/>
        </w:numPr>
        <w:tabs>
          <w:tab w:val="clear" w:pos="357"/>
        </w:tabs>
        <w:ind w:left="567" w:hanging="567"/>
      </w:pPr>
      <w:r w:rsidRPr="004A470B">
        <w:t>Μην χρησιμοποιείτε</w:t>
      </w:r>
      <w:r w:rsidR="00E40CA5" w:rsidRPr="004A470B">
        <w:t xml:space="preserve"> </w:t>
      </w:r>
      <w:r w:rsidR="004C02BF" w:rsidRPr="004A470B">
        <w:t xml:space="preserve">την </w:t>
      </w:r>
      <w:proofErr w:type="spellStart"/>
      <w:r w:rsidR="004C02BF" w:rsidRPr="004A470B">
        <w:t>προγεμισμένη</w:t>
      </w:r>
      <w:proofErr w:type="spellEnd"/>
      <w:r w:rsidR="004C02BF" w:rsidRPr="004A470B">
        <w:t xml:space="preserve"> σύριγγα</w:t>
      </w:r>
      <w:r w:rsidRPr="004A470B">
        <w:t xml:space="preserve"> μετά την ημερομηνία λήξης που υποδεικνύεται στο εξωτερικό κουτί ή στην ετικέτα της σύριγγας. Εάν έχει λήξει, επιστρέψτε ολόκληρη τη συσκευασία στο φαρμακείο</w:t>
      </w:r>
      <w:r w:rsidR="00E40CA5" w:rsidRPr="004A470B">
        <w:t>.</w:t>
      </w:r>
    </w:p>
    <w:p w14:paraId="66039883" w14:textId="77777777" w:rsidR="00E40CA5" w:rsidRPr="004A470B" w:rsidRDefault="00C467E8" w:rsidP="00C94C3B">
      <w:pPr>
        <w:pStyle w:val="sdz60body"/>
        <w:numPr>
          <w:ilvl w:val="0"/>
          <w:numId w:val="48"/>
        </w:numPr>
        <w:tabs>
          <w:tab w:val="clear" w:pos="357"/>
        </w:tabs>
        <w:ind w:left="567" w:hanging="567"/>
        <w:rPr>
          <w:iCs/>
        </w:rPr>
      </w:pPr>
      <w:r w:rsidRPr="004A470B">
        <w:rPr>
          <w:iCs/>
        </w:rPr>
        <w:t xml:space="preserve">Μπορείτε να βγάλετε τη σύριγγα από το ψυγείο και να την αφήσετε σε θερμοκρασία δωματίου για μία μόνο χρονική περίοδο </w:t>
      </w:r>
      <w:r w:rsidR="00AA77C2" w:rsidRPr="004A470B">
        <w:rPr>
          <w:iCs/>
        </w:rPr>
        <w:t>έως 8 </w:t>
      </w:r>
      <w:r w:rsidR="008A17A0" w:rsidRPr="004A470B">
        <w:rPr>
          <w:iCs/>
        </w:rPr>
        <w:t xml:space="preserve">ημερών το πολύ (αλλά όχι σε θερμοκρασία μεγαλύτερη των </w:t>
      </w:r>
      <w:r w:rsidR="00E40CA5" w:rsidRPr="004A470B">
        <w:rPr>
          <w:iCs/>
        </w:rPr>
        <w:t>25</w:t>
      </w:r>
      <w:r w:rsidR="00E40CA5" w:rsidRPr="004A470B">
        <w:rPr>
          <w:lang w:val="en-GB"/>
        </w:rPr>
        <w:t> </w:t>
      </w:r>
      <w:r w:rsidR="00E40CA5" w:rsidRPr="004A470B">
        <w:rPr>
          <w:iCs/>
        </w:rPr>
        <w:t>°</w:t>
      </w:r>
      <w:r w:rsidR="00E40CA5" w:rsidRPr="004A470B">
        <w:rPr>
          <w:iCs/>
          <w:lang w:val="en-US"/>
        </w:rPr>
        <w:t>C</w:t>
      </w:r>
      <w:r w:rsidR="00E40CA5" w:rsidRPr="004A470B">
        <w:rPr>
          <w:iCs/>
        </w:rPr>
        <w:t xml:space="preserve">). </w:t>
      </w:r>
      <w:r w:rsidR="008A17A0" w:rsidRPr="004A470B">
        <w:rPr>
          <w:iCs/>
        </w:rPr>
        <w:t>Στο τέλος αυτής της περιόδου, δεν θα πρέπει να τοποθετήσετε το προϊόν πίσω στο ψυγείο και θα πρέπει να το απορρίψετε</w:t>
      </w:r>
      <w:r w:rsidR="00E40CA5" w:rsidRPr="004A470B">
        <w:rPr>
          <w:iCs/>
        </w:rPr>
        <w:t>.</w:t>
      </w:r>
    </w:p>
    <w:p w14:paraId="32FED719" w14:textId="77777777" w:rsidR="004C02BF" w:rsidRPr="004A470B" w:rsidRDefault="004C02BF" w:rsidP="00C94C3B">
      <w:pPr>
        <w:pStyle w:val="sdz60body"/>
        <w:ind w:left="357"/>
        <w:rPr>
          <w:iCs/>
        </w:rPr>
      </w:pPr>
    </w:p>
    <w:p w14:paraId="758E9712" w14:textId="77777777" w:rsidR="00E40CA5" w:rsidRPr="004A470B" w:rsidRDefault="008A17A0" w:rsidP="002D713D">
      <w:pPr>
        <w:pStyle w:val="sdz60body"/>
        <w:keepNext/>
        <w:rPr>
          <w:b/>
        </w:rPr>
      </w:pPr>
      <w:r w:rsidRPr="004A470B">
        <w:rPr>
          <w:b/>
        </w:rPr>
        <w:t>Το σημείο της ένεσης</w:t>
      </w:r>
      <w:bookmarkStart w:id="22" w:name="_nth_The_injection_site6658"/>
      <w:bookmarkEnd w:id="22"/>
    </w:p>
    <w:p w14:paraId="7A468832" w14:textId="77777777" w:rsidR="004C02BF" w:rsidRPr="004A470B" w:rsidRDefault="004C02BF" w:rsidP="00B20550">
      <w:pPr>
        <w:pStyle w:val="sdz60body"/>
        <w:keepNext/>
        <w:rPr>
          <w:b/>
        </w:rPr>
      </w:pPr>
    </w:p>
    <w:p w14:paraId="7EE3CD56" w14:textId="77777777" w:rsidR="00E40CA5" w:rsidRPr="004A470B" w:rsidRDefault="008A17A0" w:rsidP="003D2FE9">
      <w:pPr>
        <w:pStyle w:val="sdz60body"/>
        <w:keepNext/>
        <w:ind w:left="567" w:hanging="567"/>
        <w:rPr>
          <w:b/>
        </w:rPr>
      </w:pPr>
      <w:bookmarkStart w:id="23" w:name="_Toc79388160"/>
      <w:bookmarkStart w:id="24" w:name="_Toc95315836"/>
      <w:bookmarkStart w:id="25" w:name="_Toc95896098"/>
      <w:bookmarkStart w:id="26" w:name="_Toc97024199"/>
      <w:bookmarkStart w:id="27" w:name="_Toc147398276"/>
      <w:r w:rsidRPr="004A470B">
        <w:rPr>
          <w:b/>
        </w:rPr>
        <w:t>Εικόνα</w:t>
      </w:r>
      <w:r w:rsidR="00E40CA5" w:rsidRPr="004A470B">
        <w:rPr>
          <w:b/>
        </w:rPr>
        <w:t xml:space="preserve"> 7-</w:t>
      </w:r>
      <w:r w:rsidR="00CA1027" w:rsidRPr="004A470B">
        <w:rPr>
          <w:b/>
        </w:rPr>
        <w:t>3</w:t>
      </w:r>
      <w:r w:rsidR="00E40CA5" w:rsidRPr="004A470B">
        <w:rPr>
          <w:b/>
        </w:rPr>
        <w:tab/>
      </w:r>
      <w:bookmarkStart w:id="28" w:name="_hd7_Figure_4_3_Injection_s8134"/>
      <w:bookmarkEnd w:id="23"/>
      <w:bookmarkEnd w:id="24"/>
      <w:bookmarkEnd w:id="25"/>
      <w:bookmarkEnd w:id="26"/>
      <w:bookmarkEnd w:id="27"/>
      <w:bookmarkEnd w:id="28"/>
      <w:r w:rsidRPr="004A470B">
        <w:rPr>
          <w:b/>
        </w:rPr>
        <w:t>Σημεία ένεσης</w:t>
      </w:r>
    </w:p>
    <w:p w14:paraId="04496118" w14:textId="77777777" w:rsidR="00B20550" w:rsidRPr="004A470B" w:rsidRDefault="00B20550" w:rsidP="003D2FE9">
      <w:pPr>
        <w:pStyle w:val="sdz60body"/>
        <w:keepNext/>
        <w:ind w:left="567" w:hanging="567"/>
        <w:rPr>
          <w:b/>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3899"/>
        <w:gridCol w:w="5386"/>
      </w:tblGrid>
      <w:tr w:rsidR="00E40CA5" w:rsidRPr="004A470B" w14:paraId="0C0B4E1E" w14:textId="77777777" w:rsidTr="00900EE8">
        <w:trPr>
          <w:cantSplit/>
        </w:trPr>
        <w:tc>
          <w:tcPr>
            <w:tcW w:w="3900" w:type="dxa"/>
            <w:tcBorders>
              <w:top w:val="nil"/>
              <w:left w:val="nil"/>
              <w:bottom w:val="nil"/>
              <w:right w:val="nil"/>
            </w:tcBorders>
            <w:hideMark/>
          </w:tcPr>
          <w:p w14:paraId="0E1E8B25" w14:textId="77777777" w:rsidR="00E40CA5" w:rsidRPr="004A470B" w:rsidRDefault="000108C8" w:rsidP="00C94C3B">
            <w:pPr>
              <w:pStyle w:val="sdz60body"/>
              <w:rPr>
                <w:b/>
                <w:lang w:val="en-US"/>
              </w:rPr>
            </w:pPr>
            <w:r>
              <w:rPr>
                <w:b/>
                <w:noProof/>
                <w:lang w:eastAsia="el-GR"/>
              </w:rPr>
              <w:pict w14:anchorId="17F94F21">
                <v:shape id="Εικόνα 12" o:spid="_x0000_i1027" type="#_x0000_t75" style="width:107.25pt;height:106.5pt;visibility:visible">
                  <v:imagedata r:id="rId19" o:title="" cropright="646f"/>
                </v:shape>
              </w:pict>
            </w:r>
            <w:r w:rsidR="00E40CA5" w:rsidRPr="004A470B">
              <w:rPr>
                <w:b/>
                <w:lang w:val="en-US"/>
              </w:rPr>
              <w:tab/>
            </w:r>
          </w:p>
          <w:p w14:paraId="44CCD179" w14:textId="77777777" w:rsidR="00B20550" w:rsidRPr="004A470B" w:rsidRDefault="00B20550" w:rsidP="00C94C3B">
            <w:pPr>
              <w:pStyle w:val="sdz60body"/>
              <w:rPr>
                <w:b/>
                <w:lang w:val="en-US"/>
              </w:rPr>
            </w:pPr>
          </w:p>
        </w:tc>
        <w:tc>
          <w:tcPr>
            <w:tcW w:w="5387" w:type="dxa"/>
            <w:tcBorders>
              <w:top w:val="nil"/>
              <w:left w:val="nil"/>
              <w:bottom w:val="nil"/>
              <w:right w:val="nil"/>
            </w:tcBorders>
          </w:tcPr>
          <w:p w14:paraId="008CF04B" w14:textId="77777777" w:rsidR="00E40CA5" w:rsidRPr="004A470B" w:rsidRDefault="008A17A0" w:rsidP="00C94C3B">
            <w:pPr>
              <w:pStyle w:val="sdz60body"/>
            </w:pPr>
            <w:r w:rsidRPr="004A470B">
              <w:t xml:space="preserve">Το σημείο της ένεσης είναι το μέρος του σώματος όπου θα χρησιμοποιήσετε την </w:t>
            </w:r>
            <w:proofErr w:type="spellStart"/>
            <w:r w:rsidRPr="004A470B">
              <w:t>προγεμισμένη</w:t>
            </w:r>
            <w:proofErr w:type="spellEnd"/>
            <w:r w:rsidRPr="004A470B">
              <w:t xml:space="preserve"> σύριγγα</w:t>
            </w:r>
          </w:p>
          <w:p w14:paraId="39EB1ED9" w14:textId="77777777" w:rsidR="00E40CA5" w:rsidRPr="004A470B" w:rsidRDefault="008A17A0" w:rsidP="007F54E2">
            <w:pPr>
              <w:pStyle w:val="sdz60body"/>
              <w:numPr>
                <w:ilvl w:val="0"/>
                <w:numId w:val="49"/>
              </w:numPr>
              <w:ind w:left="567" w:hanging="567"/>
            </w:pPr>
            <w:r w:rsidRPr="004A470B">
              <w:t xml:space="preserve">Το </w:t>
            </w:r>
            <w:proofErr w:type="spellStart"/>
            <w:r w:rsidRPr="004A470B">
              <w:t>συνιστώμενο</w:t>
            </w:r>
            <w:proofErr w:type="spellEnd"/>
            <w:r w:rsidRPr="004A470B">
              <w:t xml:space="preserve"> σημείο είναι το μπροστινό μέρος των μηρών σας. Μπορείτε επίσης να χρησιμοποιήσετε την κάτω κοιλιακή χώρα, αλλά </w:t>
            </w:r>
            <w:r w:rsidRPr="004A470B">
              <w:rPr>
                <w:b/>
                <w:bCs/>
              </w:rPr>
              <w:t>όχι</w:t>
            </w:r>
            <w:r w:rsidRPr="004A470B">
              <w:t xml:space="preserve"> την περιοχή </w:t>
            </w:r>
            <w:r w:rsidR="00E40CA5" w:rsidRPr="004A470B">
              <w:t>5</w:t>
            </w:r>
            <w:r w:rsidR="00E40CA5" w:rsidRPr="004A470B">
              <w:rPr>
                <w:lang w:val="en-US"/>
              </w:rPr>
              <w:t> cm</w:t>
            </w:r>
            <w:r w:rsidR="00E40CA5" w:rsidRPr="004A470B">
              <w:t xml:space="preserve"> </w:t>
            </w:r>
            <w:r w:rsidR="007F54E2" w:rsidRPr="004A470B">
              <w:t>(2</w:t>
            </w:r>
            <w:r w:rsidR="007F54E2" w:rsidRPr="004A470B">
              <w:rPr>
                <w:lang w:val="en-GB"/>
              </w:rPr>
              <w:t> </w:t>
            </w:r>
            <w:r w:rsidR="007F54E2" w:rsidRPr="004A470B">
              <w:t xml:space="preserve">ίντσες) </w:t>
            </w:r>
            <w:r w:rsidRPr="004A470B">
              <w:t>γύρω από τον ομφαλό (αφαλό</w:t>
            </w:r>
            <w:r w:rsidR="00E40CA5" w:rsidRPr="004A470B">
              <w:t xml:space="preserve">). </w:t>
            </w:r>
          </w:p>
        </w:tc>
      </w:tr>
      <w:tr w:rsidR="00E40CA5" w:rsidRPr="004A470B" w14:paraId="3B995DC7" w14:textId="77777777" w:rsidTr="00900EE8">
        <w:trPr>
          <w:cantSplit/>
        </w:trPr>
        <w:tc>
          <w:tcPr>
            <w:tcW w:w="3900" w:type="dxa"/>
            <w:tcBorders>
              <w:top w:val="nil"/>
              <w:left w:val="nil"/>
              <w:bottom w:val="nil"/>
              <w:right w:val="nil"/>
            </w:tcBorders>
            <w:hideMark/>
          </w:tcPr>
          <w:p w14:paraId="28C08754" w14:textId="77777777" w:rsidR="00E40CA5" w:rsidRPr="004A470B" w:rsidRDefault="000108C8" w:rsidP="00C94C3B">
            <w:pPr>
              <w:pStyle w:val="sdz60body"/>
              <w:rPr>
                <w:lang w:val="en-US"/>
              </w:rPr>
            </w:pPr>
            <w:bookmarkStart w:id="29" w:name="_nth_Figure_F6956"/>
            <w:bookmarkEnd w:id="29"/>
            <w:r>
              <w:rPr>
                <w:noProof/>
                <w:lang w:eastAsia="el-GR"/>
              </w:rPr>
              <w:pict w14:anchorId="525D6D85">
                <v:shape id="Εικόνα 11" o:spid="_x0000_i1028" type="#_x0000_t75" style="width:107.25pt;height:109.5pt;visibility:visible">
                  <v:imagedata r:id="rId20" o:title=""/>
                </v:shape>
              </w:pict>
            </w:r>
          </w:p>
        </w:tc>
        <w:tc>
          <w:tcPr>
            <w:tcW w:w="5387" w:type="dxa"/>
            <w:tcBorders>
              <w:top w:val="nil"/>
              <w:left w:val="nil"/>
              <w:bottom w:val="nil"/>
              <w:right w:val="nil"/>
            </w:tcBorders>
            <w:hideMark/>
          </w:tcPr>
          <w:p w14:paraId="7D145E5B" w14:textId="77777777" w:rsidR="00E40CA5" w:rsidRPr="004A470B" w:rsidRDefault="00390185" w:rsidP="00C94C3B">
            <w:pPr>
              <w:pStyle w:val="sdz60body"/>
              <w:numPr>
                <w:ilvl w:val="0"/>
                <w:numId w:val="50"/>
              </w:numPr>
              <w:tabs>
                <w:tab w:val="clear" w:pos="357"/>
              </w:tabs>
              <w:ind w:left="567" w:hanging="567"/>
            </w:pPr>
            <w:r w:rsidRPr="004A470B">
              <w:t>Εάν σας χορηγεί την ένεση κάποιος φροντιστής, μπορούν επιπλέον να χρησιμοποιηθούν η εξωτερική άνω πλευρά των βραχιόνων και οι άνω περιοχές των γλουτών</w:t>
            </w:r>
            <w:r w:rsidR="00E40CA5" w:rsidRPr="004A470B">
              <w:t>.</w:t>
            </w:r>
          </w:p>
          <w:p w14:paraId="1174B5C8" w14:textId="77777777" w:rsidR="00E40CA5" w:rsidRPr="004A470B" w:rsidRDefault="00D914EF" w:rsidP="00C94C3B">
            <w:pPr>
              <w:pStyle w:val="sdz60body"/>
              <w:numPr>
                <w:ilvl w:val="0"/>
                <w:numId w:val="50"/>
              </w:numPr>
              <w:tabs>
                <w:tab w:val="clear" w:pos="357"/>
              </w:tabs>
              <w:ind w:left="567" w:hanging="567"/>
            </w:pPr>
            <w:r w:rsidRPr="004A470B">
              <w:t>Επιλέγετε διαφορετικό σημείο κάθε φορά που κάνετε μόνοι σας μια ένεση</w:t>
            </w:r>
            <w:r w:rsidR="00E40CA5" w:rsidRPr="004A470B">
              <w:t>.</w:t>
            </w:r>
          </w:p>
          <w:p w14:paraId="456E82B6" w14:textId="77777777" w:rsidR="00E40CA5" w:rsidRPr="004A470B" w:rsidRDefault="00D914EF" w:rsidP="00C94C3B">
            <w:pPr>
              <w:pStyle w:val="sdz60body"/>
              <w:numPr>
                <w:ilvl w:val="0"/>
                <w:numId w:val="50"/>
              </w:numPr>
              <w:tabs>
                <w:tab w:val="clear" w:pos="357"/>
              </w:tabs>
              <w:ind w:left="567" w:hanging="567"/>
              <w:rPr>
                <w:lang w:val="en-US"/>
              </w:rPr>
            </w:pPr>
            <w:r w:rsidRPr="004A470B">
              <w:rPr>
                <w:b/>
              </w:rPr>
              <w:t xml:space="preserve">Μην </w:t>
            </w:r>
            <w:r w:rsidRPr="004A470B">
              <w:t>κάνετε την ένεση σε περιοχές όπου το δέρμα είναι ευαίσθητο, μελανιασμένο, κόκκινο ή σκληρό. Αποφεύγετε</w:t>
            </w:r>
            <w:r w:rsidRPr="004A470B">
              <w:rPr>
                <w:lang w:val="en-US"/>
              </w:rPr>
              <w:t xml:space="preserve"> </w:t>
            </w:r>
            <w:r w:rsidRPr="004A470B">
              <w:t>περιοχές</w:t>
            </w:r>
            <w:r w:rsidRPr="004A470B">
              <w:rPr>
                <w:lang w:val="en-US"/>
              </w:rPr>
              <w:t xml:space="preserve"> </w:t>
            </w:r>
            <w:r w:rsidRPr="004A470B">
              <w:t>με</w:t>
            </w:r>
            <w:r w:rsidRPr="004A470B">
              <w:rPr>
                <w:lang w:val="en-US"/>
              </w:rPr>
              <w:t xml:space="preserve"> </w:t>
            </w:r>
            <w:r w:rsidRPr="004A470B">
              <w:t>ουλές</w:t>
            </w:r>
            <w:r w:rsidRPr="004A470B">
              <w:rPr>
                <w:lang w:val="en-US"/>
              </w:rPr>
              <w:t xml:space="preserve"> </w:t>
            </w:r>
            <w:r w:rsidRPr="004A470B">
              <w:t>ή</w:t>
            </w:r>
            <w:r w:rsidRPr="004A470B">
              <w:rPr>
                <w:lang w:val="en-US"/>
              </w:rPr>
              <w:t xml:space="preserve"> </w:t>
            </w:r>
            <w:r w:rsidRPr="004A470B">
              <w:t>ραγάδες</w:t>
            </w:r>
            <w:r w:rsidR="00E40CA5" w:rsidRPr="004A470B">
              <w:rPr>
                <w:lang w:val="en-US"/>
              </w:rPr>
              <w:t>.</w:t>
            </w:r>
          </w:p>
        </w:tc>
      </w:tr>
    </w:tbl>
    <w:p w14:paraId="05AF7716" w14:textId="77777777" w:rsidR="00D914EF" w:rsidRPr="004A470B" w:rsidRDefault="00D914EF" w:rsidP="00C94C3B">
      <w:pPr>
        <w:pStyle w:val="sdz60body"/>
        <w:rPr>
          <w:b/>
        </w:rPr>
      </w:pPr>
    </w:p>
    <w:p w14:paraId="377827A9" w14:textId="77777777" w:rsidR="00E40CA5" w:rsidRPr="004A470B" w:rsidRDefault="00AA11E0" w:rsidP="00C94C3B">
      <w:pPr>
        <w:pStyle w:val="sdz60body"/>
        <w:rPr>
          <w:b/>
        </w:rPr>
      </w:pPr>
      <w:r w:rsidRPr="004A470B">
        <w:rPr>
          <w:b/>
        </w:rPr>
        <w:t xml:space="preserve">Προετοιμασία της έτοιμης προς χρήση </w:t>
      </w:r>
      <w:proofErr w:type="spellStart"/>
      <w:r w:rsidRPr="004A470B">
        <w:rPr>
          <w:b/>
        </w:rPr>
        <w:t>προγεμισμένης</w:t>
      </w:r>
      <w:proofErr w:type="spellEnd"/>
      <w:r w:rsidRPr="004A470B">
        <w:rPr>
          <w:b/>
        </w:rPr>
        <w:t xml:space="preserve"> σύριγγας </w:t>
      </w:r>
      <w:proofErr w:type="spellStart"/>
      <w:r w:rsidR="00E40CA5" w:rsidRPr="004A470B">
        <w:rPr>
          <w:b/>
          <w:lang w:val="en-US"/>
        </w:rPr>
        <w:t>Zarzio</w:t>
      </w:r>
      <w:bookmarkStart w:id="30" w:name="_nth_Preparing_the_EP2006__7275"/>
      <w:bookmarkEnd w:id="30"/>
      <w:proofErr w:type="spellEnd"/>
    </w:p>
    <w:p w14:paraId="17965FBB" w14:textId="77777777" w:rsidR="00D914EF" w:rsidRPr="004A470B" w:rsidRDefault="00D914EF" w:rsidP="00C94C3B">
      <w:pPr>
        <w:pStyle w:val="sdz60body"/>
      </w:pPr>
    </w:p>
    <w:p w14:paraId="7EE33A88" w14:textId="77777777" w:rsidR="00E40CA5" w:rsidRPr="004A470B" w:rsidRDefault="00AA11E0" w:rsidP="00C94C3B">
      <w:pPr>
        <w:pStyle w:val="sdz60body"/>
        <w:numPr>
          <w:ilvl w:val="0"/>
          <w:numId w:val="51"/>
        </w:numPr>
        <w:tabs>
          <w:tab w:val="clear" w:pos="357"/>
        </w:tabs>
        <w:ind w:left="567" w:hanging="567"/>
      </w:pPr>
      <w:r w:rsidRPr="004A470B">
        <w:t xml:space="preserve">Αφαιρέστε την κυψέλη που περιέχει την </w:t>
      </w:r>
      <w:proofErr w:type="spellStart"/>
      <w:r w:rsidRPr="004A470B">
        <w:t>προγεμισμένη</w:t>
      </w:r>
      <w:proofErr w:type="spellEnd"/>
      <w:r w:rsidRPr="004A470B">
        <w:t xml:space="preserve"> σύριγγα από το ψυγείο και αφήστε την </w:t>
      </w:r>
      <w:r w:rsidRPr="004A470B">
        <w:rPr>
          <w:b/>
        </w:rPr>
        <w:t>κλειστή</w:t>
      </w:r>
      <w:r w:rsidRPr="004A470B">
        <w:t xml:space="preserve"> για περίπου</w:t>
      </w:r>
      <w:r w:rsidR="00E40CA5" w:rsidRPr="004A470B">
        <w:t xml:space="preserve"> </w:t>
      </w:r>
      <w:r w:rsidRPr="004A470B">
        <w:t>15-30 λεπτά, έτσι ώστε να φθάσει σε θερμοκρασία δωματίου</w:t>
      </w:r>
      <w:r w:rsidR="00E40CA5" w:rsidRPr="004A470B">
        <w:t>.</w:t>
      </w:r>
    </w:p>
    <w:p w14:paraId="6E497D0C" w14:textId="77777777" w:rsidR="00E40CA5" w:rsidRPr="004A470B" w:rsidRDefault="005521F6" w:rsidP="00C94C3B">
      <w:pPr>
        <w:pStyle w:val="sdz60body"/>
        <w:numPr>
          <w:ilvl w:val="0"/>
          <w:numId w:val="51"/>
        </w:numPr>
        <w:tabs>
          <w:tab w:val="clear" w:pos="357"/>
        </w:tabs>
        <w:ind w:left="567" w:hanging="567"/>
      </w:pPr>
      <w:r w:rsidRPr="004A470B">
        <w:t>Όταν είστε έτοιμοι να χρησιμοποιήσετε</w:t>
      </w:r>
      <w:r w:rsidR="00E40CA5" w:rsidRPr="004A470B">
        <w:t xml:space="preserve"> </w:t>
      </w:r>
      <w:r w:rsidRPr="004A470B">
        <w:t xml:space="preserve">την </w:t>
      </w:r>
      <w:proofErr w:type="spellStart"/>
      <w:r w:rsidRPr="004A470B">
        <w:t>προγεμισμένη</w:t>
      </w:r>
      <w:proofErr w:type="spellEnd"/>
      <w:r w:rsidRPr="004A470B">
        <w:t xml:space="preserve"> σύριγγα, ανοίξτε την κυψέλη και πλύνετε σχολαστικά τα χέρια σας με νερό και σαπούνι</w:t>
      </w:r>
      <w:r w:rsidR="00E40CA5" w:rsidRPr="004A470B">
        <w:t>.</w:t>
      </w:r>
    </w:p>
    <w:p w14:paraId="144F2920" w14:textId="77777777" w:rsidR="00E40CA5" w:rsidRPr="004A470B" w:rsidRDefault="005521F6" w:rsidP="00C94C3B">
      <w:pPr>
        <w:pStyle w:val="sdz60body"/>
        <w:numPr>
          <w:ilvl w:val="0"/>
          <w:numId w:val="51"/>
        </w:numPr>
        <w:tabs>
          <w:tab w:val="clear" w:pos="357"/>
        </w:tabs>
        <w:ind w:left="567" w:hanging="567"/>
      </w:pPr>
      <w:r w:rsidRPr="004A470B">
        <w:t>Καθαρίστε το σημείο της ένεσης με ένα μαντηλάκι εμποτισμένο με οινόπνευμα</w:t>
      </w:r>
      <w:r w:rsidR="00E40CA5" w:rsidRPr="004A470B">
        <w:t>.</w:t>
      </w:r>
    </w:p>
    <w:p w14:paraId="3BE97C87" w14:textId="77777777" w:rsidR="00E40CA5" w:rsidRPr="004A470B" w:rsidRDefault="005521F6" w:rsidP="00C94C3B">
      <w:pPr>
        <w:pStyle w:val="sdz60body"/>
        <w:numPr>
          <w:ilvl w:val="0"/>
          <w:numId w:val="51"/>
        </w:numPr>
        <w:tabs>
          <w:tab w:val="clear" w:pos="357"/>
        </w:tabs>
        <w:ind w:left="567" w:hanging="567"/>
      </w:pPr>
      <w:r w:rsidRPr="004A470B">
        <w:lastRenderedPageBreak/>
        <w:t xml:space="preserve">Αφαιρέστε την </w:t>
      </w:r>
      <w:proofErr w:type="spellStart"/>
      <w:r w:rsidRPr="004A470B">
        <w:t>προγεμισμένη</w:t>
      </w:r>
      <w:proofErr w:type="spellEnd"/>
      <w:r w:rsidRPr="004A470B">
        <w:t xml:space="preserve"> σύριγγα από την κυψέλη κρατώντας την από το μέσον όπως φαίνεται στην Εικόνα 7-4. Μην πιάνετε τη ράβδο του εμβόλου. Μην πιάνετε το καπάκι της βελόνης</w:t>
      </w:r>
      <w:r w:rsidR="00E40CA5" w:rsidRPr="004A470B">
        <w:t>.</w:t>
      </w:r>
    </w:p>
    <w:p w14:paraId="075B20F6" w14:textId="77777777" w:rsidR="00D914EF" w:rsidRPr="004A470B" w:rsidRDefault="00D914EF" w:rsidP="00C94C3B">
      <w:pPr>
        <w:pStyle w:val="sdz60body"/>
        <w:ind w:left="357"/>
      </w:pPr>
    </w:p>
    <w:p w14:paraId="4E0C2FA5" w14:textId="77777777" w:rsidR="00E40CA5" w:rsidRPr="004A470B" w:rsidRDefault="004F7026" w:rsidP="00E22035">
      <w:pPr>
        <w:pStyle w:val="sdz60body"/>
        <w:keepNext/>
        <w:ind w:left="567" w:hanging="567"/>
        <w:rPr>
          <w:b/>
        </w:rPr>
      </w:pPr>
      <w:bookmarkStart w:id="31" w:name="_Toc94519325"/>
      <w:bookmarkStart w:id="32" w:name="_Toc95315837"/>
      <w:bookmarkStart w:id="33" w:name="_Toc95896099"/>
      <w:bookmarkStart w:id="34" w:name="_Toc97024200"/>
      <w:bookmarkStart w:id="35" w:name="_Toc147398277"/>
      <w:r w:rsidRPr="004A470B">
        <w:rPr>
          <w:b/>
        </w:rPr>
        <w:t>Εικόνα</w:t>
      </w:r>
      <w:r w:rsidR="00E40CA5" w:rsidRPr="004A470B">
        <w:rPr>
          <w:b/>
        </w:rPr>
        <w:t xml:space="preserve"> 7-</w:t>
      </w:r>
      <w:r w:rsidR="00CA1027" w:rsidRPr="004A470B">
        <w:rPr>
          <w:b/>
        </w:rPr>
        <w:t>4</w:t>
      </w:r>
      <w:r w:rsidR="00E40CA5" w:rsidRPr="004A470B">
        <w:rPr>
          <w:b/>
        </w:rPr>
        <w:tab/>
      </w:r>
      <w:r w:rsidRPr="004A470B">
        <w:rPr>
          <w:b/>
        </w:rPr>
        <w:t xml:space="preserve">Αφαιρέστε την </w:t>
      </w:r>
      <w:proofErr w:type="spellStart"/>
      <w:r w:rsidRPr="004A470B">
        <w:rPr>
          <w:b/>
        </w:rPr>
        <w:t>προγεμισμένη</w:t>
      </w:r>
      <w:proofErr w:type="spellEnd"/>
      <w:r w:rsidRPr="004A470B">
        <w:rPr>
          <w:b/>
        </w:rPr>
        <w:t xml:space="preserve"> σύριγγα από την κυψέλη</w:t>
      </w:r>
      <w:bookmarkStart w:id="36" w:name="_hd7_Figure_4_4_Remove_the_9469"/>
      <w:bookmarkEnd w:id="31"/>
      <w:bookmarkEnd w:id="32"/>
      <w:bookmarkEnd w:id="33"/>
      <w:bookmarkEnd w:id="34"/>
      <w:bookmarkEnd w:id="35"/>
      <w:bookmarkEnd w:id="36"/>
    </w:p>
    <w:p w14:paraId="448CA236" w14:textId="77777777" w:rsidR="00E40CA5" w:rsidRPr="004A470B" w:rsidRDefault="000108C8" w:rsidP="00C94C3B">
      <w:pPr>
        <w:pStyle w:val="sdz60body"/>
        <w:rPr>
          <w:lang w:val="en-US"/>
        </w:rPr>
      </w:pPr>
      <w:r>
        <w:rPr>
          <w:noProof/>
          <w:lang w:eastAsia="el-GR"/>
        </w:rPr>
        <w:pict w14:anchorId="653F6610">
          <v:shape id="Εικόνα 10" o:spid="_x0000_i1029" type="#_x0000_t75" alt="MicrosoftTeams-image (5)" style="width:221.25pt;height:102pt;visibility:visible">
            <v:imagedata r:id="rId21" o:title="MicrosoftTeams-image (5)" croptop="13701f" cropbottom="14545f" cropright="2945f"/>
          </v:shape>
        </w:pict>
      </w:r>
    </w:p>
    <w:p w14:paraId="6237C037" w14:textId="77777777" w:rsidR="00E40CA5" w:rsidRPr="004A470B" w:rsidRDefault="00E40CA5" w:rsidP="00C94C3B">
      <w:pPr>
        <w:pStyle w:val="sdz60body"/>
        <w:rPr>
          <w:lang w:val="en-US"/>
        </w:rPr>
      </w:pPr>
    </w:p>
    <w:p w14:paraId="0FD5EC94" w14:textId="77777777" w:rsidR="00E40CA5" w:rsidRPr="004A470B" w:rsidRDefault="004F7026" w:rsidP="00C94C3B">
      <w:pPr>
        <w:pStyle w:val="sdz60body"/>
        <w:numPr>
          <w:ilvl w:val="0"/>
          <w:numId w:val="51"/>
        </w:numPr>
        <w:tabs>
          <w:tab w:val="clear" w:pos="357"/>
        </w:tabs>
        <w:ind w:left="567" w:hanging="567"/>
        <w:rPr>
          <w:lang w:val="en-US"/>
        </w:rPr>
      </w:pPr>
      <w:r w:rsidRPr="004A470B">
        <w:t>Ελέγξτε για να βεβαιωθείτε ότι το πλαστικό διαφανές προστατευτικό κάλυμμα της βελόνης βρίσκεται επάνω από τον κύλινδρο της γυάλινης σύριγγας. Εάν το πλαστικό διαφανές προστατευτικό κάλυμμα της βελόνης</w:t>
      </w:r>
      <w:r w:rsidR="00E40CA5" w:rsidRPr="004A470B">
        <w:t xml:space="preserve"> </w:t>
      </w:r>
      <w:r w:rsidRPr="004A470B">
        <w:t>καλύπτει το καπάκι της βελόνης (όπως φαίνεται παρακάτω στην Εικόνα 7-5), η σύριγγα έχει ενεργοποιηθεί. ΜΗΝ χρησιμοποιήσετε αυτήν τη σύριγγα και πάρτε μια νέα σύριγγα. Η</w:t>
      </w:r>
      <w:r w:rsidRPr="004A470B">
        <w:rPr>
          <w:lang w:val="en-US"/>
        </w:rPr>
        <w:t xml:space="preserve"> </w:t>
      </w:r>
      <w:r w:rsidRPr="004A470B">
        <w:t>Εικόνα</w:t>
      </w:r>
      <w:r w:rsidRPr="004A470B">
        <w:rPr>
          <w:lang w:val="en-US"/>
        </w:rPr>
        <w:t xml:space="preserve"> 7-6 </w:t>
      </w:r>
      <w:r w:rsidRPr="004A470B">
        <w:t>δείχνει</w:t>
      </w:r>
      <w:r w:rsidRPr="004A470B">
        <w:rPr>
          <w:lang w:val="en-US"/>
        </w:rPr>
        <w:t xml:space="preserve"> </w:t>
      </w:r>
      <w:r w:rsidRPr="004A470B">
        <w:t>μια</w:t>
      </w:r>
      <w:r w:rsidRPr="004A470B">
        <w:rPr>
          <w:lang w:val="en-US"/>
        </w:rPr>
        <w:t xml:space="preserve"> </w:t>
      </w:r>
      <w:r w:rsidRPr="004A470B">
        <w:t>σύριγγα</w:t>
      </w:r>
      <w:r w:rsidRPr="004A470B">
        <w:rPr>
          <w:lang w:val="en-US"/>
        </w:rPr>
        <w:t xml:space="preserve"> </w:t>
      </w:r>
      <w:r w:rsidRPr="004A470B">
        <w:t>έτοιμη</w:t>
      </w:r>
      <w:r w:rsidRPr="004A470B">
        <w:rPr>
          <w:lang w:val="en-US"/>
        </w:rPr>
        <w:t xml:space="preserve"> </w:t>
      </w:r>
      <w:r w:rsidRPr="004A470B">
        <w:t>προς</w:t>
      </w:r>
      <w:r w:rsidRPr="004A470B">
        <w:rPr>
          <w:lang w:val="en-US"/>
        </w:rPr>
        <w:t xml:space="preserve"> </w:t>
      </w:r>
      <w:r w:rsidRPr="004A470B">
        <w:t>χρήση</w:t>
      </w:r>
      <w:r w:rsidR="00E40CA5" w:rsidRPr="004A470B">
        <w:rPr>
          <w:lang w:val="en-US"/>
        </w:rPr>
        <w:t>.</w:t>
      </w:r>
    </w:p>
    <w:p w14:paraId="1CE1A124" w14:textId="77777777" w:rsidR="00D914EF" w:rsidRPr="004A470B" w:rsidRDefault="00D914EF" w:rsidP="00C94C3B">
      <w:pPr>
        <w:pStyle w:val="sdz60body"/>
        <w:ind w:left="357"/>
        <w:rPr>
          <w:lang w:val="en-US"/>
        </w:rPr>
      </w:pPr>
    </w:p>
    <w:p w14:paraId="16EF9E79" w14:textId="77777777" w:rsidR="00E40CA5" w:rsidRPr="004A470B" w:rsidRDefault="009F7C1D" w:rsidP="002D713D">
      <w:pPr>
        <w:pStyle w:val="sdz60body"/>
        <w:keepNext/>
        <w:ind w:left="567" w:hanging="567"/>
        <w:rPr>
          <w:b/>
          <w:lang w:val="es-ES"/>
        </w:rPr>
      </w:pPr>
      <w:bookmarkStart w:id="37" w:name="_Toc447797016"/>
      <w:bookmarkStart w:id="38" w:name="_Toc147398278"/>
      <w:r w:rsidRPr="004A470B">
        <w:rPr>
          <w:b/>
        </w:rPr>
        <w:t>Εικόνα</w:t>
      </w:r>
      <w:r w:rsidR="00E40CA5" w:rsidRPr="004A470B">
        <w:rPr>
          <w:b/>
          <w:lang w:val="en-US"/>
        </w:rPr>
        <w:t xml:space="preserve"> 7-</w:t>
      </w:r>
      <w:r w:rsidR="00CA1027" w:rsidRPr="004A470B">
        <w:rPr>
          <w:b/>
          <w:lang w:val="en-US"/>
        </w:rPr>
        <w:t>5</w:t>
      </w:r>
      <w:r w:rsidR="00E40CA5" w:rsidRPr="004A470B">
        <w:rPr>
          <w:b/>
          <w:lang w:val="en-US"/>
        </w:rPr>
        <w:tab/>
      </w:r>
      <w:bookmarkStart w:id="39" w:name="_hd7_Figure_4_2_DO_NOT_USE8119"/>
      <w:bookmarkEnd w:id="37"/>
      <w:bookmarkEnd w:id="38"/>
      <w:bookmarkEnd w:id="39"/>
      <w:r w:rsidRPr="004A470B">
        <w:rPr>
          <w:b/>
        </w:rPr>
        <w:t>ΜΗΝ ΧΡΗΣΙΜΟΠΟΙΕΙΤΕ</w:t>
      </w:r>
    </w:p>
    <w:p w14:paraId="019F4ADF" w14:textId="77777777" w:rsidR="00B20550" w:rsidRPr="004A470B" w:rsidRDefault="00B20550" w:rsidP="002D713D">
      <w:pPr>
        <w:pStyle w:val="sdz60body"/>
        <w:keepNext/>
        <w:ind w:left="567" w:hanging="567"/>
        <w:rPr>
          <w:b/>
        </w:rPr>
      </w:pPr>
    </w:p>
    <w:tbl>
      <w:tblPr>
        <w:tblW w:w="9315" w:type="dxa"/>
        <w:tblLayout w:type="fixed"/>
        <w:tblCellMar>
          <w:left w:w="0" w:type="dxa"/>
        </w:tblCellMar>
        <w:tblLook w:val="04A0" w:firstRow="1" w:lastRow="0" w:firstColumn="1" w:lastColumn="0" w:noHBand="0" w:noVBand="1"/>
      </w:tblPr>
      <w:tblGrid>
        <w:gridCol w:w="3791"/>
        <w:gridCol w:w="5524"/>
      </w:tblGrid>
      <w:tr w:rsidR="00E40CA5" w:rsidRPr="004A470B" w14:paraId="1C9DB201" w14:textId="77777777" w:rsidTr="00900EE8">
        <w:trPr>
          <w:cantSplit/>
        </w:trPr>
        <w:tc>
          <w:tcPr>
            <w:tcW w:w="3791" w:type="dxa"/>
            <w:hideMark/>
          </w:tcPr>
          <w:p w14:paraId="5708085B" w14:textId="77777777" w:rsidR="00E40CA5" w:rsidRPr="004A470B" w:rsidRDefault="000108C8" w:rsidP="002D713D">
            <w:pPr>
              <w:pStyle w:val="sdz60body"/>
              <w:keepNext/>
              <w:rPr>
                <w:lang w:val="en-US"/>
              </w:rPr>
            </w:pPr>
            <w:r>
              <w:rPr>
                <w:noProof/>
                <w:lang w:eastAsia="el-GR"/>
              </w:rPr>
              <w:pict w14:anchorId="4C3B54C5">
                <v:shape id="Εικόνα 9" o:spid="_x0000_i1030" type="#_x0000_t75" style="width:129.75pt;height:45pt;visibility:visible">
                  <v:imagedata r:id="rId22" o:title=""/>
                </v:shape>
              </w:pict>
            </w:r>
          </w:p>
        </w:tc>
        <w:tc>
          <w:tcPr>
            <w:tcW w:w="5524" w:type="dxa"/>
            <w:vAlign w:val="center"/>
            <w:hideMark/>
          </w:tcPr>
          <w:p w14:paraId="6A355F80" w14:textId="77777777" w:rsidR="00E40CA5" w:rsidRPr="004A470B" w:rsidRDefault="008544C6" w:rsidP="002D713D">
            <w:pPr>
              <w:pStyle w:val="sdz60body"/>
              <w:keepNext/>
            </w:pPr>
            <w:r w:rsidRPr="004A470B">
              <w:rPr>
                <w:bCs/>
              </w:rPr>
              <w:t xml:space="preserve">Στη διαμόρφωση αυτή, το προστατευτικό κάλυμμα της βελόνης είναι ΕΝΕΡΓΟΠΟΙΗΜΕΝΟ – ΜΗΝ ΧΡΗΣΙΜΟΠΟΙΕΙΤΕ την </w:t>
            </w:r>
            <w:proofErr w:type="spellStart"/>
            <w:r w:rsidRPr="004A470B">
              <w:rPr>
                <w:bCs/>
              </w:rPr>
              <w:t>προγεμισμένη</w:t>
            </w:r>
            <w:proofErr w:type="spellEnd"/>
            <w:r w:rsidRPr="004A470B">
              <w:rPr>
                <w:bCs/>
              </w:rPr>
              <w:t xml:space="preserve"> σύριγγα</w:t>
            </w:r>
          </w:p>
        </w:tc>
      </w:tr>
    </w:tbl>
    <w:p w14:paraId="68C2978B" w14:textId="77777777" w:rsidR="00D914EF" w:rsidRPr="004A470B" w:rsidRDefault="00D914EF" w:rsidP="00B20550">
      <w:pPr>
        <w:pStyle w:val="sdz60body"/>
        <w:keepNext/>
        <w:rPr>
          <w:b/>
        </w:rPr>
      </w:pPr>
      <w:bookmarkStart w:id="40" w:name="_Toc147398279"/>
    </w:p>
    <w:p w14:paraId="0C3C9EC5" w14:textId="77777777" w:rsidR="00E40CA5" w:rsidRPr="004A470B" w:rsidRDefault="009F7C1D" w:rsidP="00900EE8">
      <w:pPr>
        <w:pStyle w:val="sdz60body"/>
        <w:keepNext/>
        <w:ind w:left="567" w:hanging="567"/>
        <w:rPr>
          <w:b/>
          <w:lang w:val="es-ES"/>
        </w:rPr>
      </w:pPr>
      <w:r w:rsidRPr="004A470B">
        <w:rPr>
          <w:b/>
        </w:rPr>
        <w:t>Εικόνα</w:t>
      </w:r>
      <w:r w:rsidR="00E40CA5" w:rsidRPr="004A470B">
        <w:rPr>
          <w:b/>
          <w:lang w:val="en-US"/>
        </w:rPr>
        <w:t xml:space="preserve"> 7-</w:t>
      </w:r>
      <w:r w:rsidR="00CA1027" w:rsidRPr="004A470B">
        <w:rPr>
          <w:b/>
          <w:lang w:val="en-US"/>
        </w:rPr>
        <w:t>6</w:t>
      </w:r>
      <w:r w:rsidR="00E40CA5" w:rsidRPr="004A470B">
        <w:rPr>
          <w:b/>
          <w:lang w:val="en-US"/>
        </w:rPr>
        <w:tab/>
      </w:r>
      <w:bookmarkStart w:id="41" w:name="_hd7_Figure_4_3_Ready_to_Us8315"/>
      <w:bookmarkEnd w:id="40"/>
      <w:bookmarkEnd w:id="41"/>
      <w:r w:rsidRPr="004A470B">
        <w:rPr>
          <w:b/>
        </w:rPr>
        <w:t>Έτοιμη προς χρήση</w:t>
      </w:r>
    </w:p>
    <w:p w14:paraId="0CA394EE" w14:textId="77777777" w:rsidR="00B20550" w:rsidRPr="004A470B" w:rsidRDefault="00B20550" w:rsidP="00900EE8">
      <w:pPr>
        <w:pStyle w:val="sdz60body"/>
        <w:keepNext/>
        <w:ind w:left="567" w:hanging="567"/>
        <w:rPr>
          <w:b/>
        </w:rPr>
      </w:pPr>
    </w:p>
    <w:tbl>
      <w:tblPr>
        <w:tblW w:w="9315" w:type="dxa"/>
        <w:tblLayout w:type="fixed"/>
        <w:tblCellMar>
          <w:left w:w="0" w:type="dxa"/>
        </w:tblCellMar>
        <w:tblLook w:val="04A0" w:firstRow="1" w:lastRow="0" w:firstColumn="1" w:lastColumn="0" w:noHBand="0" w:noVBand="1"/>
      </w:tblPr>
      <w:tblGrid>
        <w:gridCol w:w="3791"/>
        <w:gridCol w:w="5524"/>
      </w:tblGrid>
      <w:tr w:rsidR="00E40CA5" w:rsidRPr="004A470B" w14:paraId="4672A397" w14:textId="77777777" w:rsidTr="00900EE8">
        <w:trPr>
          <w:cantSplit/>
        </w:trPr>
        <w:tc>
          <w:tcPr>
            <w:tcW w:w="3791" w:type="dxa"/>
            <w:hideMark/>
          </w:tcPr>
          <w:p w14:paraId="7A952C20" w14:textId="77777777" w:rsidR="00E40CA5" w:rsidRPr="004A470B" w:rsidRDefault="000108C8" w:rsidP="00C94C3B">
            <w:pPr>
              <w:pStyle w:val="sdz60body"/>
              <w:rPr>
                <w:lang w:val="en-US"/>
              </w:rPr>
            </w:pPr>
            <w:r>
              <w:rPr>
                <w:noProof/>
                <w:lang w:eastAsia="el-GR"/>
              </w:rPr>
              <w:pict w14:anchorId="1B2FE50E">
                <v:shape id="Εικόνα 8" o:spid="_x0000_i1031" type="#_x0000_t75" style="width:168.75pt;height:45.75pt;visibility:visible">
                  <v:imagedata r:id="rId23" o:title=""/>
                </v:shape>
              </w:pict>
            </w:r>
          </w:p>
        </w:tc>
        <w:tc>
          <w:tcPr>
            <w:tcW w:w="5524" w:type="dxa"/>
            <w:hideMark/>
          </w:tcPr>
          <w:p w14:paraId="47CAB445" w14:textId="77777777" w:rsidR="00E40CA5" w:rsidRPr="004A470B" w:rsidRDefault="008544C6" w:rsidP="00C94C3B">
            <w:pPr>
              <w:pStyle w:val="sdz60body"/>
            </w:pPr>
            <w:r w:rsidRPr="004A470B">
              <w:rPr>
                <w:bCs/>
              </w:rPr>
              <w:t xml:space="preserve">Στη διαμόρφωση αυτή, το προστατευτικό κάλυμμα της βελόνης ΔΕΝ ΕΙΝΑΙ ΕΝΕΡΓΟΠΟΙΗΜΕΝΟ </w:t>
            </w:r>
            <w:r w:rsidRPr="004A470B">
              <w:t xml:space="preserve">και η </w:t>
            </w:r>
            <w:proofErr w:type="spellStart"/>
            <w:r w:rsidRPr="004A470B">
              <w:t>προγεμισμένη</w:t>
            </w:r>
            <w:proofErr w:type="spellEnd"/>
            <w:r w:rsidRPr="004A470B">
              <w:t xml:space="preserve"> σύριγγα είναι έτοιμη προς χρήση</w:t>
            </w:r>
          </w:p>
        </w:tc>
      </w:tr>
    </w:tbl>
    <w:p w14:paraId="36FAC09B" w14:textId="77777777" w:rsidR="00B20550" w:rsidRPr="004A470B" w:rsidRDefault="00B20550" w:rsidP="00B20550">
      <w:pPr>
        <w:pStyle w:val="sdz60body"/>
      </w:pPr>
    </w:p>
    <w:p w14:paraId="4CBBD199" w14:textId="77777777" w:rsidR="00E40CA5" w:rsidRPr="004A470B" w:rsidRDefault="005B3DA0" w:rsidP="00C94C3B">
      <w:pPr>
        <w:pStyle w:val="sdz60body"/>
        <w:numPr>
          <w:ilvl w:val="0"/>
          <w:numId w:val="51"/>
        </w:numPr>
        <w:tabs>
          <w:tab w:val="clear" w:pos="357"/>
        </w:tabs>
        <w:ind w:left="567" w:hanging="567"/>
      </w:pPr>
      <w:r w:rsidRPr="004A470B">
        <w:t xml:space="preserve">Επιθεωρήστε την </w:t>
      </w:r>
      <w:proofErr w:type="spellStart"/>
      <w:r w:rsidRPr="004A470B">
        <w:t>προγεμισμ</w:t>
      </w:r>
      <w:r w:rsidR="00F22976" w:rsidRPr="004A470B">
        <w:t>έ</w:t>
      </w:r>
      <w:r w:rsidRPr="004A470B">
        <w:t>νη</w:t>
      </w:r>
      <w:proofErr w:type="spellEnd"/>
      <w:r w:rsidRPr="004A470B">
        <w:t xml:space="preserve"> σύριγγα. Το υγρό θα πρέπει να είναι διαυγές. Το χρώμα μπορεί να είναι άχρωμο έως ελαφρά κιτρινωπό. ΜΗΝ ΧΡΗΣΙΜΟΠΟΙΕΙΤΕ</w:t>
      </w:r>
      <w:r w:rsidR="00E40CA5" w:rsidRPr="004A470B">
        <w:t xml:space="preserve"> </w:t>
      </w:r>
      <w:r w:rsidRPr="004A470B">
        <w:t>αν παρατηρήσετε οποιαδήποτε άλλα σωματίδια ή/και αποχρωματισμούς και επιστ</w:t>
      </w:r>
      <w:r w:rsidR="000F44F0" w:rsidRPr="004A470B">
        <w:t>ρ</w:t>
      </w:r>
      <w:r w:rsidRPr="004A470B">
        <w:t xml:space="preserve">έψτε την </w:t>
      </w:r>
      <w:proofErr w:type="spellStart"/>
      <w:r w:rsidRPr="004A470B">
        <w:t>προγεμισμένη</w:t>
      </w:r>
      <w:proofErr w:type="spellEnd"/>
      <w:r w:rsidRPr="004A470B">
        <w:t xml:space="preserve"> σύριγγα και τη συσκευασία με την οποία την παραλάβατε στο φαρμακείο</w:t>
      </w:r>
      <w:r w:rsidR="00E40CA5" w:rsidRPr="004A470B">
        <w:t>.</w:t>
      </w:r>
    </w:p>
    <w:p w14:paraId="5C64CBDF" w14:textId="77777777" w:rsidR="00E40CA5" w:rsidRPr="004A470B" w:rsidRDefault="005B3DA0" w:rsidP="00C94C3B">
      <w:pPr>
        <w:pStyle w:val="sdz60body"/>
        <w:numPr>
          <w:ilvl w:val="0"/>
          <w:numId w:val="51"/>
        </w:numPr>
        <w:tabs>
          <w:tab w:val="clear" w:pos="357"/>
        </w:tabs>
        <w:ind w:left="567" w:hanging="567"/>
      </w:pPr>
      <w:r w:rsidRPr="004A470B">
        <w:t xml:space="preserve">ΜΗΝ ΧΡΗΣΙΜΟΠΟΙΕΙΤΕ εάν η </w:t>
      </w:r>
      <w:proofErr w:type="spellStart"/>
      <w:r w:rsidRPr="004A470B">
        <w:t>προγεμισμένη</w:t>
      </w:r>
      <w:proofErr w:type="spellEnd"/>
      <w:r w:rsidRPr="004A470B">
        <w:t xml:space="preserve"> σύριγγα έχει σπάσει ή το προστατευτικό κάλυμμα της βελόνης είναι ενεργοποιημένο. Σε όλες αυτές τις περιπτώσεις, επιστρέψτε ολόκληρη τη συσκευασία του προϊόντος στο φαρμακείο</w:t>
      </w:r>
      <w:r w:rsidR="00E40CA5" w:rsidRPr="004A470B">
        <w:t>.</w:t>
      </w:r>
    </w:p>
    <w:p w14:paraId="21EE1C6E" w14:textId="77777777" w:rsidR="00D914EF" w:rsidRPr="004A470B" w:rsidRDefault="00D914EF" w:rsidP="00C94C3B">
      <w:pPr>
        <w:pStyle w:val="sdz60body"/>
        <w:ind w:left="357"/>
      </w:pPr>
    </w:p>
    <w:p w14:paraId="46C56973" w14:textId="77777777" w:rsidR="00E40CA5" w:rsidRPr="004A470B" w:rsidRDefault="005B3DA0" w:rsidP="00C94C3B">
      <w:pPr>
        <w:pStyle w:val="sdz60body"/>
        <w:rPr>
          <w:b/>
        </w:rPr>
      </w:pPr>
      <w:r w:rsidRPr="004A470B">
        <w:rPr>
          <w:b/>
        </w:rPr>
        <w:t xml:space="preserve">Πώς να χρησιμοποιήσετε την </w:t>
      </w:r>
      <w:proofErr w:type="spellStart"/>
      <w:r w:rsidRPr="004A470B">
        <w:rPr>
          <w:b/>
        </w:rPr>
        <w:t>προγεμισμένη</w:t>
      </w:r>
      <w:proofErr w:type="spellEnd"/>
      <w:r w:rsidRPr="004A470B">
        <w:rPr>
          <w:b/>
        </w:rPr>
        <w:t xml:space="preserve"> σύριγγα</w:t>
      </w:r>
      <w:r w:rsidR="00E40CA5" w:rsidRPr="004A470B">
        <w:rPr>
          <w:b/>
        </w:rPr>
        <w:t xml:space="preserve"> </w:t>
      </w:r>
      <w:proofErr w:type="spellStart"/>
      <w:r w:rsidR="00E40CA5" w:rsidRPr="004A470B">
        <w:rPr>
          <w:b/>
          <w:lang w:val="en-US"/>
        </w:rPr>
        <w:t>Zarzio</w:t>
      </w:r>
      <w:bookmarkStart w:id="42" w:name="_nth_How_to_use_the_EP2006_8998"/>
      <w:bookmarkEnd w:id="42"/>
      <w:proofErr w:type="spellEnd"/>
    </w:p>
    <w:p w14:paraId="1E6B312E" w14:textId="77777777" w:rsidR="00900EE8" w:rsidRPr="004A470B" w:rsidRDefault="00900EE8" w:rsidP="00C94C3B">
      <w:pPr>
        <w:pStyle w:val="sdz60body"/>
        <w:rPr>
          <w:b/>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4892"/>
        <w:gridCol w:w="4393"/>
      </w:tblGrid>
      <w:tr w:rsidR="00E40CA5" w:rsidRPr="004A470B" w14:paraId="18C212D0" w14:textId="77777777" w:rsidTr="00900EE8">
        <w:tc>
          <w:tcPr>
            <w:tcW w:w="4892" w:type="dxa"/>
            <w:tcBorders>
              <w:top w:val="nil"/>
              <w:left w:val="nil"/>
              <w:bottom w:val="nil"/>
              <w:right w:val="nil"/>
            </w:tcBorders>
            <w:hideMark/>
          </w:tcPr>
          <w:p w14:paraId="114A615E" w14:textId="77777777" w:rsidR="00E40CA5" w:rsidRPr="004A470B" w:rsidRDefault="005B3DA0" w:rsidP="00C94C3B">
            <w:pPr>
              <w:pStyle w:val="sdz60body"/>
              <w:ind w:left="567" w:hanging="567"/>
              <w:rPr>
                <w:b/>
              </w:rPr>
            </w:pPr>
            <w:bookmarkStart w:id="43" w:name="_Toc79388163"/>
            <w:bookmarkStart w:id="44" w:name="_Toc95315840"/>
            <w:bookmarkStart w:id="45" w:name="_Toc95896102"/>
            <w:bookmarkStart w:id="46" w:name="_Toc97024203"/>
            <w:bookmarkStart w:id="47" w:name="_Toc147398280"/>
            <w:r w:rsidRPr="004A470B">
              <w:rPr>
                <w:b/>
              </w:rPr>
              <w:t>Εικόνα</w:t>
            </w:r>
            <w:r w:rsidR="00E40CA5" w:rsidRPr="004A470B">
              <w:rPr>
                <w:b/>
              </w:rPr>
              <w:t xml:space="preserve"> 7-</w:t>
            </w:r>
            <w:r w:rsidR="00CA1027" w:rsidRPr="004A470B">
              <w:rPr>
                <w:b/>
              </w:rPr>
              <w:t>7</w:t>
            </w:r>
            <w:r w:rsidR="00E40CA5" w:rsidRPr="004A470B">
              <w:rPr>
                <w:b/>
              </w:rPr>
              <w:tab/>
            </w:r>
            <w:r w:rsidRPr="004A470B">
              <w:rPr>
                <w:b/>
              </w:rPr>
              <w:t>Αφαιρέστε το καπάκι της βελόνης</w:t>
            </w:r>
            <w:bookmarkStart w:id="48" w:name="_hd7_Figure_4_7_Remove_need10842"/>
            <w:bookmarkEnd w:id="43"/>
            <w:bookmarkEnd w:id="44"/>
            <w:bookmarkEnd w:id="45"/>
            <w:bookmarkEnd w:id="46"/>
            <w:bookmarkEnd w:id="47"/>
            <w:bookmarkEnd w:id="48"/>
          </w:p>
          <w:p w14:paraId="6D861AB4" w14:textId="77777777" w:rsidR="00B20550" w:rsidRPr="004A470B" w:rsidRDefault="00B20550" w:rsidP="00C94C3B">
            <w:pPr>
              <w:pStyle w:val="sdz60body"/>
              <w:ind w:left="567" w:hanging="567"/>
              <w:rPr>
                <w:b/>
              </w:rPr>
            </w:pPr>
          </w:p>
          <w:p w14:paraId="4CBB5723" w14:textId="77777777" w:rsidR="00E40CA5" w:rsidRPr="004A470B" w:rsidRDefault="000108C8" w:rsidP="00C94C3B">
            <w:pPr>
              <w:pStyle w:val="sdz60body"/>
              <w:rPr>
                <w:lang w:val="en-US"/>
              </w:rPr>
            </w:pPr>
            <w:r>
              <w:rPr>
                <w:noProof/>
                <w:lang w:eastAsia="el-GR"/>
              </w:rPr>
              <w:pict w14:anchorId="17731B9C">
                <v:shape id="Εικόνα 7" o:spid="_x0000_i1032" type="#_x0000_t75" style="width:150pt;height:99.75pt;visibility:visible">
                  <v:imagedata r:id="rId24" o:title=""/>
                </v:shape>
              </w:pict>
            </w:r>
          </w:p>
        </w:tc>
        <w:tc>
          <w:tcPr>
            <w:tcW w:w="4393" w:type="dxa"/>
            <w:tcBorders>
              <w:top w:val="nil"/>
              <w:left w:val="nil"/>
              <w:bottom w:val="nil"/>
              <w:right w:val="nil"/>
            </w:tcBorders>
            <w:hideMark/>
          </w:tcPr>
          <w:p w14:paraId="4A0ABB59" w14:textId="77777777" w:rsidR="00E40CA5" w:rsidRPr="004A470B" w:rsidRDefault="00BC35EE" w:rsidP="00C94C3B">
            <w:pPr>
              <w:pStyle w:val="sdz60body"/>
              <w:rPr>
                <w:lang w:val="en-US"/>
              </w:rPr>
            </w:pPr>
            <w:r w:rsidRPr="004A470B">
              <w:t xml:space="preserve">Τραβήξτε προσεκτικά το καπάκι της βελόνης ευθεία προς τα έξω για να το αφαιρέσετε από την </w:t>
            </w:r>
            <w:proofErr w:type="spellStart"/>
            <w:r w:rsidRPr="004A470B">
              <w:t>προγεμισμένη</w:t>
            </w:r>
            <w:proofErr w:type="spellEnd"/>
            <w:r w:rsidRPr="004A470B">
              <w:t xml:space="preserve"> σύριγγα. Απορρίψτε το καπάκι της βελόνης. Μπορεί να δείτε μια σταγόνα υγρού στην άκρη της βελόνης. Αυτό</w:t>
            </w:r>
            <w:r w:rsidRPr="004A470B">
              <w:rPr>
                <w:lang w:val="en-US"/>
              </w:rPr>
              <w:t xml:space="preserve"> </w:t>
            </w:r>
            <w:r w:rsidRPr="004A470B">
              <w:t>είναι</w:t>
            </w:r>
            <w:r w:rsidRPr="004A470B">
              <w:rPr>
                <w:lang w:val="en-US"/>
              </w:rPr>
              <w:t xml:space="preserve"> </w:t>
            </w:r>
            <w:r w:rsidRPr="004A470B">
              <w:t>φυσιολογικό</w:t>
            </w:r>
            <w:r w:rsidR="00E40CA5" w:rsidRPr="004A470B">
              <w:rPr>
                <w:lang w:val="en-US"/>
              </w:rPr>
              <w:t>.</w:t>
            </w:r>
          </w:p>
        </w:tc>
      </w:tr>
    </w:tbl>
    <w:p w14:paraId="685861FE" w14:textId="77777777" w:rsidR="00E40CA5" w:rsidRPr="004A470B" w:rsidRDefault="00E40CA5" w:rsidP="00C94C3B">
      <w:pPr>
        <w:pStyle w:val="sdz60body"/>
        <w:rPr>
          <w:b/>
          <w:lang w:val="en-US"/>
        </w:rPr>
      </w:pPr>
    </w:p>
    <w:tbl>
      <w:tblPr>
        <w:tblW w:w="9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4438"/>
        <w:gridCol w:w="10"/>
        <w:gridCol w:w="19"/>
        <w:gridCol w:w="4722"/>
      </w:tblGrid>
      <w:tr w:rsidR="00E40CA5" w:rsidRPr="004A470B" w14:paraId="79E079DE" w14:textId="77777777" w:rsidTr="00B20550">
        <w:trPr>
          <w:cantSplit/>
          <w:trHeight w:val="3140"/>
        </w:trPr>
        <w:tc>
          <w:tcPr>
            <w:tcW w:w="9189" w:type="dxa"/>
            <w:gridSpan w:val="4"/>
            <w:tcBorders>
              <w:top w:val="nil"/>
              <w:left w:val="nil"/>
              <w:bottom w:val="nil"/>
              <w:right w:val="nil"/>
            </w:tcBorders>
          </w:tcPr>
          <w:p w14:paraId="21B44277" w14:textId="77777777" w:rsidR="00E40CA5" w:rsidRPr="004A470B" w:rsidRDefault="00BC35EE" w:rsidP="00C94C3B">
            <w:pPr>
              <w:pStyle w:val="sdz60body"/>
            </w:pPr>
            <w:r w:rsidRPr="004A470B">
              <w:lastRenderedPageBreak/>
              <w:t xml:space="preserve">Κρατώντας τη σύριγγα όπως φαίνεται, πιέστε ελαφρά το έμβολο για να αδειάσετε την περίσσεια φαρμάκου μέχρις ότου η άκρη της κωνικής βάσης του πώματος του εμβόλου ευθυγραμμιστεί με την ένδειξη της σύριγγας που αντιστοιχεί στη </w:t>
            </w:r>
            <w:proofErr w:type="spellStart"/>
            <w:r w:rsidRPr="004A470B">
              <w:t>συνταγογραφημένη</w:t>
            </w:r>
            <w:proofErr w:type="spellEnd"/>
            <w:r w:rsidRPr="004A470B">
              <w:t xml:space="preserve"> σας δόση. Παρακάτω φαίνεται ένα παράδειγμα για δόση 0,4</w:t>
            </w:r>
            <w:r w:rsidRPr="004A470B">
              <w:rPr>
                <w:lang w:val="en-US"/>
              </w:rPr>
              <w:t> ml</w:t>
            </w:r>
            <w:r w:rsidR="00E40CA5" w:rsidRPr="004A470B">
              <w:t>.</w:t>
            </w:r>
          </w:p>
          <w:p w14:paraId="1B668601" w14:textId="77777777" w:rsidR="00900EE8" w:rsidRPr="004A470B" w:rsidRDefault="00900EE8" w:rsidP="00C94C3B">
            <w:pPr>
              <w:pStyle w:val="sdz60body"/>
            </w:pPr>
          </w:p>
          <w:p w14:paraId="472FA5BC" w14:textId="77777777" w:rsidR="00E40CA5" w:rsidRPr="004A470B" w:rsidRDefault="00BC35EE" w:rsidP="00C94C3B">
            <w:pPr>
              <w:pStyle w:val="sdz60body"/>
            </w:pPr>
            <w:r w:rsidRPr="004A470B">
              <w:t>Προσέχετε να μην αγγίξετε τα πτερύγια του προστατευτικού καλύμματος της βελόνης πριν από τη χρήση. Το προστατευτικό κάλυμμα της βελόνης ενδέχεται να ενεργοποιηθεί πρόωρα</w:t>
            </w:r>
            <w:r w:rsidR="00E40CA5" w:rsidRPr="004A470B">
              <w:t>.</w:t>
            </w:r>
          </w:p>
          <w:p w14:paraId="09F6012E" w14:textId="77777777" w:rsidR="00900EE8" w:rsidRPr="004A470B" w:rsidRDefault="00900EE8" w:rsidP="00C94C3B">
            <w:pPr>
              <w:pStyle w:val="sdz60body"/>
            </w:pPr>
          </w:p>
          <w:p w14:paraId="3D97FA0F" w14:textId="77777777" w:rsidR="00E40CA5" w:rsidRPr="004A470B" w:rsidRDefault="00BC35EE" w:rsidP="00C94C3B">
            <w:pPr>
              <w:pStyle w:val="sdz60body"/>
            </w:pPr>
            <w:r w:rsidRPr="004A470B">
              <w:t xml:space="preserve">Ελέγξτε ξανά για να βεβαιωθείτε ότι στην </w:t>
            </w:r>
            <w:proofErr w:type="spellStart"/>
            <w:r w:rsidRPr="004A470B">
              <w:t>προγεμισμένη</w:t>
            </w:r>
            <w:proofErr w:type="spellEnd"/>
            <w:r w:rsidRPr="004A470B">
              <w:t xml:space="preserve"> σύριγγα υπάρχει η σωστή δόση του</w:t>
            </w:r>
            <w:r w:rsidR="00E40CA5" w:rsidRPr="004A470B">
              <w:t xml:space="preserve"> </w:t>
            </w:r>
            <w:proofErr w:type="spellStart"/>
            <w:r w:rsidR="00E40CA5" w:rsidRPr="004A470B">
              <w:rPr>
                <w:lang w:val="en-US"/>
              </w:rPr>
              <w:t>Zarzio</w:t>
            </w:r>
            <w:proofErr w:type="spellEnd"/>
            <w:r w:rsidR="00E40CA5" w:rsidRPr="004A470B">
              <w:t>.</w:t>
            </w:r>
          </w:p>
          <w:p w14:paraId="0A60DBB5" w14:textId="77777777" w:rsidR="00900EE8" w:rsidRPr="004A470B" w:rsidRDefault="00900EE8" w:rsidP="00C94C3B">
            <w:pPr>
              <w:pStyle w:val="sdz60body"/>
            </w:pPr>
          </w:p>
          <w:p w14:paraId="40D96274" w14:textId="77777777" w:rsidR="00E40CA5" w:rsidRPr="004A470B" w:rsidRDefault="00BC35EE" w:rsidP="00C94C3B">
            <w:pPr>
              <w:pStyle w:val="sdz60body"/>
            </w:pPr>
            <w:r w:rsidRPr="004A470B">
              <w:t xml:space="preserve">Καλέστε τον </w:t>
            </w:r>
            <w:proofErr w:type="spellStart"/>
            <w:r w:rsidRPr="004A470B">
              <w:t>πάροχο</w:t>
            </w:r>
            <w:proofErr w:type="spellEnd"/>
            <w:r w:rsidRPr="004A470B">
              <w:t xml:space="preserve"> υγειονομικής περίθαλψης ή τον </w:t>
            </w:r>
            <w:r w:rsidR="000F44F0" w:rsidRPr="004A470B">
              <w:t>νοσοκόμο</w:t>
            </w:r>
            <w:r w:rsidRPr="004A470B">
              <w:t xml:space="preserve"> σας </w:t>
            </w:r>
            <w:r w:rsidR="006A070F" w:rsidRPr="004A470B">
              <w:t xml:space="preserve">αν αντιμετωπίζετε πρόβλημα κατά τη μέτρηση ή την ένεση της δόσης σας του </w:t>
            </w:r>
            <w:proofErr w:type="spellStart"/>
            <w:r w:rsidR="00E40CA5" w:rsidRPr="004A470B">
              <w:rPr>
                <w:lang w:val="en-US"/>
              </w:rPr>
              <w:t>Zarzio</w:t>
            </w:r>
            <w:proofErr w:type="spellEnd"/>
            <w:r w:rsidR="00E40CA5" w:rsidRPr="004A470B">
              <w:t>.</w:t>
            </w:r>
          </w:p>
          <w:p w14:paraId="6EA2E2B7" w14:textId="77777777" w:rsidR="00E40CA5" w:rsidRPr="004A470B" w:rsidRDefault="00E40CA5" w:rsidP="00C94C3B">
            <w:pPr>
              <w:pStyle w:val="sdz60body"/>
            </w:pPr>
          </w:p>
        </w:tc>
      </w:tr>
      <w:tr w:rsidR="00B20550" w:rsidRPr="004A470B" w14:paraId="3610C838" w14:textId="77777777" w:rsidTr="00B20550">
        <w:trPr>
          <w:cantSplit/>
          <w:trHeight w:val="7350"/>
        </w:trPr>
        <w:tc>
          <w:tcPr>
            <w:tcW w:w="9189" w:type="dxa"/>
            <w:gridSpan w:val="4"/>
            <w:tcBorders>
              <w:top w:val="nil"/>
              <w:left w:val="nil"/>
              <w:bottom w:val="nil"/>
              <w:right w:val="nil"/>
            </w:tcBorders>
          </w:tcPr>
          <w:p w14:paraId="33B02F5D" w14:textId="77777777" w:rsidR="00B20550" w:rsidRPr="004A470B" w:rsidRDefault="00B20550" w:rsidP="00B20550">
            <w:pPr>
              <w:pStyle w:val="sdz60body"/>
              <w:ind w:left="567" w:hanging="567"/>
              <w:rPr>
                <w:b/>
              </w:rPr>
            </w:pPr>
            <w:bookmarkStart w:id="49" w:name="_Toc95315841"/>
            <w:bookmarkStart w:id="50" w:name="_Toc95896103"/>
            <w:bookmarkStart w:id="51" w:name="_Toc97024204"/>
            <w:bookmarkStart w:id="52" w:name="_Toc147398281"/>
            <w:r w:rsidRPr="004A470B">
              <w:rPr>
                <w:b/>
              </w:rPr>
              <w:t>Εικόνα 7-</w:t>
            </w:r>
            <w:r w:rsidRPr="004A470B">
              <w:rPr>
                <w:b/>
                <w:lang w:val="en-US"/>
              </w:rPr>
              <w:fldChar w:fldCharType="begin"/>
            </w:r>
            <w:r w:rsidRPr="004A470B">
              <w:rPr>
                <w:b/>
              </w:rPr>
              <w:instrText xml:space="preserve">  </w:instrText>
            </w:r>
            <w:r w:rsidRPr="004A470B">
              <w:rPr>
                <w:b/>
                <w:lang w:val="en-US"/>
              </w:rPr>
              <w:instrText>SEQ</w:instrText>
            </w:r>
            <w:r w:rsidRPr="004A470B">
              <w:rPr>
                <w:b/>
              </w:rPr>
              <w:instrText xml:space="preserve"> </w:instrText>
            </w:r>
            <w:r w:rsidRPr="004A470B">
              <w:rPr>
                <w:b/>
                <w:lang w:val="en-US"/>
              </w:rPr>
              <w:instrText>Figure</w:instrText>
            </w:r>
            <w:r w:rsidRPr="004A470B">
              <w:rPr>
                <w:b/>
              </w:rPr>
              <w:instrText xml:space="preserve"> \</w:instrText>
            </w:r>
            <w:r w:rsidRPr="004A470B">
              <w:rPr>
                <w:b/>
                <w:lang w:val="en-US"/>
              </w:rPr>
              <w:instrText>s</w:instrText>
            </w:r>
            <w:r w:rsidRPr="004A470B">
              <w:rPr>
                <w:b/>
              </w:rPr>
              <w:instrText xml:space="preserve"> 1 \* </w:instrText>
            </w:r>
            <w:r w:rsidRPr="004A470B">
              <w:rPr>
                <w:b/>
                <w:lang w:val="en-US"/>
              </w:rPr>
              <w:instrText>ARABIC</w:instrText>
            </w:r>
            <w:r w:rsidRPr="004A470B">
              <w:rPr>
                <w:b/>
              </w:rPr>
              <w:instrText xml:space="preserve">  \* </w:instrText>
            </w:r>
            <w:r w:rsidRPr="004A470B">
              <w:rPr>
                <w:b/>
                <w:lang w:val="en-US"/>
              </w:rPr>
              <w:instrText>MERGEFORMAT</w:instrText>
            </w:r>
            <w:r w:rsidRPr="004A470B">
              <w:rPr>
                <w:b/>
              </w:rPr>
              <w:instrText xml:space="preserve"> </w:instrText>
            </w:r>
            <w:r w:rsidRPr="004A470B">
              <w:rPr>
                <w:b/>
                <w:lang w:val="en-US"/>
              </w:rPr>
              <w:fldChar w:fldCharType="separate"/>
            </w:r>
            <w:r w:rsidRPr="004A470B">
              <w:rPr>
                <w:b/>
              </w:rPr>
              <w:t>8</w:t>
            </w:r>
            <w:r w:rsidRPr="004A470B">
              <w:rPr>
                <w:lang w:val="en-US"/>
              </w:rPr>
              <w:fldChar w:fldCharType="end"/>
            </w:r>
            <w:r w:rsidRPr="004A470B">
              <w:rPr>
                <w:b/>
              </w:rPr>
              <w:tab/>
              <w:t>Παράδειγμα μερικής δόσης για μια δόση 0,4</w:t>
            </w:r>
            <w:r w:rsidRPr="004A470B">
              <w:rPr>
                <w:lang w:val="en-GB"/>
              </w:rPr>
              <w:t> </w:t>
            </w:r>
            <w:bookmarkStart w:id="53" w:name="_hd7_Figure_4_8_Partial_dos11733"/>
            <w:bookmarkEnd w:id="49"/>
            <w:bookmarkEnd w:id="50"/>
            <w:bookmarkEnd w:id="51"/>
            <w:bookmarkEnd w:id="52"/>
            <w:bookmarkEnd w:id="53"/>
            <w:r w:rsidRPr="004A470B">
              <w:rPr>
                <w:b/>
                <w:lang w:val="en-US"/>
              </w:rPr>
              <w:t>ml</w:t>
            </w:r>
          </w:p>
          <w:p w14:paraId="0915C40D" w14:textId="77777777" w:rsidR="00B20550" w:rsidRPr="004A470B" w:rsidRDefault="00B20550" w:rsidP="00B20550">
            <w:pPr>
              <w:pStyle w:val="sdz60body"/>
              <w:ind w:left="567" w:hanging="567"/>
              <w:rPr>
                <w:b/>
              </w:rPr>
            </w:pPr>
          </w:p>
          <w:p w14:paraId="230EE238" w14:textId="77777777" w:rsidR="003D2FE9" w:rsidRPr="004A470B" w:rsidRDefault="000108C8" w:rsidP="00B20550">
            <w:pPr>
              <w:pStyle w:val="sdz60body"/>
              <w:rPr>
                <w:lang w:val="es-ES"/>
              </w:rPr>
            </w:pPr>
            <w:r>
              <w:rPr>
                <w:noProof/>
                <w:lang w:eastAsia="el-GR"/>
              </w:rPr>
              <w:pict w14:anchorId="35F6FB20">
                <v:shape id="Εικόνα 6" o:spid="_x0000_i1033" type="#_x0000_t75" style="width:310.5pt;height:350.25pt;visibility:visible">
                  <v:imagedata r:id="rId25" o:title=""/>
                </v:shape>
              </w:pict>
            </w:r>
          </w:p>
          <w:p w14:paraId="0D093A5D" w14:textId="77777777" w:rsidR="00B20550" w:rsidRPr="004A470B" w:rsidRDefault="00B20550" w:rsidP="00B20550">
            <w:pPr>
              <w:pStyle w:val="sdz60body"/>
            </w:pPr>
          </w:p>
        </w:tc>
      </w:tr>
      <w:tr w:rsidR="00E40CA5" w:rsidRPr="004A470B" w14:paraId="3A0C12DE" w14:textId="77777777" w:rsidTr="00900EE8">
        <w:trPr>
          <w:cantSplit/>
          <w:trHeight w:val="20"/>
        </w:trPr>
        <w:tc>
          <w:tcPr>
            <w:tcW w:w="4467" w:type="dxa"/>
            <w:gridSpan w:val="3"/>
            <w:tcBorders>
              <w:top w:val="nil"/>
              <w:left w:val="nil"/>
              <w:bottom w:val="nil"/>
              <w:right w:val="nil"/>
            </w:tcBorders>
            <w:hideMark/>
          </w:tcPr>
          <w:p w14:paraId="3CDDDC4B" w14:textId="77777777" w:rsidR="00E40CA5" w:rsidRPr="004A470B" w:rsidRDefault="006A070F" w:rsidP="00900EE8">
            <w:pPr>
              <w:pStyle w:val="sdz60body"/>
              <w:keepNext/>
              <w:ind w:left="567" w:hanging="567"/>
              <w:rPr>
                <w:b/>
                <w:lang w:val="es-ES"/>
              </w:rPr>
            </w:pPr>
            <w:bookmarkStart w:id="54" w:name="_Toc95315842"/>
            <w:bookmarkStart w:id="55" w:name="_Toc95896104"/>
            <w:bookmarkStart w:id="56" w:name="_Toc97024205"/>
            <w:bookmarkStart w:id="57" w:name="_Toc147398282"/>
            <w:r w:rsidRPr="004A470B">
              <w:rPr>
                <w:b/>
              </w:rPr>
              <w:lastRenderedPageBreak/>
              <w:t>Εικόνα</w:t>
            </w:r>
            <w:r w:rsidR="00E40CA5" w:rsidRPr="004A470B">
              <w:rPr>
                <w:b/>
                <w:lang w:val="en-US"/>
              </w:rPr>
              <w:t xml:space="preserve"> 7-</w:t>
            </w:r>
            <w:r w:rsidR="00CA1027" w:rsidRPr="004A470B">
              <w:rPr>
                <w:b/>
                <w:lang w:val="en-US"/>
              </w:rPr>
              <w:t>9</w:t>
            </w:r>
            <w:r w:rsidR="00E40CA5" w:rsidRPr="004A470B">
              <w:rPr>
                <w:b/>
                <w:lang w:val="en-US"/>
              </w:rPr>
              <w:tab/>
            </w:r>
            <w:bookmarkStart w:id="58" w:name="_hd7_Figure_4_9_Insert_need11872"/>
            <w:bookmarkEnd w:id="54"/>
            <w:bookmarkEnd w:id="55"/>
            <w:bookmarkEnd w:id="56"/>
            <w:bookmarkEnd w:id="57"/>
            <w:bookmarkEnd w:id="58"/>
            <w:r w:rsidRPr="004A470B">
              <w:rPr>
                <w:b/>
              </w:rPr>
              <w:t>Εισαγάγετε τη βελόνα</w:t>
            </w:r>
          </w:p>
          <w:p w14:paraId="2658FBD2" w14:textId="77777777" w:rsidR="00B20550" w:rsidRPr="004A470B" w:rsidRDefault="00B20550" w:rsidP="00900EE8">
            <w:pPr>
              <w:pStyle w:val="sdz60body"/>
              <w:keepNext/>
              <w:ind w:left="567" w:hanging="567"/>
              <w:rPr>
                <w:b/>
              </w:rPr>
            </w:pPr>
          </w:p>
          <w:p w14:paraId="3EC16136" w14:textId="77777777" w:rsidR="00E40CA5" w:rsidRPr="004A470B" w:rsidRDefault="000108C8" w:rsidP="00900EE8">
            <w:pPr>
              <w:pStyle w:val="sdz60body"/>
              <w:keepNext/>
              <w:rPr>
                <w:lang w:val="en-US"/>
              </w:rPr>
            </w:pPr>
            <w:r>
              <w:rPr>
                <w:noProof/>
                <w:lang w:eastAsia="el-GR"/>
              </w:rPr>
              <w:pict w14:anchorId="5F0CD117">
                <v:shape id="Εικόνα 5" o:spid="_x0000_i1034" type="#_x0000_t75" style="width:147.75pt;height:101.25pt;visibility:visible">
                  <v:imagedata r:id="rId26" o:title="" cropbottom="49585f" cropright="50651f"/>
                </v:shape>
              </w:pict>
            </w:r>
          </w:p>
          <w:p w14:paraId="1BBB17C1" w14:textId="77777777" w:rsidR="00900EE8" w:rsidRPr="004A470B" w:rsidRDefault="00900EE8" w:rsidP="00900EE8">
            <w:pPr>
              <w:pStyle w:val="sdz60body"/>
              <w:keepNext/>
              <w:rPr>
                <w:lang w:val="en-US"/>
              </w:rPr>
            </w:pPr>
          </w:p>
        </w:tc>
        <w:tc>
          <w:tcPr>
            <w:tcW w:w="4722" w:type="dxa"/>
            <w:tcBorders>
              <w:top w:val="nil"/>
              <w:left w:val="nil"/>
              <w:bottom w:val="nil"/>
              <w:right w:val="nil"/>
            </w:tcBorders>
            <w:hideMark/>
          </w:tcPr>
          <w:p w14:paraId="738B175C" w14:textId="77777777" w:rsidR="00E40CA5" w:rsidRPr="004A470B" w:rsidRDefault="00505CA5" w:rsidP="00900EE8">
            <w:pPr>
              <w:pStyle w:val="sdz60body"/>
              <w:keepNext/>
            </w:pPr>
            <w:r w:rsidRPr="004A470B">
              <w:t>Ανασηκώστε</w:t>
            </w:r>
            <w:r w:rsidR="0056127E" w:rsidRPr="004A470B">
              <w:t xml:space="preserve"> απαλά το δέρμα στο σημείο της ένεσης και εισαγάγετε τη βελόνα όπως φαίνεται. Πιέστε τη βελόνα μέχρι το τέρμα για να διασφαλίσετε ότι το φάρμακο μπορεί να χορηγηθεί πλήρως</w:t>
            </w:r>
            <w:r w:rsidR="00E40CA5" w:rsidRPr="004A470B">
              <w:t>.</w:t>
            </w:r>
          </w:p>
        </w:tc>
      </w:tr>
      <w:tr w:rsidR="00E40CA5" w:rsidRPr="004A470B" w14:paraId="61199D39" w14:textId="77777777" w:rsidTr="00900EE8">
        <w:trPr>
          <w:cantSplit/>
          <w:trHeight w:val="20"/>
        </w:trPr>
        <w:tc>
          <w:tcPr>
            <w:tcW w:w="4448" w:type="dxa"/>
            <w:gridSpan w:val="2"/>
            <w:tcBorders>
              <w:top w:val="nil"/>
              <w:left w:val="nil"/>
              <w:bottom w:val="nil"/>
              <w:right w:val="nil"/>
            </w:tcBorders>
            <w:hideMark/>
          </w:tcPr>
          <w:p w14:paraId="7C3C9E98" w14:textId="77777777" w:rsidR="00E40CA5" w:rsidRPr="004A470B" w:rsidRDefault="0056127E" w:rsidP="00C94C3B">
            <w:pPr>
              <w:pStyle w:val="sdz60body"/>
              <w:ind w:left="567" w:hanging="567"/>
              <w:rPr>
                <w:b/>
                <w:lang w:val="es-ES"/>
              </w:rPr>
            </w:pPr>
            <w:bookmarkStart w:id="59" w:name="_Toc79388165"/>
            <w:bookmarkStart w:id="60" w:name="_Toc95315843"/>
            <w:bookmarkStart w:id="61" w:name="_Toc95896105"/>
            <w:bookmarkStart w:id="62" w:name="_Toc97024206"/>
            <w:bookmarkStart w:id="63" w:name="_Toc147398283"/>
            <w:r w:rsidRPr="004A470B">
              <w:rPr>
                <w:b/>
              </w:rPr>
              <w:t>Εικόνα</w:t>
            </w:r>
            <w:r w:rsidR="00E40CA5" w:rsidRPr="004A470B">
              <w:rPr>
                <w:b/>
                <w:lang w:val="en-US"/>
              </w:rPr>
              <w:t xml:space="preserve"> 7-</w:t>
            </w:r>
            <w:r w:rsidR="00CA1027" w:rsidRPr="004A470B">
              <w:rPr>
                <w:b/>
                <w:lang w:val="en-US"/>
              </w:rPr>
              <w:t>10</w:t>
            </w:r>
            <w:r w:rsidR="00E40CA5" w:rsidRPr="004A470B">
              <w:rPr>
                <w:b/>
                <w:lang w:val="en-US"/>
              </w:rPr>
              <w:tab/>
            </w:r>
            <w:bookmarkStart w:id="64" w:name="_hd7_Figure_4_10_Depress_pl12147"/>
            <w:bookmarkEnd w:id="59"/>
            <w:bookmarkEnd w:id="60"/>
            <w:bookmarkEnd w:id="61"/>
            <w:bookmarkEnd w:id="62"/>
            <w:bookmarkEnd w:id="63"/>
            <w:bookmarkEnd w:id="64"/>
            <w:r w:rsidRPr="004A470B">
              <w:rPr>
                <w:b/>
              </w:rPr>
              <w:t>Πιέστε το έμβολο</w:t>
            </w:r>
          </w:p>
          <w:p w14:paraId="3C9D2627" w14:textId="77777777" w:rsidR="00B20550" w:rsidRPr="004A470B" w:rsidRDefault="00B20550" w:rsidP="00C94C3B">
            <w:pPr>
              <w:pStyle w:val="sdz60body"/>
              <w:ind w:left="567" w:hanging="567"/>
              <w:rPr>
                <w:b/>
              </w:rPr>
            </w:pPr>
          </w:p>
          <w:p w14:paraId="73CD8699" w14:textId="77777777" w:rsidR="00E40CA5" w:rsidRPr="004A470B" w:rsidRDefault="000108C8" w:rsidP="00C94C3B">
            <w:pPr>
              <w:pStyle w:val="sdz60body"/>
              <w:rPr>
                <w:lang w:val="en-US"/>
              </w:rPr>
            </w:pPr>
            <w:r>
              <w:rPr>
                <w:noProof/>
                <w:lang w:eastAsia="el-GR"/>
              </w:rPr>
              <w:pict w14:anchorId="09BE50BA">
                <v:shape id="Εικόνα 4" o:spid="_x0000_i1035" type="#_x0000_t75" style="width:147.75pt;height:146.25pt;visibility:visible">
                  <v:imagedata r:id="rId27" o:title="" croptop="1f" cropbottom="42195f" cropright="50651f"/>
                </v:shape>
              </w:pict>
            </w:r>
          </w:p>
          <w:p w14:paraId="2EB19305" w14:textId="77777777" w:rsidR="00900EE8" w:rsidRPr="004A470B" w:rsidRDefault="00900EE8" w:rsidP="00C94C3B">
            <w:pPr>
              <w:pStyle w:val="sdz60body"/>
              <w:rPr>
                <w:lang w:val="en-US"/>
              </w:rPr>
            </w:pPr>
          </w:p>
        </w:tc>
        <w:tc>
          <w:tcPr>
            <w:tcW w:w="4741" w:type="dxa"/>
            <w:gridSpan w:val="2"/>
            <w:tcBorders>
              <w:top w:val="nil"/>
              <w:left w:val="nil"/>
              <w:bottom w:val="nil"/>
              <w:right w:val="nil"/>
            </w:tcBorders>
            <w:hideMark/>
          </w:tcPr>
          <w:p w14:paraId="6D61EEF8" w14:textId="77777777" w:rsidR="00E40CA5" w:rsidRPr="004A470B" w:rsidRDefault="00991BC7" w:rsidP="00C94C3B">
            <w:pPr>
              <w:pStyle w:val="sdz60body"/>
            </w:pPr>
            <w:r w:rsidRPr="004A470B">
              <w:t xml:space="preserve">Κρατώντας την </w:t>
            </w:r>
            <w:proofErr w:type="spellStart"/>
            <w:r w:rsidRPr="004A470B">
              <w:t>προγεμισμένη</w:t>
            </w:r>
            <w:proofErr w:type="spellEnd"/>
            <w:r w:rsidRPr="004A470B">
              <w:t xml:space="preserve"> σύριγγα όπως φαίνεται, πιέστε </w:t>
            </w:r>
            <w:r w:rsidRPr="004A470B">
              <w:rPr>
                <w:b/>
              </w:rPr>
              <w:t>αργά</w:t>
            </w:r>
            <w:r w:rsidRPr="004A470B">
              <w:t xml:space="preserve"> το έμβολο </w:t>
            </w:r>
            <w:r w:rsidRPr="004A470B">
              <w:rPr>
                <w:b/>
              </w:rPr>
              <w:t>μέχρι το τέρμα</w:t>
            </w:r>
            <w:r w:rsidRPr="004A470B">
              <w:t xml:space="preserve"> έτσι ώστε η κεφαλή του εμβόλου να βρεθεί πλήρως ανάμεσα στα πτερύγια του προστατευτικού καλύμματος της βελόνης. Διατηρήστε το έμβολο πιεσμένο μέχρι το τέρμα ενόσω κρατάτε τη σύριγγα στη θέση της επί 5</w:t>
            </w:r>
            <w:r w:rsidR="00A24505" w:rsidRPr="004A470B">
              <w:t> </w:t>
            </w:r>
            <w:r w:rsidRPr="004A470B">
              <w:t>δευτερόλεπτα.</w:t>
            </w:r>
          </w:p>
        </w:tc>
      </w:tr>
      <w:tr w:rsidR="00E40CA5" w:rsidRPr="004A470B" w14:paraId="2B872F39" w14:textId="77777777" w:rsidTr="00900EE8">
        <w:trPr>
          <w:cantSplit/>
          <w:trHeight w:val="20"/>
        </w:trPr>
        <w:tc>
          <w:tcPr>
            <w:tcW w:w="4448" w:type="dxa"/>
            <w:gridSpan w:val="2"/>
            <w:tcBorders>
              <w:top w:val="nil"/>
              <w:left w:val="nil"/>
              <w:bottom w:val="nil"/>
              <w:right w:val="nil"/>
            </w:tcBorders>
            <w:hideMark/>
          </w:tcPr>
          <w:p w14:paraId="2EB17ABC" w14:textId="77777777" w:rsidR="00E40CA5" w:rsidRPr="004A470B" w:rsidRDefault="004C074D" w:rsidP="00C94C3B">
            <w:pPr>
              <w:pStyle w:val="sdz60body"/>
              <w:ind w:left="567" w:hanging="567"/>
              <w:rPr>
                <w:b/>
                <w:lang w:val="es-ES"/>
              </w:rPr>
            </w:pPr>
            <w:bookmarkStart w:id="65" w:name="_Toc79388166"/>
            <w:bookmarkStart w:id="66" w:name="_Toc95315844"/>
            <w:bookmarkStart w:id="67" w:name="_Toc95896106"/>
            <w:bookmarkStart w:id="68" w:name="_Toc97024207"/>
            <w:bookmarkStart w:id="69" w:name="_Toc147398284"/>
            <w:r w:rsidRPr="004A470B">
              <w:rPr>
                <w:b/>
              </w:rPr>
              <w:t>Εικόνα</w:t>
            </w:r>
            <w:r w:rsidRPr="004A470B">
              <w:rPr>
                <w:b/>
                <w:lang w:val="en-US"/>
              </w:rPr>
              <w:t xml:space="preserve"> </w:t>
            </w:r>
            <w:r w:rsidR="00E40CA5" w:rsidRPr="004A470B">
              <w:rPr>
                <w:b/>
                <w:lang w:val="en-US"/>
              </w:rPr>
              <w:t>7-</w:t>
            </w:r>
            <w:r w:rsidR="00CA1027" w:rsidRPr="004A470B">
              <w:rPr>
                <w:b/>
                <w:lang w:val="en-US"/>
              </w:rPr>
              <w:t>11</w:t>
            </w:r>
            <w:r w:rsidR="00E40CA5" w:rsidRPr="004A470B">
              <w:rPr>
                <w:b/>
                <w:lang w:val="en-US"/>
              </w:rPr>
              <w:tab/>
            </w:r>
            <w:bookmarkStart w:id="70" w:name="_hd7_Figure_4_11_Withdraw_n12533"/>
            <w:bookmarkEnd w:id="65"/>
            <w:bookmarkEnd w:id="66"/>
            <w:bookmarkEnd w:id="67"/>
            <w:bookmarkEnd w:id="68"/>
            <w:bookmarkEnd w:id="69"/>
            <w:bookmarkEnd w:id="70"/>
            <w:r w:rsidRPr="004A470B">
              <w:rPr>
                <w:b/>
              </w:rPr>
              <w:t>Αποσύρετε τη βελόνα</w:t>
            </w:r>
          </w:p>
          <w:p w14:paraId="69BE4EC5" w14:textId="77777777" w:rsidR="00B20550" w:rsidRPr="004A470B" w:rsidRDefault="00B20550" w:rsidP="00C94C3B">
            <w:pPr>
              <w:pStyle w:val="sdz60body"/>
              <w:ind w:left="567" w:hanging="567"/>
              <w:rPr>
                <w:b/>
              </w:rPr>
            </w:pPr>
          </w:p>
          <w:p w14:paraId="44E0B88D" w14:textId="77777777" w:rsidR="00E40CA5" w:rsidRPr="004A470B" w:rsidRDefault="000108C8" w:rsidP="00C94C3B">
            <w:pPr>
              <w:pStyle w:val="sdz60body"/>
              <w:rPr>
                <w:lang w:val="en-US"/>
              </w:rPr>
            </w:pPr>
            <w:r>
              <w:rPr>
                <w:noProof/>
                <w:lang w:eastAsia="el-GR"/>
              </w:rPr>
              <w:pict w14:anchorId="652B9C3A">
                <v:shape id="Εικόνα 3" o:spid="_x0000_i1036" type="#_x0000_t75" style="width:147.75pt;height:101.25pt;visibility:visible">
                  <v:imagedata r:id="rId28" o:title="" cropbottom="49355f" cropright="50434f"/>
                </v:shape>
              </w:pict>
            </w:r>
          </w:p>
          <w:p w14:paraId="7C14E305" w14:textId="77777777" w:rsidR="00900EE8" w:rsidRPr="004A470B" w:rsidRDefault="00900EE8" w:rsidP="00C94C3B">
            <w:pPr>
              <w:pStyle w:val="sdz60body"/>
              <w:rPr>
                <w:lang w:val="en-US"/>
              </w:rPr>
            </w:pPr>
          </w:p>
        </w:tc>
        <w:tc>
          <w:tcPr>
            <w:tcW w:w="4741" w:type="dxa"/>
            <w:gridSpan w:val="2"/>
            <w:tcBorders>
              <w:top w:val="nil"/>
              <w:left w:val="nil"/>
              <w:bottom w:val="nil"/>
              <w:right w:val="nil"/>
            </w:tcBorders>
            <w:hideMark/>
          </w:tcPr>
          <w:p w14:paraId="485622F0" w14:textId="77777777" w:rsidR="00E40CA5" w:rsidRPr="004A470B" w:rsidRDefault="00EC296C" w:rsidP="00C94C3B">
            <w:pPr>
              <w:pStyle w:val="sdz60body"/>
            </w:pPr>
            <w:r w:rsidRPr="004A470B">
              <w:rPr>
                <w:b/>
                <w:bCs/>
              </w:rPr>
              <w:t>Διατηρήστε το έμβολο πιεσμένο μέχρι το τέρμα</w:t>
            </w:r>
            <w:r w:rsidR="00E40CA5" w:rsidRPr="004A470B">
              <w:t xml:space="preserve"> </w:t>
            </w:r>
            <w:r w:rsidRPr="004A470B">
              <w:t>ενώ τραβάτε προσεκτικά τη σύριγγα ευθεία προς τα έξω από το σημείο της ένεσης</w:t>
            </w:r>
            <w:r w:rsidR="00E40CA5" w:rsidRPr="004A470B">
              <w:t xml:space="preserve"> </w:t>
            </w:r>
          </w:p>
        </w:tc>
      </w:tr>
      <w:tr w:rsidR="00E40CA5" w:rsidRPr="004A470B" w14:paraId="3160F9DF" w14:textId="77777777" w:rsidTr="00900EE8">
        <w:trPr>
          <w:cantSplit/>
          <w:trHeight w:val="20"/>
        </w:trPr>
        <w:tc>
          <w:tcPr>
            <w:tcW w:w="4438" w:type="dxa"/>
            <w:tcBorders>
              <w:top w:val="nil"/>
              <w:left w:val="nil"/>
              <w:bottom w:val="nil"/>
              <w:right w:val="nil"/>
            </w:tcBorders>
            <w:hideMark/>
          </w:tcPr>
          <w:p w14:paraId="7C2B75F8" w14:textId="77777777" w:rsidR="00E40CA5" w:rsidRPr="004A470B" w:rsidRDefault="004C074D" w:rsidP="00C94C3B">
            <w:pPr>
              <w:pStyle w:val="sdz60body"/>
              <w:ind w:left="567" w:hanging="567"/>
              <w:rPr>
                <w:b/>
                <w:lang w:val="es-ES"/>
              </w:rPr>
            </w:pPr>
            <w:bookmarkStart w:id="71" w:name="_Toc79388167"/>
            <w:bookmarkStart w:id="72" w:name="_Toc95315845"/>
            <w:bookmarkStart w:id="73" w:name="_Toc95896107"/>
            <w:bookmarkStart w:id="74" w:name="_Toc97024208"/>
            <w:bookmarkStart w:id="75" w:name="_Toc147398285"/>
            <w:r w:rsidRPr="004A470B">
              <w:rPr>
                <w:b/>
              </w:rPr>
              <w:t>Εικόνα</w:t>
            </w:r>
            <w:r w:rsidRPr="004A470B">
              <w:rPr>
                <w:b/>
                <w:lang w:val="en-US"/>
              </w:rPr>
              <w:t xml:space="preserve"> </w:t>
            </w:r>
            <w:r w:rsidR="00E40CA5" w:rsidRPr="004A470B">
              <w:rPr>
                <w:b/>
                <w:lang w:val="en-US"/>
              </w:rPr>
              <w:t>7-</w:t>
            </w:r>
            <w:r w:rsidR="00CA1027" w:rsidRPr="004A470B">
              <w:rPr>
                <w:b/>
                <w:lang w:val="en-US"/>
              </w:rPr>
              <w:t>12</w:t>
            </w:r>
            <w:r w:rsidR="00E40CA5" w:rsidRPr="004A470B">
              <w:rPr>
                <w:b/>
                <w:lang w:val="en-US"/>
              </w:rPr>
              <w:tab/>
            </w:r>
            <w:bookmarkStart w:id="76" w:name="_hd7_Figure_4_12_Release_pl12755"/>
            <w:bookmarkEnd w:id="71"/>
            <w:bookmarkEnd w:id="72"/>
            <w:bookmarkEnd w:id="73"/>
            <w:bookmarkEnd w:id="74"/>
            <w:bookmarkEnd w:id="75"/>
            <w:bookmarkEnd w:id="76"/>
            <w:r w:rsidRPr="004A470B">
              <w:rPr>
                <w:b/>
              </w:rPr>
              <w:t>Απελευθερώστε το έμβολο</w:t>
            </w:r>
          </w:p>
          <w:p w14:paraId="2A59AA40" w14:textId="77777777" w:rsidR="00B20550" w:rsidRPr="004A470B" w:rsidRDefault="00B20550" w:rsidP="00C94C3B">
            <w:pPr>
              <w:pStyle w:val="sdz60body"/>
              <w:ind w:left="567" w:hanging="567"/>
              <w:rPr>
                <w:b/>
              </w:rPr>
            </w:pPr>
          </w:p>
          <w:p w14:paraId="4CE5162B" w14:textId="77777777" w:rsidR="00E40CA5" w:rsidRPr="004A470B" w:rsidRDefault="000108C8" w:rsidP="00C94C3B">
            <w:pPr>
              <w:pStyle w:val="sdz60body"/>
              <w:rPr>
                <w:lang w:val="en-US"/>
              </w:rPr>
            </w:pPr>
            <w:r>
              <w:rPr>
                <w:noProof/>
                <w:lang w:eastAsia="el-GR"/>
              </w:rPr>
              <w:pict w14:anchorId="551540CD">
                <v:shape id="Εικόνα 2" o:spid="_x0000_i1037" type="#_x0000_t75" style="width:147.75pt;height:101.25pt;visibility:visible">
                  <v:imagedata r:id="rId29" o:title="" cropbottom="49355f" cropright="50507f"/>
                </v:shape>
              </w:pict>
            </w:r>
          </w:p>
          <w:p w14:paraId="0B903CF3" w14:textId="77777777" w:rsidR="00B20550" w:rsidRPr="004A470B" w:rsidRDefault="00B20550" w:rsidP="00C94C3B">
            <w:pPr>
              <w:pStyle w:val="sdz60body"/>
              <w:rPr>
                <w:lang w:val="en-US"/>
              </w:rPr>
            </w:pPr>
          </w:p>
        </w:tc>
        <w:tc>
          <w:tcPr>
            <w:tcW w:w="4751" w:type="dxa"/>
            <w:gridSpan w:val="3"/>
            <w:tcBorders>
              <w:top w:val="nil"/>
              <w:left w:val="nil"/>
              <w:bottom w:val="nil"/>
              <w:right w:val="nil"/>
            </w:tcBorders>
            <w:hideMark/>
          </w:tcPr>
          <w:p w14:paraId="377EFB23" w14:textId="77777777" w:rsidR="00A24505" w:rsidRPr="004A470B" w:rsidRDefault="00A24505" w:rsidP="00C94C3B">
            <w:pPr>
              <w:pStyle w:val="sdz60body"/>
            </w:pPr>
            <w:r w:rsidRPr="004A470B">
              <w:t>Απελευθερώστε αργά το έμβολο και αφήστε το προστατευτικό κάλυμμα της βελόνης να καλύψει αυτόματα την εκτεθειμένη βελόνη.</w:t>
            </w:r>
          </w:p>
          <w:p w14:paraId="1D7544C9" w14:textId="77777777" w:rsidR="00C94C3B" w:rsidRPr="004A470B" w:rsidRDefault="00C94C3B" w:rsidP="00C94C3B">
            <w:pPr>
              <w:pStyle w:val="sdz60body"/>
            </w:pPr>
          </w:p>
          <w:p w14:paraId="36DC890B" w14:textId="77777777" w:rsidR="00E40CA5" w:rsidRPr="004A470B" w:rsidRDefault="00A24505" w:rsidP="00C94C3B">
            <w:pPr>
              <w:pStyle w:val="sdz60body"/>
            </w:pPr>
            <w:r w:rsidRPr="004A470B">
              <w:t>Μπορεί να δείτε μια μικρή ποσότητα αίματος στο σημείο της ένεσης. Μπορείτε να πιέσετε ένα κομμάτι βαμβάκι ή μια γάζα επάνω στο σημείο της ένεσης και να το κρατήσετε επί 10 δευτερόλεπτα. Μην τρίβετε το σημείο της ένεσης. Μπορείτε να καλύψετε το σημείο της ένεσης με έναν μικρό αυτοκόλλητο επίδεσμο, εάν χρειαστεί</w:t>
            </w:r>
            <w:r w:rsidRPr="004A470B" w:rsidDel="00A24505">
              <w:t xml:space="preserve"> </w:t>
            </w:r>
            <w:r w:rsidR="00E40CA5" w:rsidRPr="004A470B">
              <w:t>.</w:t>
            </w:r>
          </w:p>
          <w:p w14:paraId="45824369" w14:textId="77777777" w:rsidR="00B20550" w:rsidRPr="004A470B" w:rsidRDefault="00B20550" w:rsidP="00C94C3B">
            <w:pPr>
              <w:pStyle w:val="sdz60body"/>
            </w:pPr>
          </w:p>
        </w:tc>
      </w:tr>
    </w:tbl>
    <w:p w14:paraId="705EBAF9" w14:textId="77777777" w:rsidR="00E40CA5" w:rsidRPr="004A470B" w:rsidRDefault="004C074D" w:rsidP="00C94C3B">
      <w:pPr>
        <w:pStyle w:val="sdz60body"/>
        <w:keepNext/>
        <w:rPr>
          <w:b/>
        </w:rPr>
      </w:pPr>
      <w:r w:rsidRPr="004A470B">
        <w:rPr>
          <w:b/>
        </w:rPr>
        <w:lastRenderedPageBreak/>
        <w:t>Οδηγίες απόρριψης</w:t>
      </w:r>
    </w:p>
    <w:p w14:paraId="7D37CFED" w14:textId="77777777" w:rsidR="00D914EF" w:rsidRPr="004A470B" w:rsidRDefault="00D914EF" w:rsidP="00C94C3B">
      <w:pPr>
        <w:pStyle w:val="sdz60body"/>
        <w:keepNext/>
        <w:rPr>
          <w:b/>
        </w:rPr>
      </w:pPr>
    </w:p>
    <w:tbl>
      <w:tblPr>
        <w:tblW w:w="9286" w:type="dxa"/>
        <w:tblLayout w:type="fixed"/>
        <w:tblCellMar>
          <w:left w:w="0" w:type="dxa"/>
        </w:tblCellMar>
        <w:tblLook w:val="04A0" w:firstRow="1" w:lastRow="0" w:firstColumn="1" w:lastColumn="0" w:noHBand="0" w:noVBand="1"/>
      </w:tblPr>
      <w:tblGrid>
        <w:gridCol w:w="4325"/>
        <w:gridCol w:w="4961"/>
      </w:tblGrid>
      <w:tr w:rsidR="00E40CA5" w:rsidRPr="004A470B" w14:paraId="5901EE69" w14:textId="77777777" w:rsidTr="001315CE">
        <w:trPr>
          <w:cantSplit/>
          <w:trHeight w:val="3637"/>
        </w:trPr>
        <w:tc>
          <w:tcPr>
            <w:tcW w:w="4325" w:type="dxa"/>
            <w:hideMark/>
          </w:tcPr>
          <w:p w14:paraId="61309F79" w14:textId="77777777" w:rsidR="00E40CA5" w:rsidRPr="004A470B" w:rsidRDefault="00505CA5" w:rsidP="00C94C3B">
            <w:pPr>
              <w:pStyle w:val="sdz60body"/>
              <w:ind w:left="567" w:hanging="567"/>
              <w:rPr>
                <w:b/>
                <w:lang w:val="es-ES"/>
              </w:rPr>
            </w:pPr>
            <w:bookmarkStart w:id="77" w:name="_Toc79388168"/>
            <w:bookmarkStart w:id="78" w:name="_Toc95315846"/>
            <w:bookmarkStart w:id="79" w:name="_Toc95896108"/>
            <w:bookmarkStart w:id="80" w:name="_Toc97024209"/>
            <w:bookmarkStart w:id="81" w:name="_Toc147398286"/>
            <w:r w:rsidRPr="004A470B">
              <w:rPr>
                <w:b/>
              </w:rPr>
              <w:t>Εικόνα</w:t>
            </w:r>
            <w:r w:rsidR="00E40CA5" w:rsidRPr="004A470B">
              <w:rPr>
                <w:b/>
                <w:lang w:val="en-US"/>
              </w:rPr>
              <w:t xml:space="preserve"> 7-</w:t>
            </w:r>
            <w:r w:rsidR="00CA1027" w:rsidRPr="004A470B">
              <w:rPr>
                <w:b/>
                <w:lang w:val="en-US"/>
              </w:rPr>
              <w:t>13</w:t>
            </w:r>
            <w:r w:rsidR="00E40CA5" w:rsidRPr="004A470B">
              <w:rPr>
                <w:b/>
                <w:lang w:val="en-US"/>
              </w:rPr>
              <w:tab/>
            </w:r>
            <w:bookmarkStart w:id="82" w:name="_hd7_Figure_4_13_Disposal13244"/>
            <w:bookmarkStart w:id="83" w:name="_Hlk160791641"/>
            <w:bookmarkEnd w:id="77"/>
            <w:bookmarkEnd w:id="78"/>
            <w:bookmarkEnd w:id="79"/>
            <w:bookmarkEnd w:id="80"/>
            <w:bookmarkEnd w:id="81"/>
            <w:bookmarkEnd w:id="82"/>
            <w:r w:rsidRPr="004A470B">
              <w:rPr>
                <w:b/>
              </w:rPr>
              <w:t>Απόρριψη</w:t>
            </w:r>
          </w:p>
          <w:p w14:paraId="2162BFD9" w14:textId="77777777" w:rsidR="00B20550" w:rsidRPr="004A470B" w:rsidRDefault="00B20550" w:rsidP="00C94C3B">
            <w:pPr>
              <w:pStyle w:val="sdz60body"/>
              <w:ind w:left="567" w:hanging="567"/>
              <w:rPr>
                <w:b/>
              </w:rPr>
            </w:pPr>
          </w:p>
          <w:bookmarkEnd w:id="83"/>
          <w:p w14:paraId="6466A7F8" w14:textId="77777777" w:rsidR="00E40CA5" w:rsidRPr="004A470B" w:rsidRDefault="000108C8" w:rsidP="00C94C3B">
            <w:pPr>
              <w:pStyle w:val="sdz60body"/>
              <w:rPr>
                <w:i/>
                <w:iCs/>
                <w:lang w:val="en-US"/>
              </w:rPr>
            </w:pPr>
            <w:r>
              <w:rPr>
                <w:i/>
                <w:iCs/>
                <w:noProof/>
                <w:lang w:eastAsia="el-GR"/>
              </w:rPr>
              <w:pict w14:anchorId="2B63C93F">
                <v:shape id="Εικόνα 1" o:spid="_x0000_i1038" type="#_x0000_t75" style="width:120pt;height:169.5pt;visibility:visible">
                  <v:imagedata r:id="rId30" o:title=""/>
                </v:shape>
              </w:pict>
            </w:r>
          </w:p>
          <w:p w14:paraId="5146C184" w14:textId="77777777" w:rsidR="00B20550" w:rsidRPr="004A470B" w:rsidRDefault="00B20550" w:rsidP="00C94C3B">
            <w:pPr>
              <w:pStyle w:val="sdz60body"/>
              <w:rPr>
                <w:i/>
                <w:iCs/>
                <w:lang w:val="en-US"/>
              </w:rPr>
            </w:pPr>
          </w:p>
        </w:tc>
        <w:tc>
          <w:tcPr>
            <w:tcW w:w="4961" w:type="dxa"/>
          </w:tcPr>
          <w:p w14:paraId="227AB86D" w14:textId="77777777" w:rsidR="00E40CA5" w:rsidRPr="004A470B" w:rsidRDefault="00CD2DFA" w:rsidP="00C94C3B">
            <w:pPr>
              <w:pStyle w:val="sdz60body"/>
            </w:pPr>
            <w:r w:rsidRPr="004A470B">
              <w:t>Απορρίψτε τη χρησιμοποιημένη σύριγγα σε ένα δοχείο αιχμηρών αντικειμένων (</w:t>
            </w:r>
            <w:r w:rsidR="003B7E0C" w:rsidRPr="004A470B">
              <w:t xml:space="preserve">κλειστό, ανθεκτικό στα τρυπήματα δοχείο). Για την ασφάλεια και την υγεία τη δική σας και άλλων ατόμων, οι βελόνες και οι χρησιμοποιημένες σύριγγες </w:t>
            </w:r>
            <w:r w:rsidR="003B7E0C" w:rsidRPr="004A470B">
              <w:rPr>
                <w:b/>
              </w:rPr>
              <w:t>δεν πρέπει ποτέ</w:t>
            </w:r>
            <w:r w:rsidR="003B7E0C" w:rsidRPr="004A470B">
              <w:t xml:space="preserve"> να επαναχρησιμοποιούνται</w:t>
            </w:r>
            <w:r w:rsidR="00E40CA5" w:rsidRPr="004A470B">
              <w:t>.</w:t>
            </w:r>
          </w:p>
        </w:tc>
      </w:tr>
    </w:tbl>
    <w:p w14:paraId="149BEC55" w14:textId="77777777" w:rsidR="001315CE" w:rsidRPr="004A470B" w:rsidRDefault="001315CE" w:rsidP="001315CE">
      <w:pPr>
        <w:pStyle w:val="sdz60body"/>
      </w:pPr>
      <w:r w:rsidRPr="004A470B">
        <w:t>-------------------------------------------------------------------------------------------------------------------------</w:t>
      </w:r>
    </w:p>
    <w:p w14:paraId="3CC63D10" w14:textId="77777777" w:rsidR="00E40CA5" w:rsidRPr="004A470B" w:rsidRDefault="00E40CA5" w:rsidP="00C94C3B">
      <w:pPr>
        <w:pStyle w:val="sdz60body"/>
      </w:pPr>
    </w:p>
    <w:p w14:paraId="1C2173E5" w14:textId="77777777" w:rsidR="0054142B" w:rsidRPr="004A470B" w:rsidRDefault="0054142B" w:rsidP="00C94C3B">
      <w:pPr>
        <w:pStyle w:val="sdz20subheadbd"/>
        <w:keepNext/>
      </w:pPr>
      <w:r w:rsidRPr="004A470B">
        <w:t>Οι πληροφορίες που ακολουθούν απευθύνονται μόνο σε επαγγελματίες υγείας:</w:t>
      </w:r>
    </w:p>
    <w:p w14:paraId="4A67CCF1" w14:textId="77777777" w:rsidR="00AF07AF" w:rsidRPr="004A470B" w:rsidRDefault="00AF07AF" w:rsidP="00C94C3B">
      <w:pPr>
        <w:pStyle w:val="sdz60body"/>
        <w:keepNext/>
      </w:pPr>
    </w:p>
    <w:p w14:paraId="0B2E0E99" w14:textId="77777777" w:rsidR="0054142B" w:rsidRPr="004A470B" w:rsidRDefault="0054142B" w:rsidP="00C94C3B">
      <w:pPr>
        <w:pStyle w:val="sdz60body"/>
      </w:pPr>
      <w:r w:rsidRPr="004A470B">
        <w:t xml:space="preserve">Το διάλυμα θα πρέπει να επιθεωρείται οπτικά πριν από τη χρήση. Θα πρέπει να χρησιμοποιούνται μόνο διαυγή διαλύματα χωρίς την παρουσία σωματιδίων. Η ακούσια έκθεση σε θερμοκρασίες κατάψυξης δεν επιδρά αρνητικά στην σταθερότητα του </w:t>
      </w:r>
      <w:proofErr w:type="spellStart"/>
      <w:r w:rsidRPr="004A470B">
        <w:t>Zarzio</w:t>
      </w:r>
      <w:proofErr w:type="spellEnd"/>
      <w:r w:rsidRPr="004A470B">
        <w:t>.</w:t>
      </w:r>
    </w:p>
    <w:p w14:paraId="00F2BD48" w14:textId="77777777" w:rsidR="00AF07AF" w:rsidRPr="004A470B" w:rsidRDefault="00AF07AF" w:rsidP="00C94C3B">
      <w:pPr>
        <w:pStyle w:val="sdz60body"/>
      </w:pPr>
    </w:p>
    <w:p w14:paraId="7B542162" w14:textId="77777777" w:rsidR="0054142B" w:rsidRPr="004A470B" w:rsidRDefault="0054142B" w:rsidP="00C94C3B">
      <w:pPr>
        <w:pStyle w:val="sdz60body"/>
      </w:pPr>
      <w:r w:rsidRPr="004A470B">
        <w:t xml:space="preserve">Το </w:t>
      </w:r>
      <w:proofErr w:type="spellStart"/>
      <w:r w:rsidRPr="004A470B">
        <w:t>Zarzio</w:t>
      </w:r>
      <w:proofErr w:type="spellEnd"/>
      <w:r w:rsidRPr="004A470B">
        <w:t xml:space="preserve"> δεν περιέχει συντηρητικά: Λαμβάνοντας υπόψη τον πιθανό κίνδυνο μικροβιακής μόλυνσης, οι σύριγγες του </w:t>
      </w:r>
      <w:proofErr w:type="spellStart"/>
      <w:r w:rsidRPr="004A470B">
        <w:t>Zarzio</w:t>
      </w:r>
      <w:proofErr w:type="spellEnd"/>
      <w:r w:rsidRPr="004A470B">
        <w:t xml:space="preserve"> είναι μόνο για μία χρήση.</w:t>
      </w:r>
    </w:p>
    <w:p w14:paraId="6591AF93" w14:textId="77777777" w:rsidR="00AF07AF" w:rsidRPr="004A470B" w:rsidRDefault="00AF07AF" w:rsidP="00C94C3B">
      <w:pPr>
        <w:pStyle w:val="sdz60body"/>
      </w:pPr>
    </w:p>
    <w:p w14:paraId="21099344" w14:textId="77777777" w:rsidR="0054142B" w:rsidRPr="004A470B" w:rsidRDefault="0054142B" w:rsidP="00C94C3B">
      <w:pPr>
        <w:pStyle w:val="sdz24subheadunderl"/>
        <w:keepNext/>
      </w:pPr>
      <w:r w:rsidRPr="004A470B">
        <w:t>Αραίωση πριν από τη χορήγηση (προαιρετική)</w:t>
      </w:r>
    </w:p>
    <w:p w14:paraId="07634AA8" w14:textId="77777777" w:rsidR="00AF07AF" w:rsidRPr="004A470B" w:rsidRDefault="00AF07AF" w:rsidP="00C94C3B">
      <w:pPr>
        <w:pStyle w:val="sdz60body"/>
        <w:keepNext/>
      </w:pPr>
    </w:p>
    <w:p w14:paraId="0733D64B" w14:textId="77777777" w:rsidR="0054142B" w:rsidRPr="004A470B" w:rsidRDefault="0054142B" w:rsidP="00C94C3B">
      <w:pPr>
        <w:pStyle w:val="sdz60body"/>
      </w:pPr>
      <w:r w:rsidRPr="004A470B">
        <w:t xml:space="preserve">Εάν απαιτείται, το </w:t>
      </w:r>
      <w:proofErr w:type="spellStart"/>
      <w:r w:rsidRPr="004A470B">
        <w:t>Zarzio</w:t>
      </w:r>
      <w:proofErr w:type="spellEnd"/>
      <w:r w:rsidRPr="004A470B">
        <w:t xml:space="preserve"> μπορεί να αραιωθεί σε διάλυμα γλυκόζης 50 </w:t>
      </w:r>
      <w:proofErr w:type="spellStart"/>
      <w:r w:rsidRPr="004A470B">
        <w:t>mg</w:t>
      </w:r>
      <w:proofErr w:type="spellEnd"/>
      <w:r w:rsidRPr="004A470B">
        <w:t>/</w:t>
      </w:r>
      <w:proofErr w:type="spellStart"/>
      <w:r w:rsidRPr="004A470B">
        <w:t>ml</w:t>
      </w:r>
      <w:proofErr w:type="spellEnd"/>
      <w:r w:rsidRPr="004A470B">
        <w:t xml:space="preserve"> (5%). Το </w:t>
      </w:r>
      <w:proofErr w:type="spellStart"/>
      <w:r w:rsidRPr="004A470B">
        <w:t>Zarzio</w:t>
      </w:r>
      <w:proofErr w:type="spellEnd"/>
      <w:r w:rsidRPr="004A470B">
        <w:t xml:space="preserve"> δεν πρέπει να αραιώνεται με διαλύματα χλωριούχου νατρίου.</w:t>
      </w:r>
    </w:p>
    <w:p w14:paraId="6AB0A4C1" w14:textId="77777777" w:rsidR="00AF07AF" w:rsidRPr="004A470B" w:rsidRDefault="00AF07AF" w:rsidP="00C94C3B">
      <w:pPr>
        <w:pStyle w:val="sdz60body"/>
      </w:pPr>
    </w:p>
    <w:p w14:paraId="15AD7215" w14:textId="77777777" w:rsidR="00C42EA6" w:rsidRPr="004A470B" w:rsidRDefault="00C42EA6" w:rsidP="00C94C3B">
      <w:pPr>
        <w:pStyle w:val="sdz60body"/>
      </w:pPr>
      <w:r w:rsidRPr="004A470B">
        <w:t>Αραίωση σε τελική συγκέντρωση &lt; 0,2 MU/</w:t>
      </w:r>
      <w:proofErr w:type="spellStart"/>
      <w:r w:rsidRPr="004A470B">
        <w:t>ml</w:t>
      </w:r>
      <w:proofErr w:type="spellEnd"/>
      <w:r w:rsidRPr="004A470B">
        <w:t> (2 </w:t>
      </w:r>
      <w:r w:rsidR="002019E2" w:rsidRPr="004A470B">
        <w:t>μικρογραμμάρια</w:t>
      </w:r>
      <w:r w:rsidRPr="004A470B">
        <w:t>/</w:t>
      </w:r>
      <w:proofErr w:type="spellStart"/>
      <w:r w:rsidRPr="004A470B">
        <w:t>ml</w:t>
      </w:r>
      <w:proofErr w:type="spellEnd"/>
      <w:r w:rsidRPr="004A470B">
        <w:t>) δεν συνιστάται σε καμία περίπτωση.</w:t>
      </w:r>
    </w:p>
    <w:p w14:paraId="39FE4DAC" w14:textId="77777777" w:rsidR="00AF07AF" w:rsidRPr="004A470B" w:rsidRDefault="00AF07AF" w:rsidP="00C94C3B">
      <w:pPr>
        <w:pStyle w:val="sdz60body"/>
      </w:pPr>
    </w:p>
    <w:p w14:paraId="6BF6823E" w14:textId="77777777" w:rsidR="0054142B" w:rsidRPr="004A470B" w:rsidRDefault="0054142B" w:rsidP="00C94C3B">
      <w:pPr>
        <w:pStyle w:val="sdz60body"/>
      </w:pPr>
      <w:r w:rsidRPr="004A470B">
        <w:t xml:space="preserve">Για ασθενείς που λαμβάνουν αγωγή με </w:t>
      </w:r>
      <w:proofErr w:type="spellStart"/>
      <w:r w:rsidRPr="004A470B">
        <w:t>φιλγραστίμη</w:t>
      </w:r>
      <w:proofErr w:type="spellEnd"/>
      <w:r w:rsidRPr="004A470B">
        <w:t xml:space="preserve"> αραιωμένη σε συγκεντρώσεις &lt; 1,5 MU/</w:t>
      </w:r>
      <w:proofErr w:type="spellStart"/>
      <w:r w:rsidRPr="004A470B">
        <w:t>ml</w:t>
      </w:r>
      <w:proofErr w:type="spellEnd"/>
      <w:r w:rsidRPr="004A470B">
        <w:t> (15 </w:t>
      </w:r>
      <w:r w:rsidR="002019E2" w:rsidRPr="004A470B">
        <w:t>μικρογραμμάρια</w:t>
      </w:r>
      <w:r w:rsidRPr="004A470B">
        <w:t>/</w:t>
      </w:r>
      <w:proofErr w:type="spellStart"/>
      <w:r w:rsidRPr="004A470B">
        <w:t>ml</w:t>
      </w:r>
      <w:proofErr w:type="spellEnd"/>
      <w:r w:rsidRPr="004A470B">
        <w:t xml:space="preserve">), θα πρέπει να προστεθεί ανθρώπινη </w:t>
      </w:r>
      <w:proofErr w:type="spellStart"/>
      <w:r w:rsidRPr="004A470B">
        <w:t>λευκωματίνη</w:t>
      </w:r>
      <w:proofErr w:type="spellEnd"/>
      <w:r w:rsidRPr="004A470B">
        <w:t xml:space="preserve"> (HSA) μέχρι τελικής συγκέντρωσης 2 </w:t>
      </w:r>
      <w:proofErr w:type="spellStart"/>
      <w:r w:rsidRPr="004A470B">
        <w:t>mg</w:t>
      </w:r>
      <w:proofErr w:type="spellEnd"/>
      <w:r w:rsidRPr="004A470B">
        <w:t>/</w:t>
      </w:r>
      <w:proofErr w:type="spellStart"/>
      <w:r w:rsidRPr="004A470B">
        <w:t>ml</w:t>
      </w:r>
      <w:proofErr w:type="spellEnd"/>
      <w:r w:rsidRPr="004A470B">
        <w:t>.</w:t>
      </w:r>
    </w:p>
    <w:p w14:paraId="6AEF7EA7" w14:textId="77777777" w:rsidR="00AF07AF" w:rsidRPr="004A470B" w:rsidRDefault="00AF07AF" w:rsidP="00C94C3B">
      <w:pPr>
        <w:pStyle w:val="sdz60body"/>
      </w:pPr>
    </w:p>
    <w:p w14:paraId="00DACFDF" w14:textId="77777777" w:rsidR="0054142B" w:rsidRPr="004A470B" w:rsidRDefault="0054142B" w:rsidP="00C94C3B">
      <w:pPr>
        <w:pStyle w:val="sdz60body"/>
      </w:pPr>
      <w:r w:rsidRPr="004A470B">
        <w:t>Παράδειγμα: Σε τελικό όγκο 20 </w:t>
      </w:r>
      <w:proofErr w:type="spellStart"/>
      <w:r w:rsidRPr="004A470B">
        <w:t>ml</w:t>
      </w:r>
      <w:proofErr w:type="spellEnd"/>
      <w:r w:rsidRPr="004A470B">
        <w:t xml:space="preserve">, συνολικές δόσεις </w:t>
      </w:r>
      <w:proofErr w:type="spellStart"/>
      <w:r w:rsidRPr="004A470B">
        <w:t>φιλγραστίμης</w:t>
      </w:r>
      <w:proofErr w:type="spellEnd"/>
      <w:r w:rsidRPr="004A470B">
        <w:t xml:space="preserve"> κάτω των 30 MU (300 </w:t>
      </w:r>
      <w:r w:rsidR="002019E2" w:rsidRPr="004A470B">
        <w:t>μικρογραμμάρια</w:t>
      </w:r>
      <w:r w:rsidRPr="004A470B">
        <w:t>) θα πρέπει να χορηγούνται με την προσθήκη 0,2 </w:t>
      </w:r>
      <w:proofErr w:type="spellStart"/>
      <w:r w:rsidRPr="004A470B">
        <w:t>ml</w:t>
      </w:r>
      <w:proofErr w:type="spellEnd"/>
      <w:r w:rsidRPr="004A470B">
        <w:t xml:space="preserve"> διαλύματος ανθρώπινης </w:t>
      </w:r>
      <w:proofErr w:type="spellStart"/>
      <w:r w:rsidRPr="004A470B">
        <w:t>λευκωματίνης</w:t>
      </w:r>
      <w:proofErr w:type="spellEnd"/>
      <w:r w:rsidRPr="004A470B">
        <w:t> (</w:t>
      </w:r>
      <w:proofErr w:type="spellStart"/>
      <w:r w:rsidRPr="004A470B">
        <w:t>Ph</w:t>
      </w:r>
      <w:proofErr w:type="spellEnd"/>
      <w:r w:rsidRPr="004A470B">
        <w:t>. </w:t>
      </w:r>
      <w:proofErr w:type="spellStart"/>
      <w:r w:rsidRPr="004A470B">
        <w:t>Eur</w:t>
      </w:r>
      <w:proofErr w:type="spellEnd"/>
      <w:r w:rsidRPr="004A470B">
        <w:t>.) 200 </w:t>
      </w:r>
      <w:proofErr w:type="spellStart"/>
      <w:r w:rsidRPr="004A470B">
        <w:t>mg</w:t>
      </w:r>
      <w:proofErr w:type="spellEnd"/>
      <w:r w:rsidRPr="004A470B">
        <w:t>/</w:t>
      </w:r>
      <w:proofErr w:type="spellStart"/>
      <w:r w:rsidRPr="004A470B">
        <w:t>ml</w:t>
      </w:r>
      <w:proofErr w:type="spellEnd"/>
      <w:r w:rsidRPr="004A470B">
        <w:t xml:space="preserve"> (20%).</w:t>
      </w:r>
    </w:p>
    <w:p w14:paraId="65655395" w14:textId="77777777" w:rsidR="00AF07AF" w:rsidRPr="004A470B" w:rsidRDefault="00AF07AF" w:rsidP="00C94C3B">
      <w:pPr>
        <w:pStyle w:val="sdz60body"/>
      </w:pPr>
    </w:p>
    <w:p w14:paraId="7B447675" w14:textId="77777777" w:rsidR="0054142B" w:rsidRPr="004A470B" w:rsidRDefault="0054142B" w:rsidP="00C94C3B">
      <w:pPr>
        <w:pStyle w:val="sdz60body"/>
      </w:pPr>
      <w:r w:rsidRPr="004A470B">
        <w:t>Όταν αραιώνεται με διάλυμα γλυκόζης 50 </w:t>
      </w:r>
      <w:proofErr w:type="spellStart"/>
      <w:r w:rsidRPr="004A470B">
        <w:t>mg</w:t>
      </w:r>
      <w:proofErr w:type="spellEnd"/>
      <w:r w:rsidRPr="004A470B">
        <w:t>/</w:t>
      </w:r>
      <w:proofErr w:type="spellStart"/>
      <w:r w:rsidRPr="004A470B">
        <w:t>ml</w:t>
      </w:r>
      <w:proofErr w:type="spellEnd"/>
      <w:r w:rsidRPr="004A470B">
        <w:t xml:space="preserve"> (5%), η </w:t>
      </w:r>
      <w:proofErr w:type="spellStart"/>
      <w:r w:rsidRPr="004A470B">
        <w:t>φιλγραστίμη</w:t>
      </w:r>
      <w:proofErr w:type="spellEnd"/>
      <w:r w:rsidRPr="004A470B">
        <w:t xml:space="preserve"> είναι συμβατή με το γυαλί και με μία ποικιλία πλαστικών συμπεριλαμβανομένων του </w:t>
      </w:r>
      <w:proofErr w:type="spellStart"/>
      <w:r w:rsidRPr="004A470B">
        <w:t>πολυβινυλοχλωριδίου</w:t>
      </w:r>
      <w:proofErr w:type="spellEnd"/>
      <w:r w:rsidRPr="004A470B">
        <w:t xml:space="preserve">, της </w:t>
      </w:r>
      <w:proofErr w:type="spellStart"/>
      <w:r w:rsidRPr="004A470B">
        <w:t>πολυολεφίνης</w:t>
      </w:r>
      <w:proofErr w:type="spellEnd"/>
      <w:r w:rsidRPr="004A470B">
        <w:t xml:space="preserve"> (</w:t>
      </w:r>
      <w:proofErr w:type="spellStart"/>
      <w:r w:rsidRPr="004A470B">
        <w:t>συμπολυμερές</w:t>
      </w:r>
      <w:proofErr w:type="spellEnd"/>
      <w:r w:rsidRPr="004A470B">
        <w:t xml:space="preserve"> πολυπροπυλενίου και πολυαιθυλενίου) και του πολυπροπυλενίου.</w:t>
      </w:r>
    </w:p>
    <w:p w14:paraId="0C81716D" w14:textId="77777777" w:rsidR="00AF07AF" w:rsidRPr="004A470B" w:rsidRDefault="00AF07AF" w:rsidP="00C94C3B">
      <w:pPr>
        <w:pStyle w:val="sdz60body"/>
      </w:pPr>
    </w:p>
    <w:p w14:paraId="5CE90D15" w14:textId="77777777" w:rsidR="0054142B" w:rsidRPr="004A470B" w:rsidRDefault="0054142B" w:rsidP="00C94C3B">
      <w:pPr>
        <w:pStyle w:val="sdz60body"/>
      </w:pPr>
      <w:r w:rsidRPr="004A470B">
        <w:t>Μετά την αραίωση: Η χημική και φυσική σταθερότητα κατά τη χρήση του αραιωμένου διαλύματος προς έγχυση έχει καταδειχθεί για 24 ώρες στους 2</w:t>
      </w:r>
      <w:r w:rsidR="00CE7B6B" w:rsidRPr="004A470B">
        <w:rPr>
          <w:lang w:val="en-US"/>
        </w:rPr>
        <w:t> </w:t>
      </w:r>
      <w:r w:rsidRPr="004A470B">
        <w:t>°C </w:t>
      </w:r>
      <w:r w:rsidR="00CE7B6B" w:rsidRPr="004A470B">
        <w:t>–</w:t>
      </w:r>
      <w:r w:rsidRPr="004A470B">
        <w:t> 8</w:t>
      </w:r>
      <w:r w:rsidR="00CE7B6B" w:rsidRPr="004A470B">
        <w:rPr>
          <w:lang w:val="en-US"/>
        </w:rPr>
        <w:t> </w:t>
      </w:r>
      <w:r w:rsidRPr="004A470B">
        <w:t xml:space="preserve">°C. Από μικροβιολογικής άποψης, το προϊόν θα πρέπει να χρησιμοποιηθεί αμέσως. Εάν δεν χρησιμοποιηθεί αμέσως, η διάρκεια και οι συνθήκες αποθήκευσης κατά τη χρήση αποτελούν ευθύνη του χρήστη και δεν πρέπει </w:t>
      </w:r>
      <w:r w:rsidR="00C42EA6" w:rsidRPr="004A470B">
        <w:t>κανονικά να υπερβαίνουν τις 24 ώρες στους </w:t>
      </w:r>
      <w:r w:rsidRPr="004A470B">
        <w:t>2</w:t>
      </w:r>
      <w:r w:rsidR="00CE7B6B" w:rsidRPr="004A470B">
        <w:rPr>
          <w:lang w:val="en-US"/>
        </w:rPr>
        <w:t> </w:t>
      </w:r>
      <w:r w:rsidRPr="004A470B">
        <w:t>°C έως 8</w:t>
      </w:r>
      <w:r w:rsidR="00CE7B6B" w:rsidRPr="004A470B">
        <w:rPr>
          <w:lang w:val="en-US"/>
        </w:rPr>
        <w:t> </w:t>
      </w:r>
      <w:r w:rsidRPr="004A470B">
        <w:t>°C, εκτός εάν η αραίωση έχει πραγματοποιηθεί σε ελεγχόμενες και επικυρωμένες άσηπτες συνθήκες.</w:t>
      </w:r>
    </w:p>
    <w:p w14:paraId="73A7B817" w14:textId="77777777" w:rsidR="00AF07AF" w:rsidRPr="004A470B" w:rsidRDefault="00AF07AF" w:rsidP="00C94C3B">
      <w:pPr>
        <w:pStyle w:val="sdz60body"/>
      </w:pPr>
    </w:p>
    <w:p w14:paraId="044E45EB" w14:textId="77777777" w:rsidR="0054142B" w:rsidRPr="004A470B" w:rsidRDefault="00AA15A1" w:rsidP="00C94C3B">
      <w:pPr>
        <w:pStyle w:val="sdz24subheadunderl"/>
        <w:keepNext/>
      </w:pPr>
      <w:r w:rsidRPr="004A470B">
        <w:lastRenderedPageBreak/>
        <w:t xml:space="preserve">Χρήση της </w:t>
      </w:r>
      <w:proofErr w:type="spellStart"/>
      <w:r w:rsidRPr="004A470B">
        <w:t>προγεμισμένης</w:t>
      </w:r>
      <w:proofErr w:type="spellEnd"/>
      <w:r w:rsidRPr="004A470B">
        <w:t xml:space="preserve"> σύριγγας με προστατευτικό κάλυμμα βελόνης</w:t>
      </w:r>
    </w:p>
    <w:p w14:paraId="49DCE9B7" w14:textId="77777777" w:rsidR="00AF07AF" w:rsidRPr="004A470B" w:rsidRDefault="00AF07AF" w:rsidP="00C94C3B">
      <w:pPr>
        <w:pStyle w:val="sdz60body"/>
        <w:keepNext/>
      </w:pPr>
    </w:p>
    <w:p w14:paraId="3AFEE4CD" w14:textId="77777777" w:rsidR="00AF07AF" w:rsidRPr="004A470B" w:rsidRDefault="0054142B" w:rsidP="00C94C3B">
      <w:pPr>
        <w:pStyle w:val="sdz60body"/>
      </w:pPr>
      <w:r w:rsidRPr="004A470B">
        <w:t>Το προστατευτικό κάλυμμα βελόνης καλύπτει τη βελόνη μετά την ένεση για να αποτραπεί ενδεχόμενος τραυματισμός από τρύπημα της βελόνης. Αυτό δεν επηρεάζει την κανονική λειτουργία της σύριγγας. Πιέστε το έμβολο αργά και ομαλά μέχρι να χορηγηθεί ολόκληρη η δόση και το έμβολο να μην μπορεί να πιεστεί περαιτέρω. Ενώ διατηρείτε την πίεση στο έμβολο, αφαιρέστε τη σύριγγα από τον ασθενή. Το προστατευτικό κάλυμμα βελόνης θα καλύψει τη βελόνη όταν απελευθερώσετε το έμβολο.</w:t>
      </w:r>
    </w:p>
    <w:p w14:paraId="5F9C65B6" w14:textId="77777777" w:rsidR="00AF07AF" w:rsidRPr="004A470B" w:rsidRDefault="00AF07AF" w:rsidP="00C94C3B">
      <w:pPr>
        <w:pStyle w:val="sdz60body"/>
      </w:pPr>
    </w:p>
    <w:p w14:paraId="0DF6DDC6" w14:textId="77777777" w:rsidR="0054142B" w:rsidRPr="004A470B" w:rsidRDefault="0054142B" w:rsidP="00C94C3B">
      <w:pPr>
        <w:pStyle w:val="sdz24subheadunderl"/>
        <w:keepNext/>
      </w:pPr>
      <w:r w:rsidRPr="004A470B">
        <w:t>Απόρριψη</w:t>
      </w:r>
    </w:p>
    <w:p w14:paraId="52A6A28F" w14:textId="77777777" w:rsidR="00AF07AF" w:rsidRPr="004A470B" w:rsidRDefault="00AF07AF" w:rsidP="00C94C3B">
      <w:pPr>
        <w:pStyle w:val="sdz60body"/>
        <w:keepNext/>
      </w:pPr>
    </w:p>
    <w:p w14:paraId="5DB7398A" w14:textId="77777777" w:rsidR="0054142B" w:rsidRPr="004A470B" w:rsidRDefault="00C42EA6" w:rsidP="00C94C3B">
      <w:pPr>
        <w:pStyle w:val="sdz60body"/>
      </w:pPr>
      <w:r w:rsidRPr="004A470B">
        <w:t xml:space="preserve">Κάθε </w:t>
      </w:r>
      <w:r w:rsidR="002E6960" w:rsidRPr="004A470B">
        <w:t xml:space="preserve">αχρησιμοποίητο </w:t>
      </w:r>
      <w:r w:rsidRPr="004A470B">
        <w:t xml:space="preserve">προϊόν ή υπόλειμμα πρέπει να </w:t>
      </w:r>
      <w:r w:rsidR="002E6960" w:rsidRPr="004A470B">
        <w:t xml:space="preserve">απορρίπτεται </w:t>
      </w:r>
      <w:r w:rsidRPr="004A470B">
        <w:t>σύμφωνα με τις κατά τόπους ισχύουσες σχετικές διατάξεις.</w:t>
      </w:r>
    </w:p>
    <w:p w14:paraId="59274B0F" w14:textId="77777777" w:rsidR="00812D16" w:rsidRPr="004A470B" w:rsidRDefault="00812D16" w:rsidP="00C94C3B">
      <w:pPr>
        <w:pStyle w:val="sdz60body"/>
      </w:pPr>
    </w:p>
    <w:sectPr w:rsidR="00812D16" w:rsidRPr="004A470B" w:rsidSect="00C94C3B">
      <w:headerReference w:type="default" r:id="rId31"/>
      <w:footerReference w:type="default" r:id="rId32"/>
      <w:headerReference w:type="first" r:id="rId33"/>
      <w:footerReference w:type="first" r:id="rId34"/>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9DE64" w14:textId="77777777" w:rsidR="00C01B9C" w:rsidRDefault="00C01B9C">
      <w:r>
        <w:separator/>
      </w:r>
    </w:p>
  </w:endnote>
  <w:endnote w:type="continuationSeparator" w:id="0">
    <w:p w14:paraId="1F7B515D" w14:textId="77777777" w:rsidR="00C01B9C" w:rsidRDefault="00C01B9C">
      <w:r>
        <w:continuationSeparator/>
      </w:r>
    </w:p>
  </w:endnote>
  <w:endnote w:type="continuationNotice" w:id="1">
    <w:p w14:paraId="1DABFCF1" w14:textId="77777777" w:rsidR="00C01B9C" w:rsidRDefault="00C01B9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altName w:val="Verdan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CC"/>
    <w:family w:val="swiss"/>
    <w:pitch w:val="variable"/>
    <w:sig w:usb0="E4002EFF" w:usb1="C200ACFF"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6B165" w14:textId="77777777" w:rsidR="00C94C3B" w:rsidRPr="008612CE" w:rsidRDefault="00C94C3B" w:rsidP="00AF07AF">
    <w:pPr>
      <w:pStyle w:val="sdz68footer"/>
    </w:pPr>
    <w:r>
      <w:fldChar w:fldCharType="begin"/>
    </w:r>
    <w:r>
      <w:instrText xml:space="preserve"> EQ </w:instrText>
    </w:r>
    <w:r>
      <w:fldChar w:fldCharType="end"/>
    </w:r>
    <w:r w:rsidRPr="008612CE">
      <w:fldChar w:fldCharType="begin"/>
    </w:r>
    <w:r w:rsidRPr="008612CE">
      <w:instrText xml:space="preserve">PAGE  </w:instrText>
    </w:r>
    <w:r w:rsidRPr="008612CE">
      <w:fldChar w:fldCharType="separate"/>
    </w:r>
    <w:r w:rsidR="00BA0D9C">
      <w:rPr>
        <w:noProof/>
      </w:rPr>
      <w:t>1</w:t>
    </w:r>
    <w:r w:rsidRPr="008612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F9B21" w14:textId="77777777" w:rsidR="00C94C3B" w:rsidRDefault="00C94C3B" w:rsidP="00F90988">
    <w:pPr>
      <w:pStyle w:val="sdz68foo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noProof/>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37174" w14:textId="77777777" w:rsidR="00C01B9C" w:rsidRDefault="00C01B9C">
      <w:r>
        <w:separator/>
      </w:r>
    </w:p>
  </w:footnote>
  <w:footnote w:type="continuationSeparator" w:id="0">
    <w:p w14:paraId="1E4C8CB8" w14:textId="77777777" w:rsidR="00C01B9C" w:rsidRDefault="00C01B9C">
      <w:r>
        <w:continuationSeparator/>
      </w:r>
    </w:p>
  </w:footnote>
  <w:footnote w:type="continuationNotice" w:id="1">
    <w:p w14:paraId="35DF0697" w14:textId="77777777" w:rsidR="00C01B9C" w:rsidRDefault="00C01B9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4971C" w14:textId="77777777" w:rsidR="00C94C3B" w:rsidRDefault="00C94C3B" w:rsidP="00B87FCD">
    <w:pPr>
      <w:pStyle w:val="Header"/>
      <w:tabs>
        <w:tab w:val="clear" w:pos="567"/>
        <w:tab w:val="clear" w:pos="4153"/>
        <w:tab w:val="clear" w:pos="8306"/>
      </w:tabs>
      <w:snapToGrid w:val="0"/>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B2F58" w14:textId="77777777" w:rsidR="00C94C3B" w:rsidRDefault="00C94C3B" w:rsidP="00B87FCD">
    <w:pPr>
      <w:pStyle w:val="Header"/>
      <w:tabs>
        <w:tab w:val="clear" w:pos="567"/>
        <w:tab w:val="clear" w:pos="4153"/>
        <w:tab w:val="clear" w:pos="8306"/>
      </w:tabs>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45490F"/>
    <w:multiLevelType w:val="hybridMultilevel"/>
    <w:tmpl w:val="2FD2D8C8"/>
    <w:lvl w:ilvl="0" w:tplc="1E9CB920">
      <w:start w:val="1"/>
      <w:numFmt w:val="bullet"/>
      <w:lvlText w:val=""/>
      <w:lvlJc w:val="left"/>
      <w:pPr>
        <w:ind w:left="720" w:hanging="360"/>
      </w:pPr>
      <w:rPr>
        <w:rFonts w:ascii="Symbol" w:hAnsi="Symbol" w:hint="default"/>
      </w:rPr>
    </w:lvl>
    <w:lvl w:ilvl="1" w:tplc="7ABE3C1E">
      <w:start w:val="1"/>
      <w:numFmt w:val="bullet"/>
      <w:lvlText w:val="o"/>
      <w:lvlJc w:val="left"/>
      <w:pPr>
        <w:ind w:left="1440" w:hanging="360"/>
      </w:pPr>
      <w:rPr>
        <w:rFonts w:ascii="Courier New" w:hAnsi="Courier New" w:hint="default"/>
      </w:rPr>
    </w:lvl>
    <w:lvl w:ilvl="2" w:tplc="9F585DF8">
      <w:start w:val="1"/>
      <w:numFmt w:val="bullet"/>
      <w:lvlText w:val=""/>
      <w:lvlJc w:val="left"/>
      <w:pPr>
        <w:ind w:left="2160" w:hanging="360"/>
      </w:pPr>
      <w:rPr>
        <w:rFonts w:ascii="Wingdings" w:hAnsi="Wingdings" w:hint="default"/>
      </w:rPr>
    </w:lvl>
    <w:lvl w:ilvl="3" w:tplc="785E13A0">
      <w:start w:val="1"/>
      <w:numFmt w:val="bullet"/>
      <w:lvlText w:val=""/>
      <w:lvlJc w:val="left"/>
      <w:pPr>
        <w:ind w:left="2880" w:hanging="360"/>
      </w:pPr>
      <w:rPr>
        <w:rFonts w:ascii="Symbol" w:hAnsi="Symbol" w:hint="default"/>
      </w:rPr>
    </w:lvl>
    <w:lvl w:ilvl="4" w:tplc="38A45580">
      <w:start w:val="1"/>
      <w:numFmt w:val="bullet"/>
      <w:lvlText w:val="o"/>
      <w:lvlJc w:val="left"/>
      <w:pPr>
        <w:ind w:left="3600" w:hanging="360"/>
      </w:pPr>
      <w:rPr>
        <w:rFonts w:ascii="Courier New" w:hAnsi="Courier New" w:hint="default"/>
      </w:rPr>
    </w:lvl>
    <w:lvl w:ilvl="5" w:tplc="A4BC3EF4">
      <w:start w:val="1"/>
      <w:numFmt w:val="bullet"/>
      <w:lvlText w:val=""/>
      <w:lvlJc w:val="left"/>
      <w:pPr>
        <w:ind w:left="4320" w:hanging="360"/>
      </w:pPr>
      <w:rPr>
        <w:rFonts w:ascii="Wingdings" w:hAnsi="Wingdings" w:hint="default"/>
      </w:rPr>
    </w:lvl>
    <w:lvl w:ilvl="6" w:tplc="A5C86FA4">
      <w:start w:val="1"/>
      <w:numFmt w:val="bullet"/>
      <w:lvlText w:val=""/>
      <w:lvlJc w:val="left"/>
      <w:pPr>
        <w:ind w:left="5040" w:hanging="360"/>
      </w:pPr>
      <w:rPr>
        <w:rFonts w:ascii="Symbol" w:hAnsi="Symbol" w:hint="default"/>
      </w:rPr>
    </w:lvl>
    <w:lvl w:ilvl="7" w:tplc="6B18FE1E">
      <w:start w:val="1"/>
      <w:numFmt w:val="bullet"/>
      <w:lvlText w:val="o"/>
      <w:lvlJc w:val="left"/>
      <w:pPr>
        <w:ind w:left="5760" w:hanging="360"/>
      </w:pPr>
      <w:rPr>
        <w:rFonts w:ascii="Courier New" w:hAnsi="Courier New" w:hint="default"/>
      </w:rPr>
    </w:lvl>
    <w:lvl w:ilvl="8" w:tplc="50A67F1A">
      <w:start w:val="1"/>
      <w:numFmt w:val="bullet"/>
      <w:lvlText w:val=""/>
      <w:lvlJc w:val="left"/>
      <w:pPr>
        <w:ind w:left="6480" w:hanging="360"/>
      </w:pPr>
      <w:rPr>
        <w:rFonts w:ascii="Wingdings" w:hAnsi="Wingdings" w:hint="default"/>
      </w:rPr>
    </w:lvl>
  </w:abstractNum>
  <w:abstractNum w:abstractNumId="2" w15:restartNumberingAfterBreak="0">
    <w:nsid w:val="076B333F"/>
    <w:multiLevelType w:val="singleLevel"/>
    <w:tmpl w:val="DFF6A46C"/>
    <w:lvl w:ilvl="0">
      <w:start w:val="1"/>
      <w:numFmt w:val="decimal"/>
      <w:lvlText w:val="%1."/>
      <w:lvlJc w:val="left"/>
      <w:pPr>
        <w:tabs>
          <w:tab w:val="num" w:pos="357"/>
        </w:tabs>
        <w:ind w:left="357" w:hanging="357"/>
      </w:pPr>
      <w:rPr>
        <w:rFonts w:ascii="Times New Roman" w:hAnsi="Times New Roman" w:cs="Times New Roman" w:hint="default"/>
        <w:sz w:val="22"/>
        <w:szCs w:val="22"/>
      </w:rPr>
    </w:lvl>
  </w:abstractNum>
  <w:abstractNum w:abstractNumId="3" w15:restartNumberingAfterBreak="0">
    <w:nsid w:val="08F24D5D"/>
    <w:multiLevelType w:val="hybridMultilevel"/>
    <w:tmpl w:val="9DE6049E"/>
    <w:lvl w:ilvl="0" w:tplc="6A0A7062">
      <w:start w:val="1"/>
      <w:numFmt w:val="bullet"/>
      <w:pStyle w:val="sdz40list1bulletb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413421"/>
    <w:multiLevelType w:val="hybridMultilevel"/>
    <w:tmpl w:val="4328BA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BB02AD"/>
    <w:multiLevelType w:val="hybridMultilevel"/>
    <w:tmpl w:val="53FA25CC"/>
    <w:lvl w:ilvl="0" w:tplc="7CC65A5A">
      <w:start w:val="1"/>
      <w:numFmt w:val="decimal"/>
      <w:pStyle w:val="sdz58list1numre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12705A"/>
    <w:multiLevelType w:val="hybridMultilevel"/>
    <w:tmpl w:val="DFD2FC7E"/>
    <w:lvl w:ilvl="0" w:tplc="0409000F">
      <w:start w:val="1"/>
      <w:numFmt w:val="decimal"/>
      <w:lvlText w:val="%1."/>
      <w:lvlJc w:val="left"/>
      <w:pPr>
        <w:ind w:left="1636" w:hanging="360"/>
      </w:p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7" w15:restartNumberingAfterBreak="0">
    <w:nsid w:val="13566B5B"/>
    <w:multiLevelType w:val="hybridMultilevel"/>
    <w:tmpl w:val="8E1086D6"/>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8856B3"/>
    <w:multiLevelType w:val="hybridMultilevel"/>
    <w:tmpl w:val="F3D49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88C5D36"/>
    <w:multiLevelType w:val="hybridMultilevel"/>
    <w:tmpl w:val="3F946E4C"/>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10" w15:restartNumberingAfterBreak="0">
    <w:nsid w:val="19CD1523"/>
    <w:multiLevelType w:val="multilevel"/>
    <w:tmpl w:val="711817F2"/>
    <w:styleLink w:val="pil-list1b"/>
    <w:lvl w:ilvl="0">
      <w:start w:val="1"/>
      <w:numFmt w:val="bullet"/>
      <w:lvlText w:val="-"/>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19DF3A02"/>
    <w:multiLevelType w:val="hybridMultilevel"/>
    <w:tmpl w:val="D4880AA4"/>
    <w:lvl w:ilvl="0" w:tplc="4344DD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6834C0"/>
    <w:multiLevelType w:val="multilevel"/>
    <w:tmpl w:val="19FAE830"/>
    <w:numStyleLink w:val="spc-list2"/>
  </w:abstractNum>
  <w:abstractNum w:abstractNumId="13" w15:restartNumberingAfterBreak="0">
    <w:nsid w:val="1CDB21CE"/>
    <w:multiLevelType w:val="hybridMultilevel"/>
    <w:tmpl w:val="4E0CB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4E65E7"/>
    <w:multiLevelType w:val="hybridMultilevel"/>
    <w:tmpl w:val="512A4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533525"/>
    <w:multiLevelType w:val="hybridMultilevel"/>
    <w:tmpl w:val="A3F6A9B0"/>
    <w:lvl w:ilvl="0" w:tplc="D2325364">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130413"/>
    <w:multiLevelType w:val="hybridMultilevel"/>
    <w:tmpl w:val="FE5C9390"/>
    <w:lvl w:ilvl="0" w:tplc="A90A742A">
      <w:start w:val="1"/>
      <w:numFmt w:val="bullet"/>
      <w:lvlText w:val="-"/>
      <w:lvlJc w:val="left"/>
      <w:pPr>
        <w:ind w:left="927"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483285"/>
    <w:multiLevelType w:val="multilevel"/>
    <w:tmpl w:val="711817F2"/>
    <w:numStyleLink w:val="pil-list1b"/>
  </w:abstractNum>
  <w:abstractNum w:abstractNumId="18" w15:restartNumberingAfterBreak="0">
    <w:nsid w:val="25B00CF7"/>
    <w:multiLevelType w:val="hybridMultilevel"/>
    <w:tmpl w:val="1D6E73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2603024D"/>
    <w:multiLevelType w:val="hybridMultilevel"/>
    <w:tmpl w:val="F31AB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92A7304"/>
    <w:multiLevelType w:val="hybridMultilevel"/>
    <w:tmpl w:val="91448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DB17AC"/>
    <w:multiLevelType w:val="multilevel"/>
    <w:tmpl w:val="19FAE830"/>
    <w:styleLink w:val="spc-list2"/>
    <w:lvl w:ilvl="0">
      <w:start w:val="1"/>
      <w:numFmt w:val="bullet"/>
      <w:lvlText w:val="-"/>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2E3F5FD0"/>
    <w:multiLevelType w:val="hybridMultilevel"/>
    <w:tmpl w:val="D58A8E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64D6184"/>
    <w:multiLevelType w:val="hybridMultilevel"/>
    <w:tmpl w:val="A49EAF82"/>
    <w:lvl w:ilvl="0" w:tplc="86A29AAE">
      <w:start w:val="1"/>
      <w:numFmt w:val="bullet"/>
      <w:pStyle w:val="sdz56list2dash"/>
      <w:lvlText w:val="-"/>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C402FF1"/>
    <w:multiLevelType w:val="hybridMultilevel"/>
    <w:tmpl w:val="DC2CF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6F07E1"/>
    <w:multiLevelType w:val="hybridMultilevel"/>
    <w:tmpl w:val="E3C00090"/>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1970481"/>
    <w:multiLevelType w:val="multilevel"/>
    <w:tmpl w:val="19FAE830"/>
    <w:numStyleLink w:val="spc-list2"/>
  </w:abstractNum>
  <w:abstractNum w:abstractNumId="27" w15:restartNumberingAfterBreak="0">
    <w:nsid w:val="436F3C3B"/>
    <w:multiLevelType w:val="multilevel"/>
    <w:tmpl w:val="86A01A10"/>
    <w:styleLink w:val="pil-list1a"/>
    <w:lvl w:ilvl="0">
      <w:start w:val="1"/>
      <w:numFmt w:val="decimal"/>
      <w:lvlText w:val="%1."/>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5116BE7"/>
    <w:multiLevelType w:val="multilevel"/>
    <w:tmpl w:val="711817F2"/>
    <w:numStyleLink w:val="pil-list1b"/>
  </w:abstractNum>
  <w:abstractNum w:abstractNumId="29" w15:restartNumberingAfterBreak="0">
    <w:nsid w:val="47913A03"/>
    <w:multiLevelType w:val="hybridMultilevel"/>
    <w:tmpl w:val="6E482C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48035BAD"/>
    <w:multiLevelType w:val="hybridMultilevel"/>
    <w:tmpl w:val="9EBAB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184A57"/>
    <w:multiLevelType w:val="hybridMultilevel"/>
    <w:tmpl w:val="6C7A22A2"/>
    <w:lvl w:ilvl="0" w:tplc="66C4D6F8">
      <w:start w:val="1"/>
      <w:numFmt w:val="bullet"/>
      <w:pStyle w:val="sdz44list1bulletre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D602F12"/>
    <w:multiLevelType w:val="hybridMultilevel"/>
    <w:tmpl w:val="8A882A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0D67B05"/>
    <w:multiLevelType w:val="hybridMultilevel"/>
    <w:tmpl w:val="4FDE503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4AA49EA"/>
    <w:multiLevelType w:val="singleLevel"/>
    <w:tmpl w:val="CF72F6B4"/>
    <w:lvl w:ilvl="0">
      <w:start w:val="1"/>
      <w:numFmt w:val="decimal"/>
      <w:lvlText w:val="%1."/>
      <w:lvlJc w:val="left"/>
      <w:pPr>
        <w:tabs>
          <w:tab w:val="num" w:pos="357"/>
        </w:tabs>
        <w:ind w:left="357" w:hanging="357"/>
      </w:pPr>
      <w:rPr>
        <w:rFonts w:ascii="Times New Roman" w:hAnsi="Times New Roman" w:cs="Times New Roman" w:hint="default"/>
        <w:sz w:val="22"/>
        <w:szCs w:val="22"/>
      </w:rPr>
    </w:lvl>
  </w:abstractNum>
  <w:abstractNum w:abstractNumId="35" w15:restartNumberingAfterBreak="0">
    <w:nsid w:val="55AC6554"/>
    <w:multiLevelType w:val="singleLevel"/>
    <w:tmpl w:val="1700A894"/>
    <w:lvl w:ilvl="0">
      <w:start w:val="1"/>
      <w:numFmt w:val="bullet"/>
      <w:lvlText w:val=""/>
      <w:lvlJc w:val="left"/>
      <w:pPr>
        <w:tabs>
          <w:tab w:val="num" w:pos="357"/>
        </w:tabs>
        <w:ind w:left="357" w:hanging="357"/>
      </w:pPr>
      <w:rPr>
        <w:rFonts w:ascii="Symbol" w:hAnsi="Symbol" w:cs="Symbol" w:hint="default"/>
      </w:rPr>
    </w:lvl>
  </w:abstractNum>
  <w:abstractNum w:abstractNumId="36" w15:restartNumberingAfterBreak="0">
    <w:nsid w:val="5A216C97"/>
    <w:multiLevelType w:val="hybridMultilevel"/>
    <w:tmpl w:val="FBB8672E"/>
    <w:lvl w:ilvl="0" w:tplc="931036B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D0A13E4"/>
    <w:multiLevelType w:val="hybridMultilevel"/>
    <w:tmpl w:val="04F6AE9C"/>
    <w:lvl w:ilvl="0" w:tplc="459CC712">
      <w:start w:val="1"/>
      <w:numFmt w:val="bullet"/>
      <w:pStyle w:val="sdz48list1dash"/>
      <w:lvlText w:val="-"/>
      <w:lvlJc w:val="left"/>
      <w:pPr>
        <w:ind w:left="720" w:hanging="360"/>
      </w:pPr>
      <w:rPr>
        <w:rFonts w:ascii="Times New Roman" w:eastAsia="MS Mincho"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2E120E"/>
    <w:multiLevelType w:val="multilevel"/>
    <w:tmpl w:val="F634F3C6"/>
    <w:lvl w:ilvl="0">
      <w:start w:val="1"/>
      <w:numFmt w:val="bullet"/>
      <w:lvlText w:val=""/>
      <w:lvlJc w:val="left"/>
      <w:pPr>
        <w:tabs>
          <w:tab w:val="num" w:pos="567"/>
        </w:tabs>
        <w:ind w:left="567" w:hanging="567"/>
      </w:pPr>
      <w:rPr>
        <w:rFonts w:ascii="Symbol" w:hAnsi="Symbol"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6253566B"/>
    <w:multiLevelType w:val="hybridMultilevel"/>
    <w:tmpl w:val="F81616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69A4766C"/>
    <w:multiLevelType w:val="hybridMultilevel"/>
    <w:tmpl w:val="A36AA0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6A6035D1"/>
    <w:multiLevelType w:val="hybridMultilevel"/>
    <w:tmpl w:val="08422FBE"/>
    <w:lvl w:ilvl="0" w:tplc="4344DD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487750"/>
    <w:multiLevelType w:val="hybridMultilevel"/>
    <w:tmpl w:val="CE7CE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C4265C3"/>
    <w:multiLevelType w:val="hybridMultilevel"/>
    <w:tmpl w:val="541040C0"/>
    <w:lvl w:ilvl="0" w:tplc="810645C4">
      <w:start w:val="6"/>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6D977EE3"/>
    <w:multiLevelType w:val="multilevel"/>
    <w:tmpl w:val="86A01A10"/>
    <w:numStyleLink w:val="pil-list1a"/>
  </w:abstractNum>
  <w:abstractNum w:abstractNumId="45" w15:restartNumberingAfterBreak="0">
    <w:nsid w:val="6DE00B50"/>
    <w:multiLevelType w:val="hybridMultilevel"/>
    <w:tmpl w:val="298C4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04014B9"/>
    <w:multiLevelType w:val="singleLevel"/>
    <w:tmpl w:val="167AB804"/>
    <w:lvl w:ilvl="0">
      <w:start w:val="1"/>
      <w:numFmt w:val="decimal"/>
      <w:lvlText w:val="%1."/>
      <w:lvlJc w:val="left"/>
      <w:pPr>
        <w:tabs>
          <w:tab w:val="num" w:pos="357"/>
        </w:tabs>
        <w:ind w:left="357" w:hanging="357"/>
      </w:pPr>
      <w:rPr>
        <w:rFonts w:ascii="Times New Roman" w:hAnsi="Times New Roman" w:cs="Times New Roman"/>
      </w:rPr>
    </w:lvl>
  </w:abstractNum>
  <w:abstractNum w:abstractNumId="48" w15:restartNumberingAfterBreak="0">
    <w:nsid w:val="757E3499"/>
    <w:multiLevelType w:val="hybridMultilevel"/>
    <w:tmpl w:val="8D50AD20"/>
    <w:lvl w:ilvl="0" w:tplc="4344DD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6DF29DC"/>
    <w:multiLevelType w:val="hybridMultilevel"/>
    <w:tmpl w:val="7E40C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8BF1409"/>
    <w:multiLevelType w:val="multilevel"/>
    <w:tmpl w:val="711817F2"/>
    <w:numStyleLink w:val="pil-list1b"/>
  </w:abstractNum>
  <w:num w:numId="1" w16cid:durableId="1163399947">
    <w:abstractNumId w:val="0"/>
    <w:lvlOverride w:ilvl="0">
      <w:lvl w:ilvl="0">
        <w:start w:val="1"/>
        <w:numFmt w:val="bullet"/>
        <w:lvlText w:val="-"/>
        <w:legacy w:legacy="1" w:legacySpace="0" w:legacyIndent="360"/>
        <w:lvlJc w:val="left"/>
        <w:pPr>
          <w:ind w:left="360" w:hanging="360"/>
        </w:pPr>
      </w:lvl>
    </w:lvlOverride>
  </w:num>
  <w:num w:numId="2" w16cid:durableId="1264655848">
    <w:abstractNumId w:val="46"/>
  </w:num>
  <w:num w:numId="3" w16cid:durableId="1974287551">
    <w:abstractNumId w:val="21"/>
  </w:num>
  <w:num w:numId="4" w16cid:durableId="770901897">
    <w:abstractNumId w:val="26"/>
  </w:num>
  <w:num w:numId="5" w16cid:durableId="1294017767">
    <w:abstractNumId w:val="12"/>
  </w:num>
  <w:num w:numId="6" w16cid:durableId="1691448277">
    <w:abstractNumId w:val="38"/>
  </w:num>
  <w:num w:numId="7" w16cid:durableId="2021930773">
    <w:abstractNumId w:val="19"/>
  </w:num>
  <w:num w:numId="8" w16cid:durableId="1600872046">
    <w:abstractNumId w:val="10"/>
  </w:num>
  <w:num w:numId="9" w16cid:durableId="2139643107">
    <w:abstractNumId w:val="27"/>
  </w:num>
  <w:num w:numId="10" w16cid:durableId="1077870655">
    <w:abstractNumId w:val="44"/>
  </w:num>
  <w:num w:numId="11" w16cid:durableId="231620693">
    <w:abstractNumId w:val="14"/>
  </w:num>
  <w:num w:numId="12" w16cid:durableId="872617175">
    <w:abstractNumId w:val="28"/>
  </w:num>
  <w:num w:numId="13" w16cid:durableId="808547553">
    <w:abstractNumId w:val="50"/>
  </w:num>
  <w:num w:numId="14" w16cid:durableId="825366221">
    <w:abstractNumId w:val="20"/>
  </w:num>
  <w:num w:numId="15" w16cid:durableId="1831016153">
    <w:abstractNumId w:val="49"/>
  </w:num>
  <w:num w:numId="16" w16cid:durableId="1179348393">
    <w:abstractNumId w:val="24"/>
  </w:num>
  <w:num w:numId="17" w16cid:durableId="878012067">
    <w:abstractNumId w:val="30"/>
  </w:num>
  <w:num w:numId="18" w16cid:durableId="1518693054">
    <w:abstractNumId w:val="42"/>
  </w:num>
  <w:num w:numId="19" w16cid:durableId="1522357632">
    <w:abstractNumId w:val="48"/>
  </w:num>
  <w:num w:numId="20" w16cid:durableId="1371613597">
    <w:abstractNumId w:val="11"/>
  </w:num>
  <w:num w:numId="21" w16cid:durableId="919485248">
    <w:abstractNumId w:val="41"/>
  </w:num>
  <w:num w:numId="22" w16cid:durableId="1291014111">
    <w:abstractNumId w:val="45"/>
  </w:num>
  <w:num w:numId="23" w16cid:durableId="1518546156">
    <w:abstractNumId w:val="13"/>
  </w:num>
  <w:num w:numId="24" w16cid:durableId="125785243">
    <w:abstractNumId w:val="17"/>
  </w:num>
  <w:num w:numId="25" w16cid:durableId="311721459">
    <w:abstractNumId w:val="6"/>
  </w:num>
  <w:num w:numId="26" w16cid:durableId="455031731">
    <w:abstractNumId w:val="3"/>
  </w:num>
  <w:num w:numId="27" w16cid:durableId="220557656">
    <w:abstractNumId w:val="31"/>
  </w:num>
  <w:num w:numId="28" w16cid:durableId="334648341">
    <w:abstractNumId w:val="37"/>
  </w:num>
  <w:num w:numId="29" w16cid:durableId="2026441838">
    <w:abstractNumId w:val="16"/>
  </w:num>
  <w:num w:numId="30" w16cid:durableId="142897751">
    <w:abstractNumId w:val="5"/>
  </w:num>
  <w:num w:numId="31" w16cid:durableId="1203981014">
    <w:abstractNumId w:val="33"/>
  </w:num>
  <w:num w:numId="32" w16cid:durableId="1091438335">
    <w:abstractNumId w:val="23"/>
  </w:num>
  <w:num w:numId="33" w16cid:durableId="595098830">
    <w:abstractNumId w:val="36"/>
  </w:num>
  <w:num w:numId="34" w16cid:durableId="902519703">
    <w:abstractNumId w:val="4"/>
  </w:num>
  <w:num w:numId="35" w16cid:durableId="1733770821">
    <w:abstractNumId w:val="22"/>
  </w:num>
  <w:num w:numId="36" w16cid:durableId="589002212">
    <w:abstractNumId w:val="43"/>
  </w:num>
  <w:num w:numId="37" w16cid:durableId="218202003">
    <w:abstractNumId w:val="25"/>
  </w:num>
  <w:num w:numId="38" w16cid:durableId="265118322">
    <w:abstractNumId w:val="7"/>
  </w:num>
  <w:num w:numId="39" w16cid:durableId="140077380">
    <w:abstractNumId w:val="32"/>
  </w:num>
  <w:num w:numId="40" w16cid:durableId="584270396">
    <w:abstractNumId w:val="9"/>
  </w:num>
  <w:num w:numId="41" w16cid:durableId="1015307350">
    <w:abstractNumId w:val="40"/>
  </w:num>
  <w:num w:numId="42" w16cid:durableId="605119732">
    <w:abstractNumId w:val="29"/>
  </w:num>
  <w:num w:numId="43" w16cid:durableId="728304595">
    <w:abstractNumId w:val="39"/>
  </w:num>
  <w:num w:numId="44" w16cid:durableId="1546673195">
    <w:abstractNumId w:val="18"/>
  </w:num>
  <w:num w:numId="45" w16cid:durableId="804464405">
    <w:abstractNumId w:val="15"/>
  </w:num>
  <w:num w:numId="46" w16cid:durableId="2137486849">
    <w:abstractNumId w:val="1"/>
  </w:num>
  <w:num w:numId="47" w16cid:durableId="1604268975">
    <w:abstractNumId w:val="34"/>
  </w:num>
  <w:num w:numId="48" w16cid:durableId="10420629">
    <w:abstractNumId w:val="47"/>
    <w:lvlOverride w:ilvl="0">
      <w:startOverride w:val="1"/>
    </w:lvlOverride>
  </w:num>
  <w:num w:numId="49" w16cid:durableId="1594509347">
    <w:abstractNumId w:val="8"/>
  </w:num>
  <w:num w:numId="50" w16cid:durableId="684358191">
    <w:abstractNumId w:val="35"/>
  </w:num>
  <w:num w:numId="51" w16cid:durableId="589311045">
    <w:abstractNumId w:val="2"/>
    <w:lvlOverride w:ilvl="0">
      <w:startOverride w:val="1"/>
    </w:lvlOverride>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ocumentProtection w:edit="trackedChanges"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2D0A"/>
    <w:rsid w:val="0000362A"/>
    <w:rsid w:val="00003AEF"/>
    <w:rsid w:val="00003FED"/>
    <w:rsid w:val="00004C79"/>
    <w:rsid w:val="000052DD"/>
    <w:rsid w:val="00005701"/>
    <w:rsid w:val="00006BAA"/>
    <w:rsid w:val="00007528"/>
    <w:rsid w:val="000108C8"/>
    <w:rsid w:val="0001164F"/>
    <w:rsid w:val="00013BC0"/>
    <w:rsid w:val="00014869"/>
    <w:rsid w:val="000150D3"/>
    <w:rsid w:val="00016542"/>
    <w:rsid w:val="000166C1"/>
    <w:rsid w:val="000179A7"/>
    <w:rsid w:val="00020000"/>
    <w:rsid w:val="0002006B"/>
    <w:rsid w:val="00020A5F"/>
    <w:rsid w:val="00020AE8"/>
    <w:rsid w:val="000212BB"/>
    <w:rsid w:val="00023A2C"/>
    <w:rsid w:val="00025A06"/>
    <w:rsid w:val="00025EBE"/>
    <w:rsid w:val="00026BF2"/>
    <w:rsid w:val="000271F6"/>
    <w:rsid w:val="000279E1"/>
    <w:rsid w:val="00030445"/>
    <w:rsid w:val="00030B18"/>
    <w:rsid w:val="000318C7"/>
    <w:rsid w:val="00033D26"/>
    <w:rsid w:val="00033FDB"/>
    <w:rsid w:val="000344F6"/>
    <w:rsid w:val="000347EE"/>
    <w:rsid w:val="00041ED9"/>
    <w:rsid w:val="00042263"/>
    <w:rsid w:val="00043505"/>
    <w:rsid w:val="00043C70"/>
    <w:rsid w:val="00043E88"/>
    <w:rsid w:val="00044042"/>
    <w:rsid w:val="000474D2"/>
    <w:rsid w:val="0004788E"/>
    <w:rsid w:val="000479C5"/>
    <w:rsid w:val="00050CF2"/>
    <w:rsid w:val="00050DFD"/>
    <w:rsid w:val="000537A6"/>
    <w:rsid w:val="00053809"/>
    <w:rsid w:val="00053914"/>
    <w:rsid w:val="00054756"/>
    <w:rsid w:val="000556C8"/>
    <w:rsid w:val="000560C5"/>
    <w:rsid w:val="00056C49"/>
    <w:rsid w:val="00056FE0"/>
    <w:rsid w:val="00057E24"/>
    <w:rsid w:val="00060090"/>
    <w:rsid w:val="000602FA"/>
    <w:rsid w:val="000603C8"/>
    <w:rsid w:val="000608A4"/>
    <w:rsid w:val="00060AA1"/>
    <w:rsid w:val="00061FEE"/>
    <w:rsid w:val="000631FD"/>
    <w:rsid w:val="000643D3"/>
    <w:rsid w:val="0006618B"/>
    <w:rsid w:val="0006760A"/>
    <w:rsid w:val="00067B16"/>
    <w:rsid w:val="00071F8A"/>
    <w:rsid w:val="000736C9"/>
    <w:rsid w:val="00073E04"/>
    <w:rsid w:val="0007401B"/>
    <w:rsid w:val="00074AF1"/>
    <w:rsid w:val="000757B2"/>
    <w:rsid w:val="00075AB2"/>
    <w:rsid w:val="00075EBF"/>
    <w:rsid w:val="0007628D"/>
    <w:rsid w:val="00077D71"/>
    <w:rsid w:val="00081DAB"/>
    <w:rsid w:val="00085AFF"/>
    <w:rsid w:val="00087395"/>
    <w:rsid w:val="00092829"/>
    <w:rsid w:val="00092B09"/>
    <w:rsid w:val="0009351E"/>
    <w:rsid w:val="0009479A"/>
    <w:rsid w:val="00094AD6"/>
    <w:rsid w:val="000951B5"/>
    <w:rsid w:val="00095A7A"/>
    <w:rsid w:val="00095D1B"/>
    <w:rsid w:val="00095D61"/>
    <w:rsid w:val="00095E44"/>
    <w:rsid w:val="00096D8D"/>
    <w:rsid w:val="00097370"/>
    <w:rsid w:val="0009755A"/>
    <w:rsid w:val="000A045D"/>
    <w:rsid w:val="000A1232"/>
    <w:rsid w:val="000A12A7"/>
    <w:rsid w:val="000A30E5"/>
    <w:rsid w:val="000A40D0"/>
    <w:rsid w:val="000A59B1"/>
    <w:rsid w:val="000A6958"/>
    <w:rsid w:val="000A70C0"/>
    <w:rsid w:val="000B0097"/>
    <w:rsid w:val="000B0E41"/>
    <w:rsid w:val="000B101F"/>
    <w:rsid w:val="000B1AF4"/>
    <w:rsid w:val="000B1F4B"/>
    <w:rsid w:val="000B2F27"/>
    <w:rsid w:val="000B2F58"/>
    <w:rsid w:val="000B37A8"/>
    <w:rsid w:val="000B4B38"/>
    <w:rsid w:val="000B4F95"/>
    <w:rsid w:val="000B51D9"/>
    <w:rsid w:val="000B6FD9"/>
    <w:rsid w:val="000C03FB"/>
    <w:rsid w:val="000C0963"/>
    <w:rsid w:val="000C2D3F"/>
    <w:rsid w:val="000C308F"/>
    <w:rsid w:val="000C4E3B"/>
    <w:rsid w:val="000C5A4E"/>
    <w:rsid w:val="000C5EFB"/>
    <w:rsid w:val="000C635D"/>
    <w:rsid w:val="000C7F49"/>
    <w:rsid w:val="000D1AEE"/>
    <w:rsid w:val="000D1F4F"/>
    <w:rsid w:val="000D4D07"/>
    <w:rsid w:val="000D7535"/>
    <w:rsid w:val="000D7BE1"/>
    <w:rsid w:val="000E165D"/>
    <w:rsid w:val="000E1BAF"/>
    <w:rsid w:val="000E223E"/>
    <w:rsid w:val="000E2491"/>
    <w:rsid w:val="000E2EA9"/>
    <w:rsid w:val="000E46A3"/>
    <w:rsid w:val="000E4E88"/>
    <w:rsid w:val="000E5726"/>
    <w:rsid w:val="000E6779"/>
    <w:rsid w:val="000E6C94"/>
    <w:rsid w:val="000F1BB2"/>
    <w:rsid w:val="000F217A"/>
    <w:rsid w:val="000F22F3"/>
    <w:rsid w:val="000F253D"/>
    <w:rsid w:val="000F3F94"/>
    <w:rsid w:val="000F44F0"/>
    <w:rsid w:val="000F4CD5"/>
    <w:rsid w:val="000F4D2F"/>
    <w:rsid w:val="000F5235"/>
    <w:rsid w:val="000F5B21"/>
    <w:rsid w:val="000F6EE5"/>
    <w:rsid w:val="000F7970"/>
    <w:rsid w:val="00100CEF"/>
    <w:rsid w:val="001013FA"/>
    <w:rsid w:val="001019CB"/>
    <w:rsid w:val="00101EFB"/>
    <w:rsid w:val="0010262B"/>
    <w:rsid w:val="00103254"/>
    <w:rsid w:val="00103501"/>
    <w:rsid w:val="00103B2D"/>
    <w:rsid w:val="00103CD2"/>
    <w:rsid w:val="00104061"/>
    <w:rsid w:val="00107186"/>
    <w:rsid w:val="00107236"/>
    <w:rsid w:val="0010727D"/>
    <w:rsid w:val="001074B3"/>
    <w:rsid w:val="001101A2"/>
    <w:rsid w:val="001106F7"/>
    <w:rsid w:val="001108A9"/>
    <w:rsid w:val="00110946"/>
    <w:rsid w:val="00110EE1"/>
    <w:rsid w:val="0011194E"/>
    <w:rsid w:val="00112707"/>
    <w:rsid w:val="0011285D"/>
    <w:rsid w:val="00112E32"/>
    <w:rsid w:val="00112EDA"/>
    <w:rsid w:val="00114174"/>
    <w:rsid w:val="001154CE"/>
    <w:rsid w:val="00115EF7"/>
    <w:rsid w:val="00117B4A"/>
    <w:rsid w:val="00117C1D"/>
    <w:rsid w:val="001221B1"/>
    <w:rsid w:val="00123688"/>
    <w:rsid w:val="001238EC"/>
    <w:rsid w:val="001243FB"/>
    <w:rsid w:val="00127B73"/>
    <w:rsid w:val="00127F47"/>
    <w:rsid w:val="001315CE"/>
    <w:rsid w:val="00133244"/>
    <w:rsid w:val="00133572"/>
    <w:rsid w:val="00133D33"/>
    <w:rsid w:val="00134E4A"/>
    <w:rsid w:val="001364FB"/>
    <w:rsid w:val="001365F2"/>
    <w:rsid w:val="00136D7A"/>
    <w:rsid w:val="001374C5"/>
    <w:rsid w:val="001410EA"/>
    <w:rsid w:val="00141470"/>
    <w:rsid w:val="00141540"/>
    <w:rsid w:val="00144983"/>
    <w:rsid w:val="001449DF"/>
    <w:rsid w:val="0014569B"/>
    <w:rsid w:val="00146F1D"/>
    <w:rsid w:val="001470E0"/>
    <w:rsid w:val="001472F7"/>
    <w:rsid w:val="001474E6"/>
    <w:rsid w:val="00150060"/>
    <w:rsid w:val="001525DD"/>
    <w:rsid w:val="001526E5"/>
    <w:rsid w:val="00154C69"/>
    <w:rsid w:val="001555DD"/>
    <w:rsid w:val="0015704C"/>
    <w:rsid w:val="00157895"/>
    <w:rsid w:val="00161644"/>
    <w:rsid w:val="00161701"/>
    <w:rsid w:val="00161E87"/>
    <w:rsid w:val="001644A3"/>
    <w:rsid w:val="0016566C"/>
    <w:rsid w:val="0016673A"/>
    <w:rsid w:val="00166E60"/>
    <w:rsid w:val="0016732F"/>
    <w:rsid w:val="0016768A"/>
    <w:rsid w:val="00170391"/>
    <w:rsid w:val="00170B47"/>
    <w:rsid w:val="00171073"/>
    <w:rsid w:val="0017195B"/>
    <w:rsid w:val="001727F0"/>
    <w:rsid w:val="00172B06"/>
    <w:rsid w:val="00173244"/>
    <w:rsid w:val="0017347E"/>
    <w:rsid w:val="00174DB1"/>
    <w:rsid w:val="001752D8"/>
    <w:rsid w:val="00175931"/>
    <w:rsid w:val="00175E6C"/>
    <w:rsid w:val="00176B25"/>
    <w:rsid w:val="00177230"/>
    <w:rsid w:val="00181F65"/>
    <w:rsid w:val="0018238B"/>
    <w:rsid w:val="00182805"/>
    <w:rsid w:val="00183419"/>
    <w:rsid w:val="0018394A"/>
    <w:rsid w:val="00184C73"/>
    <w:rsid w:val="00184DCC"/>
    <w:rsid w:val="00186A9D"/>
    <w:rsid w:val="001874A6"/>
    <w:rsid w:val="0018765B"/>
    <w:rsid w:val="001904AE"/>
    <w:rsid w:val="00190913"/>
    <w:rsid w:val="00190FAF"/>
    <w:rsid w:val="0019236A"/>
    <w:rsid w:val="00193A19"/>
    <w:rsid w:val="00193B21"/>
    <w:rsid w:val="00193DD3"/>
    <w:rsid w:val="001948AA"/>
    <w:rsid w:val="00195F65"/>
    <w:rsid w:val="00195F74"/>
    <w:rsid w:val="00197C95"/>
    <w:rsid w:val="001A07E2"/>
    <w:rsid w:val="001A0A5D"/>
    <w:rsid w:val="001A16F4"/>
    <w:rsid w:val="001A2018"/>
    <w:rsid w:val="001A2309"/>
    <w:rsid w:val="001A267E"/>
    <w:rsid w:val="001A2C6B"/>
    <w:rsid w:val="001A4A49"/>
    <w:rsid w:val="001A56F1"/>
    <w:rsid w:val="001A5D0E"/>
    <w:rsid w:val="001A6ECF"/>
    <w:rsid w:val="001A7C25"/>
    <w:rsid w:val="001B01C8"/>
    <w:rsid w:val="001B04CC"/>
    <w:rsid w:val="001B0B52"/>
    <w:rsid w:val="001B13F6"/>
    <w:rsid w:val="001B1747"/>
    <w:rsid w:val="001B1DBF"/>
    <w:rsid w:val="001B29F2"/>
    <w:rsid w:val="001B2D44"/>
    <w:rsid w:val="001B3CE0"/>
    <w:rsid w:val="001B7207"/>
    <w:rsid w:val="001B752A"/>
    <w:rsid w:val="001C12FB"/>
    <w:rsid w:val="001C2AC7"/>
    <w:rsid w:val="001C2DB4"/>
    <w:rsid w:val="001C31BC"/>
    <w:rsid w:val="001C3228"/>
    <w:rsid w:val="001C35E9"/>
    <w:rsid w:val="001C36BD"/>
    <w:rsid w:val="001C3733"/>
    <w:rsid w:val="001C49B3"/>
    <w:rsid w:val="001C50A8"/>
    <w:rsid w:val="001C5999"/>
    <w:rsid w:val="001C5B30"/>
    <w:rsid w:val="001C6D4C"/>
    <w:rsid w:val="001D0589"/>
    <w:rsid w:val="001D1F95"/>
    <w:rsid w:val="001D2953"/>
    <w:rsid w:val="001D3C05"/>
    <w:rsid w:val="001D6AF4"/>
    <w:rsid w:val="001E0CC1"/>
    <w:rsid w:val="001E1C10"/>
    <w:rsid w:val="001E3CC0"/>
    <w:rsid w:val="001E3F13"/>
    <w:rsid w:val="001E4ABE"/>
    <w:rsid w:val="001E5CD8"/>
    <w:rsid w:val="001E77C3"/>
    <w:rsid w:val="001F090B"/>
    <w:rsid w:val="001F0E44"/>
    <w:rsid w:val="001F0E65"/>
    <w:rsid w:val="001F180A"/>
    <w:rsid w:val="001F1A28"/>
    <w:rsid w:val="001F1AD0"/>
    <w:rsid w:val="001F35E8"/>
    <w:rsid w:val="001F4014"/>
    <w:rsid w:val="001F445E"/>
    <w:rsid w:val="001F576E"/>
    <w:rsid w:val="001F6423"/>
    <w:rsid w:val="00201213"/>
    <w:rsid w:val="0020165E"/>
    <w:rsid w:val="002019E2"/>
    <w:rsid w:val="00201C86"/>
    <w:rsid w:val="0020272E"/>
    <w:rsid w:val="00202E50"/>
    <w:rsid w:val="00204AAB"/>
    <w:rsid w:val="00205180"/>
    <w:rsid w:val="00207F81"/>
    <w:rsid w:val="002109F4"/>
    <w:rsid w:val="00211FDA"/>
    <w:rsid w:val="00212344"/>
    <w:rsid w:val="00213FC5"/>
    <w:rsid w:val="00214520"/>
    <w:rsid w:val="00214FAC"/>
    <w:rsid w:val="00215FDA"/>
    <w:rsid w:val="002160C2"/>
    <w:rsid w:val="002169BD"/>
    <w:rsid w:val="002211FA"/>
    <w:rsid w:val="00222BB9"/>
    <w:rsid w:val="00224FF5"/>
    <w:rsid w:val="00225596"/>
    <w:rsid w:val="002258D6"/>
    <w:rsid w:val="002274FB"/>
    <w:rsid w:val="002309D2"/>
    <w:rsid w:val="00231158"/>
    <w:rsid w:val="00231B61"/>
    <w:rsid w:val="00232494"/>
    <w:rsid w:val="0023315B"/>
    <w:rsid w:val="002347FE"/>
    <w:rsid w:val="0023492B"/>
    <w:rsid w:val="002353EA"/>
    <w:rsid w:val="002360D3"/>
    <w:rsid w:val="00236861"/>
    <w:rsid w:val="002377A6"/>
    <w:rsid w:val="0024178D"/>
    <w:rsid w:val="00242F5D"/>
    <w:rsid w:val="0024392B"/>
    <w:rsid w:val="002450C6"/>
    <w:rsid w:val="00245DCF"/>
    <w:rsid w:val="00246C65"/>
    <w:rsid w:val="00246EF4"/>
    <w:rsid w:val="0024721F"/>
    <w:rsid w:val="002511CE"/>
    <w:rsid w:val="00251A10"/>
    <w:rsid w:val="00252BFF"/>
    <w:rsid w:val="00253625"/>
    <w:rsid w:val="00253732"/>
    <w:rsid w:val="002542A8"/>
    <w:rsid w:val="00255531"/>
    <w:rsid w:val="002600E6"/>
    <w:rsid w:val="00260A11"/>
    <w:rsid w:val="00260E51"/>
    <w:rsid w:val="0026169A"/>
    <w:rsid w:val="00262763"/>
    <w:rsid w:val="00262BDF"/>
    <w:rsid w:val="00264251"/>
    <w:rsid w:val="00264BEA"/>
    <w:rsid w:val="00265C18"/>
    <w:rsid w:val="00267850"/>
    <w:rsid w:val="002708E8"/>
    <w:rsid w:val="00271032"/>
    <w:rsid w:val="002713B5"/>
    <w:rsid w:val="00273E3E"/>
    <w:rsid w:val="00274147"/>
    <w:rsid w:val="00275057"/>
    <w:rsid w:val="00275189"/>
    <w:rsid w:val="002756DC"/>
    <w:rsid w:val="00276412"/>
    <w:rsid w:val="00276437"/>
    <w:rsid w:val="002764C3"/>
    <w:rsid w:val="00280053"/>
    <w:rsid w:val="0028063F"/>
    <w:rsid w:val="002806F6"/>
    <w:rsid w:val="00280740"/>
    <w:rsid w:val="0028096D"/>
    <w:rsid w:val="00280F9E"/>
    <w:rsid w:val="00281FC8"/>
    <w:rsid w:val="00283B02"/>
    <w:rsid w:val="00283C5D"/>
    <w:rsid w:val="002844B0"/>
    <w:rsid w:val="00286322"/>
    <w:rsid w:val="002869C5"/>
    <w:rsid w:val="00286F4D"/>
    <w:rsid w:val="002877BF"/>
    <w:rsid w:val="0028789C"/>
    <w:rsid w:val="0029221F"/>
    <w:rsid w:val="002965FE"/>
    <w:rsid w:val="00296B03"/>
    <w:rsid w:val="00296C1F"/>
    <w:rsid w:val="002A3C40"/>
    <w:rsid w:val="002A3F7D"/>
    <w:rsid w:val="002A41E6"/>
    <w:rsid w:val="002A44C8"/>
    <w:rsid w:val="002A545A"/>
    <w:rsid w:val="002A5E48"/>
    <w:rsid w:val="002A65E8"/>
    <w:rsid w:val="002A699E"/>
    <w:rsid w:val="002B0059"/>
    <w:rsid w:val="002B0455"/>
    <w:rsid w:val="002B261C"/>
    <w:rsid w:val="002B2BEE"/>
    <w:rsid w:val="002B35C5"/>
    <w:rsid w:val="002B3805"/>
    <w:rsid w:val="002B3935"/>
    <w:rsid w:val="002B406A"/>
    <w:rsid w:val="002B41D4"/>
    <w:rsid w:val="002B543F"/>
    <w:rsid w:val="002B6165"/>
    <w:rsid w:val="002B6535"/>
    <w:rsid w:val="002B7B99"/>
    <w:rsid w:val="002B7D73"/>
    <w:rsid w:val="002C063D"/>
    <w:rsid w:val="002C06E3"/>
    <w:rsid w:val="002C0801"/>
    <w:rsid w:val="002C145F"/>
    <w:rsid w:val="002C33B3"/>
    <w:rsid w:val="002C44B0"/>
    <w:rsid w:val="002C4E07"/>
    <w:rsid w:val="002C6E4B"/>
    <w:rsid w:val="002D0586"/>
    <w:rsid w:val="002D1023"/>
    <w:rsid w:val="002D1459"/>
    <w:rsid w:val="002D1470"/>
    <w:rsid w:val="002D21CF"/>
    <w:rsid w:val="002D3DB7"/>
    <w:rsid w:val="002D4705"/>
    <w:rsid w:val="002D5416"/>
    <w:rsid w:val="002D5B65"/>
    <w:rsid w:val="002D5E0E"/>
    <w:rsid w:val="002D6146"/>
    <w:rsid w:val="002D6396"/>
    <w:rsid w:val="002D708A"/>
    <w:rsid w:val="002D713D"/>
    <w:rsid w:val="002D784F"/>
    <w:rsid w:val="002D7E5E"/>
    <w:rsid w:val="002E07BA"/>
    <w:rsid w:val="002E07EF"/>
    <w:rsid w:val="002E0D06"/>
    <w:rsid w:val="002E1810"/>
    <w:rsid w:val="002E2526"/>
    <w:rsid w:val="002E4E94"/>
    <w:rsid w:val="002E6960"/>
    <w:rsid w:val="002F1F28"/>
    <w:rsid w:val="002F2D51"/>
    <w:rsid w:val="002F3851"/>
    <w:rsid w:val="002F43CA"/>
    <w:rsid w:val="002F57AA"/>
    <w:rsid w:val="002F6EF7"/>
    <w:rsid w:val="002F714C"/>
    <w:rsid w:val="002F71D4"/>
    <w:rsid w:val="002F77BF"/>
    <w:rsid w:val="003004A2"/>
    <w:rsid w:val="00302C78"/>
    <w:rsid w:val="00303813"/>
    <w:rsid w:val="00303DD5"/>
    <w:rsid w:val="00305490"/>
    <w:rsid w:val="00306E38"/>
    <w:rsid w:val="00307B74"/>
    <w:rsid w:val="00307E60"/>
    <w:rsid w:val="00307E6E"/>
    <w:rsid w:val="00310764"/>
    <w:rsid w:val="00311BFD"/>
    <w:rsid w:val="00314718"/>
    <w:rsid w:val="0031488A"/>
    <w:rsid w:val="003164F3"/>
    <w:rsid w:val="003175E1"/>
    <w:rsid w:val="00320203"/>
    <w:rsid w:val="003207F8"/>
    <w:rsid w:val="00322002"/>
    <w:rsid w:val="00322B2F"/>
    <w:rsid w:val="003247B0"/>
    <w:rsid w:val="0032579F"/>
    <w:rsid w:val="00325E81"/>
    <w:rsid w:val="00326948"/>
    <w:rsid w:val="00327052"/>
    <w:rsid w:val="0033486D"/>
    <w:rsid w:val="00334CD0"/>
    <w:rsid w:val="00334FB1"/>
    <w:rsid w:val="00335228"/>
    <w:rsid w:val="00335D90"/>
    <w:rsid w:val="003367C4"/>
    <w:rsid w:val="00336D8E"/>
    <w:rsid w:val="003376B3"/>
    <w:rsid w:val="00342DBA"/>
    <w:rsid w:val="003433C4"/>
    <w:rsid w:val="00345F9C"/>
    <w:rsid w:val="00347776"/>
    <w:rsid w:val="00350578"/>
    <w:rsid w:val="00351A91"/>
    <w:rsid w:val="00351BF8"/>
    <w:rsid w:val="003520C4"/>
    <w:rsid w:val="003533AE"/>
    <w:rsid w:val="003543DE"/>
    <w:rsid w:val="00354CB2"/>
    <w:rsid w:val="00355E14"/>
    <w:rsid w:val="00355F83"/>
    <w:rsid w:val="003562A4"/>
    <w:rsid w:val="00357C5E"/>
    <w:rsid w:val="003608BD"/>
    <w:rsid w:val="00361280"/>
    <w:rsid w:val="003615F1"/>
    <w:rsid w:val="00361A6E"/>
    <w:rsid w:val="003626AF"/>
    <w:rsid w:val="00363D7F"/>
    <w:rsid w:val="0036655E"/>
    <w:rsid w:val="003673F5"/>
    <w:rsid w:val="00367AC0"/>
    <w:rsid w:val="00367C66"/>
    <w:rsid w:val="003700B2"/>
    <w:rsid w:val="0037051E"/>
    <w:rsid w:val="0037233D"/>
    <w:rsid w:val="003736EF"/>
    <w:rsid w:val="003737E3"/>
    <w:rsid w:val="00373B72"/>
    <w:rsid w:val="003743FC"/>
    <w:rsid w:val="00376137"/>
    <w:rsid w:val="0037704E"/>
    <w:rsid w:val="0037761B"/>
    <w:rsid w:val="00380A1A"/>
    <w:rsid w:val="00380D80"/>
    <w:rsid w:val="003834E3"/>
    <w:rsid w:val="0038500E"/>
    <w:rsid w:val="0038678E"/>
    <w:rsid w:val="0038761D"/>
    <w:rsid w:val="00390185"/>
    <w:rsid w:val="003903A9"/>
    <w:rsid w:val="003906F8"/>
    <w:rsid w:val="003935EE"/>
    <w:rsid w:val="00393EE9"/>
    <w:rsid w:val="0039408A"/>
    <w:rsid w:val="003945F5"/>
    <w:rsid w:val="0039673D"/>
    <w:rsid w:val="003975DA"/>
    <w:rsid w:val="00397893"/>
    <w:rsid w:val="003A0759"/>
    <w:rsid w:val="003A150D"/>
    <w:rsid w:val="003A2407"/>
    <w:rsid w:val="003A2CF0"/>
    <w:rsid w:val="003A33D3"/>
    <w:rsid w:val="003A3880"/>
    <w:rsid w:val="003A4B52"/>
    <w:rsid w:val="003A5BC5"/>
    <w:rsid w:val="003A5D55"/>
    <w:rsid w:val="003A75E6"/>
    <w:rsid w:val="003B0E58"/>
    <w:rsid w:val="003B255B"/>
    <w:rsid w:val="003B3317"/>
    <w:rsid w:val="003B492E"/>
    <w:rsid w:val="003B4B2F"/>
    <w:rsid w:val="003B4C50"/>
    <w:rsid w:val="003B52D4"/>
    <w:rsid w:val="003B7E0C"/>
    <w:rsid w:val="003C1CA5"/>
    <w:rsid w:val="003C1EC7"/>
    <w:rsid w:val="003C340F"/>
    <w:rsid w:val="003C3D8E"/>
    <w:rsid w:val="003C5E61"/>
    <w:rsid w:val="003C64A0"/>
    <w:rsid w:val="003C6F0B"/>
    <w:rsid w:val="003C6FE5"/>
    <w:rsid w:val="003C7BA3"/>
    <w:rsid w:val="003C7E14"/>
    <w:rsid w:val="003D1CAB"/>
    <w:rsid w:val="003D26F1"/>
    <w:rsid w:val="003D2FE9"/>
    <w:rsid w:val="003D3642"/>
    <w:rsid w:val="003D490A"/>
    <w:rsid w:val="003D4E9C"/>
    <w:rsid w:val="003D5EE8"/>
    <w:rsid w:val="003E0D78"/>
    <w:rsid w:val="003E1CB1"/>
    <w:rsid w:val="003E2BCD"/>
    <w:rsid w:val="003E3A1D"/>
    <w:rsid w:val="003E6CA0"/>
    <w:rsid w:val="003E777D"/>
    <w:rsid w:val="003F1F41"/>
    <w:rsid w:val="003F200E"/>
    <w:rsid w:val="003F22A2"/>
    <w:rsid w:val="003F2FDE"/>
    <w:rsid w:val="003F330B"/>
    <w:rsid w:val="003F6FDF"/>
    <w:rsid w:val="004016F5"/>
    <w:rsid w:val="004020EB"/>
    <w:rsid w:val="004030E2"/>
    <w:rsid w:val="004038DA"/>
    <w:rsid w:val="00404039"/>
    <w:rsid w:val="004045AA"/>
    <w:rsid w:val="0040549A"/>
    <w:rsid w:val="00405CC9"/>
    <w:rsid w:val="0040711E"/>
    <w:rsid w:val="00407D67"/>
    <w:rsid w:val="00411527"/>
    <w:rsid w:val="00411D62"/>
    <w:rsid w:val="00412450"/>
    <w:rsid w:val="00412BBB"/>
    <w:rsid w:val="004138DE"/>
    <w:rsid w:val="00413B39"/>
    <w:rsid w:val="00414B2F"/>
    <w:rsid w:val="004152E0"/>
    <w:rsid w:val="00415E58"/>
    <w:rsid w:val="00416231"/>
    <w:rsid w:val="00417F1C"/>
    <w:rsid w:val="004208AB"/>
    <w:rsid w:val="004219EF"/>
    <w:rsid w:val="00421A72"/>
    <w:rsid w:val="00421B81"/>
    <w:rsid w:val="0042268B"/>
    <w:rsid w:val="00424348"/>
    <w:rsid w:val="0042630F"/>
    <w:rsid w:val="00426CD9"/>
    <w:rsid w:val="0043006D"/>
    <w:rsid w:val="00430FEB"/>
    <w:rsid w:val="004310EE"/>
    <w:rsid w:val="00433677"/>
    <w:rsid w:val="004339A8"/>
    <w:rsid w:val="004340D5"/>
    <w:rsid w:val="00434880"/>
    <w:rsid w:val="00434968"/>
    <w:rsid w:val="00434A21"/>
    <w:rsid w:val="0043526D"/>
    <w:rsid w:val="00435724"/>
    <w:rsid w:val="0043647C"/>
    <w:rsid w:val="00437D59"/>
    <w:rsid w:val="0044487A"/>
    <w:rsid w:val="004460E9"/>
    <w:rsid w:val="00447B6F"/>
    <w:rsid w:val="0045091E"/>
    <w:rsid w:val="00452239"/>
    <w:rsid w:val="00453623"/>
    <w:rsid w:val="00453C11"/>
    <w:rsid w:val="004557B0"/>
    <w:rsid w:val="00457946"/>
    <w:rsid w:val="00457D8B"/>
    <w:rsid w:val="00460331"/>
    <w:rsid w:val="0046092D"/>
    <w:rsid w:val="00460A17"/>
    <w:rsid w:val="0046120A"/>
    <w:rsid w:val="00462203"/>
    <w:rsid w:val="00462F79"/>
    <w:rsid w:val="00463438"/>
    <w:rsid w:val="00463ECE"/>
    <w:rsid w:val="00464A9D"/>
    <w:rsid w:val="00464D9C"/>
    <w:rsid w:val="00465388"/>
    <w:rsid w:val="004677C9"/>
    <w:rsid w:val="00470CB5"/>
    <w:rsid w:val="00471DE1"/>
    <w:rsid w:val="00471EAB"/>
    <w:rsid w:val="00472298"/>
    <w:rsid w:val="004722C0"/>
    <w:rsid w:val="004723EE"/>
    <w:rsid w:val="004733A1"/>
    <w:rsid w:val="00473BBB"/>
    <w:rsid w:val="00474B26"/>
    <w:rsid w:val="00475A92"/>
    <w:rsid w:val="00477BB9"/>
    <w:rsid w:val="004807C8"/>
    <w:rsid w:val="0048132D"/>
    <w:rsid w:val="0048189E"/>
    <w:rsid w:val="00482DBF"/>
    <w:rsid w:val="004835BD"/>
    <w:rsid w:val="00484F9A"/>
    <w:rsid w:val="004859EE"/>
    <w:rsid w:val="00487366"/>
    <w:rsid w:val="004873E4"/>
    <w:rsid w:val="0049072C"/>
    <w:rsid w:val="00490F2B"/>
    <w:rsid w:val="00490FD1"/>
    <w:rsid w:val="00491AD2"/>
    <w:rsid w:val="00492BAF"/>
    <w:rsid w:val="004935C0"/>
    <w:rsid w:val="00493B43"/>
    <w:rsid w:val="00494EB1"/>
    <w:rsid w:val="00496414"/>
    <w:rsid w:val="00497A38"/>
    <w:rsid w:val="00497B9D"/>
    <w:rsid w:val="004A057A"/>
    <w:rsid w:val="004A1FEB"/>
    <w:rsid w:val="004A2217"/>
    <w:rsid w:val="004A37B9"/>
    <w:rsid w:val="004A3BB9"/>
    <w:rsid w:val="004A3E99"/>
    <w:rsid w:val="004A40EC"/>
    <w:rsid w:val="004A45BD"/>
    <w:rsid w:val="004A4656"/>
    <w:rsid w:val="004A470B"/>
    <w:rsid w:val="004A4A9E"/>
    <w:rsid w:val="004A6AAA"/>
    <w:rsid w:val="004A77B0"/>
    <w:rsid w:val="004B08A9"/>
    <w:rsid w:val="004B0C6F"/>
    <w:rsid w:val="004B1661"/>
    <w:rsid w:val="004B1BBD"/>
    <w:rsid w:val="004B1CED"/>
    <w:rsid w:val="004B1EFA"/>
    <w:rsid w:val="004B34A7"/>
    <w:rsid w:val="004B3B06"/>
    <w:rsid w:val="004B3ED5"/>
    <w:rsid w:val="004B4106"/>
    <w:rsid w:val="004B4643"/>
    <w:rsid w:val="004B6EA9"/>
    <w:rsid w:val="004B789D"/>
    <w:rsid w:val="004B7F67"/>
    <w:rsid w:val="004C02BF"/>
    <w:rsid w:val="004C0545"/>
    <w:rsid w:val="004C06BE"/>
    <w:rsid w:val="004C074D"/>
    <w:rsid w:val="004C0938"/>
    <w:rsid w:val="004C1994"/>
    <w:rsid w:val="004C387F"/>
    <w:rsid w:val="004C6F01"/>
    <w:rsid w:val="004C70FC"/>
    <w:rsid w:val="004D022C"/>
    <w:rsid w:val="004D12FA"/>
    <w:rsid w:val="004D2675"/>
    <w:rsid w:val="004D3216"/>
    <w:rsid w:val="004D4080"/>
    <w:rsid w:val="004D63D6"/>
    <w:rsid w:val="004D6A55"/>
    <w:rsid w:val="004E05FD"/>
    <w:rsid w:val="004E1A0D"/>
    <w:rsid w:val="004E23F5"/>
    <w:rsid w:val="004E5418"/>
    <w:rsid w:val="004E63E5"/>
    <w:rsid w:val="004E6A47"/>
    <w:rsid w:val="004E6B76"/>
    <w:rsid w:val="004E7D61"/>
    <w:rsid w:val="004F1437"/>
    <w:rsid w:val="004F3540"/>
    <w:rsid w:val="004F398D"/>
    <w:rsid w:val="004F52DB"/>
    <w:rsid w:val="004F55A5"/>
    <w:rsid w:val="004F5624"/>
    <w:rsid w:val="004F5DA4"/>
    <w:rsid w:val="004F62B2"/>
    <w:rsid w:val="004F6424"/>
    <w:rsid w:val="004F7026"/>
    <w:rsid w:val="004F72DC"/>
    <w:rsid w:val="00500190"/>
    <w:rsid w:val="00501879"/>
    <w:rsid w:val="00503282"/>
    <w:rsid w:val="005040CD"/>
    <w:rsid w:val="00504229"/>
    <w:rsid w:val="00505229"/>
    <w:rsid w:val="00505CA5"/>
    <w:rsid w:val="00506F7E"/>
    <w:rsid w:val="00507F98"/>
    <w:rsid w:val="005108A3"/>
    <w:rsid w:val="00510DB5"/>
    <w:rsid w:val="00510F6E"/>
    <w:rsid w:val="00511422"/>
    <w:rsid w:val="005118AE"/>
    <w:rsid w:val="0051212F"/>
    <w:rsid w:val="00512286"/>
    <w:rsid w:val="0051353A"/>
    <w:rsid w:val="0051587A"/>
    <w:rsid w:val="005158FA"/>
    <w:rsid w:val="005169AD"/>
    <w:rsid w:val="005171CA"/>
    <w:rsid w:val="005208B9"/>
    <w:rsid w:val="005213D7"/>
    <w:rsid w:val="00521B4F"/>
    <w:rsid w:val="005221F0"/>
    <w:rsid w:val="00524807"/>
    <w:rsid w:val="005252EC"/>
    <w:rsid w:val="005252FE"/>
    <w:rsid w:val="005257A1"/>
    <w:rsid w:val="00525FF9"/>
    <w:rsid w:val="005273C1"/>
    <w:rsid w:val="005276C8"/>
    <w:rsid w:val="00530367"/>
    <w:rsid w:val="0053078E"/>
    <w:rsid w:val="00532C41"/>
    <w:rsid w:val="00532C70"/>
    <w:rsid w:val="00532D3F"/>
    <w:rsid w:val="0053386D"/>
    <w:rsid w:val="005345E1"/>
    <w:rsid w:val="00534700"/>
    <w:rsid w:val="0053520A"/>
    <w:rsid w:val="00535690"/>
    <w:rsid w:val="0053791F"/>
    <w:rsid w:val="00537BEE"/>
    <w:rsid w:val="0054142B"/>
    <w:rsid w:val="00541B94"/>
    <w:rsid w:val="00546622"/>
    <w:rsid w:val="00547538"/>
    <w:rsid w:val="005479B4"/>
    <w:rsid w:val="005506D6"/>
    <w:rsid w:val="00550FF7"/>
    <w:rsid w:val="00551569"/>
    <w:rsid w:val="00551DF5"/>
    <w:rsid w:val="005521F6"/>
    <w:rsid w:val="00552461"/>
    <w:rsid w:val="00553BFA"/>
    <w:rsid w:val="00554D05"/>
    <w:rsid w:val="00555078"/>
    <w:rsid w:val="0055596B"/>
    <w:rsid w:val="005559EB"/>
    <w:rsid w:val="00555A1B"/>
    <w:rsid w:val="005567ED"/>
    <w:rsid w:val="005574AA"/>
    <w:rsid w:val="0056077E"/>
    <w:rsid w:val="00560EDA"/>
    <w:rsid w:val="0056127E"/>
    <w:rsid w:val="005629EE"/>
    <w:rsid w:val="00563369"/>
    <w:rsid w:val="005648FA"/>
    <w:rsid w:val="00564D50"/>
    <w:rsid w:val="00567346"/>
    <w:rsid w:val="00571458"/>
    <w:rsid w:val="0057371B"/>
    <w:rsid w:val="00574846"/>
    <w:rsid w:val="00575EB8"/>
    <w:rsid w:val="0057613A"/>
    <w:rsid w:val="00582A9B"/>
    <w:rsid w:val="005832AB"/>
    <w:rsid w:val="0058437C"/>
    <w:rsid w:val="00584B14"/>
    <w:rsid w:val="00584E2C"/>
    <w:rsid w:val="00586F38"/>
    <w:rsid w:val="00591FE8"/>
    <w:rsid w:val="005935F4"/>
    <w:rsid w:val="00593E0A"/>
    <w:rsid w:val="005A0B61"/>
    <w:rsid w:val="005A167F"/>
    <w:rsid w:val="005A236F"/>
    <w:rsid w:val="005A23EE"/>
    <w:rsid w:val="005A346E"/>
    <w:rsid w:val="005A5A16"/>
    <w:rsid w:val="005A5D74"/>
    <w:rsid w:val="005A6B33"/>
    <w:rsid w:val="005A73CF"/>
    <w:rsid w:val="005B3DA0"/>
    <w:rsid w:val="005B3EB1"/>
    <w:rsid w:val="005B3F6F"/>
    <w:rsid w:val="005B51B6"/>
    <w:rsid w:val="005B61B3"/>
    <w:rsid w:val="005B798B"/>
    <w:rsid w:val="005B7CE3"/>
    <w:rsid w:val="005C1FAE"/>
    <w:rsid w:val="005C3028"/>
    <w:rsid w:val="005C39E8"/>
    <w:rsid w:val="005C3E57"/>
    <w:rsid w:val="005C5563"/>
    <w:rsid w:val="005C5660"/>
    <w:rsid w:val="005C6F6D"/>
    <w:rsid w:val="005C71E4"/>
    <w:rsid w:val="005C72E3"/>
    <w:rsid w:val="005D11B2"/>
    <w:rsid w:val="005D3A5E"/>
    <w:rsid w:val="005D3C7C"/>
    <w:rsid w:val="005D4B68"/>
    <w:rsid w:val="005D6B80"/>
    <w:rsid w:val="005E11C1"/>
    <w:rsid w:val="005E184A"/>
    <w:rsid w:val="005E2563"/>
    <w:rsid w:val="005E394C"/>
    <w:rsid w:val="005E42BF"/>
    <w:rsid w:val="005E4E70"/>
    <w:rsid w:val="005E65BB"/>
    <w:rsid w:val="005F0DA0"/>
    <w:rsid w:val="005F2767"/>
    <w:rsid w:val="005F3F4A"/>
    <w:rsid w:val="005F4243"/>
    <w:rsid w:val="005F4790"/>
    <w:rsid w:val="005F4914"/>
    <w:rsid w:val="005F62B7"/>
    <w:rsid w:val="005F67FC"/>
    <w:rsid w:val="005F6869"/>
    <w:rsid w:val="005F6BB9"/>
    <w:rsid w:val="005F7953"/>
    <w:rsid w:val="00603148"/>
    <w:rsid w:val="0060499C"/>
    <w:rsid w:val="00606FC7"/>
    <w:rsid w:val="0060729A"/>
    <w:rsid w:val="00610456"/>
    <w:rsid w:val="006104C0"/>
    <w:rsid w:val="00611473"/>
    <w:rsid w:val="00611B36"/>
    <w:rsid w:val="00611E68"/>
    <w:rsid w:val="006136C3"/>
    <w:rsid w:val="00613A34"/>
    <w:rsid w:val="00615400"/>
    <w:rsid w:val="00615ADA"/>
    <w:rsid w:val="00617A7F"/>
    <w:rsid w:val="006210B6"/>
    <w:rsid w:val="00621EFD"/>
    <w:rsid w:val="006221CD"/>
    <w:rsid w:val="00622220"/>
    <w:rsid w:val="00622DDD"/>
    <w:rsid w:val="00625EFD"/>
    <w:rsid w:val="006266A9"/>
    <w:rsid w:val="006276A1"/>
    <w:rsid w:val="00627C0C"/>
    <w:rsid w:val="00630106"/>
    <w:rsid w:val="00630368"/>
    <w:rsid w:val="00630426"/>
    <w:rsid w:val="006316C1"/>
    <w:rsid w:val="00631EA6"/>
    <w:rsid w:val="00631ED4"/>
    <w:rsid w:val="0063217D"/>
    <w:rsid w:val="00633BC7"/>
    <w:rsid w:val="00633D92"/>
    <w:rsid w:val="00635AC7"/>
    <w:rsid w:val="00635E9C"/>
    <w:rsid w:val="0063753F"/>
    <w:rsid w:val="00637B41"/>
    <w:rsid w:val="006414EE"/>
    <w:rsid w:val="006423CC"/>
    <w:rsid w:val="00642524"/>
    <w:rsid w:val="00642D0A"/>
    <w:rsid w:val="00642E24"/>
    <w:rsid w:val="006433DD"/>
    <w:rsid w:val="00645FD6"/>
    <w:rsid w:val="00646306"/>
    <w:rsid w:val="0064630E"/>
    <w:rsid w:val="00646E7D"/>
    <w:rsid w:val="00646FE1"/>
    <w:rsid w:val="00647075"/>
    <w:rsid w:val="0065302A"/>
    <w:rsid w:val="00654E5D"/>
    <w:rsid w:val="00654EAD"/>
    <w:rsid w:val="0065581D"/>
    <w:rsid w:val="00655C2F"/>
    <w:rsid w:val="00655FB3"/>
    <w:rsid w:val="00656641"/>
    <w:rsid w:val="00660403"/>
    <w:rsid w:val="00660CC9"/>
    <w:rsid w:val="00661140"/>
    <w:rsid w:val="006643E5"/>
    <w:rsid w:val="006710DD"/>
    <w:rsid w:val="00671FC9"/>
    <w:rsid w:val="00672787"/>
    <w:rsid w:val="00673200"/>
    <w:rsid w:val="00673694"/>
    <w:rsid w:val="0067501E"/>
    <w:rsid w:val="006771CA"/>
    <w:rsid w:val="006773D2"/>
    <w:rsid w:val="00680581"/>
    <w:rsid w:val="00680A56"/>
    <w:rsid w:val="0068103C"/>
    <w:rsid w:val="00681A41"/>
    <w:rsid w:val="006821B2"/>
    <w:rsid w:val="006836F1"/>
    <w:rsid w:val="006838C0"/>
    <w:rsid w:val="00685856"/>
    <w:rsid w:val="00685901"/>
    <w:rsid w:val="00685BB9"/>
    <w:rsid w:val="00687E06"/>
    <w:rsid w:val="00687F58"/>
    <w:rsid w:val="00690127"/>
    <w:rsid w:val="00691BFF"/>
    <w:rsid w:val="006941A4"/>
    <w:rsid w:val="00694471"/>
    <w:rsid w:val="0069528D"/>
    <w:rsid w:val="00695352"/>
    <w:rsid w:val="006953C1"/>
    <w:rsid w:val="006966CE"/>
    <w:rsid w:val="00696EB2"/>
    <w:rsid w:val="0069741A"/>
    <w:rsid w:val="006A070F"/>
    <w:rsid w:val="006A0DEA"/>
    <w:rsid w:val="006A16E9"/>
    <w:rsid w:val="006A35EE"/>
    <w:rsid w:val="006A543A"/>
    <w:rsid w:val="006A5450"/>
    <w:rsid w:val="006A73CD"/>
    <w:rsid w:val="006B0199"/>
    <w:rsid w:val="006B0A32"/>
    <w:rsid w:val="006B0BD8"/>
    <w:rsid w:val="006B0D20"/>
    <w:rsid w:val="006B449C"/>
    <w:rsid w:val="006B4557"/>
    <w:rsid w:val="006C0251"/>
    <w:rsid w:val="006C0320"/>
    <w:rsid w:val="006C2A5C"/>
    <w:rsid w:val="006C2B9A"/>
    <w:rsid w:val="006C39BB"/>
    <w:rsid w:val="006C4502"/>
    <w:rsid w:val="006C6114"/>
    <w:rsid w:val="006C725C"/>
    <w:rsid w:val="006D2288"/>
    <w:rsid w:val="006D3C4F"/>
    <w:rsid w:val="006D3CCD"/>
    <w:rsid w:val="006D4464"/>
    <w:rsid w:val="006D5E91"/>
    <w:rsid w:val="006D7E87"/>
    <w:rsid w:val="006E14E6"/>
    <w:rsid w:val="006E1AEE"/>
    <w:rsid w:val="006E2F52"/>
    <w:rsid w:val="006E32A9"/>
    <w:rsid w:val="006E3B9C"/>
    <w:rsid w:val="006E4525"/>
    <w:rsid w:val="006E51A2"/>
    <w:rsid w:val="006F0DE2"/>
    <w:rsid w:val="006F11BD"/>
    <w:rsid w:val="006F25B4"/>
    <w:rsid w:val="006F2ACA"/>
    <w:rsid w:val="006F32C7"/>
    <w:rsid w:val="006F3392"/>
    <w:rsid w:val="006F3495"/>
    <w:rsid w:val="006F417D"/>
    <w:rsid w:val="006F5753"/>
    <w:rsid w:val="006F5C83"/>
    <w:rsid w:val="006F67CC"/>
    <w:rsid w:val="006F6B89"/>
    <w:rsid w:val="006F7B83"/>
    <w:rsid w:val="007000F4"/>
    <w:rsid w:val="00701C2D"/>
    <w:rsid w:val="00702162"/>
    <w:rsid w:val="00703930"/>
    <w:rsid w:val="0070397E"/>
    <w:rsid w:val="0070610E"/>
    <w:rsid w:val="00707759"/>
    <w:rsid w:val="00710081"/>
    <w:rsid w:val="00710B0D"/>
    <w:rsid w:val="00712A7E"/>
    <w:rsid w:val="0071399A"/>
    <w:rsid w:val="00713CB5"/>
    <w:rsid w:val="00714539"/>
    <w:rsid w:val="0071458C"/>
    <w:rsid w:val="00714E3F"/>
    <w:rsid w:val="0071558B"/>
    <w:rsid w:val="0071776A"/>
    <w:rsid w:val="00717AEE"/>
    <w:rsid w:val="00721189"/>
    <w:rsid w:val="007221C3"/>
    <w:rsid w:val="007227E4"/>
    <w:rsid w:val="00722F2C"/>
    <w:rsid w:val="007254D1"/>
    <w:rsid w:val="00725B32"/>
    <w:rsid w:val="00725B3C"/>
    <w:rsid w:val="00727C72"/>
    <w:rsid w:val="00730125"/>
    <w:rsid w:val="00731F58"/>
    <w:rsid w:val="007332B8"/>
    <w:rsid w:val="00733D54"/>
    <w:rsid w:val="00734CEE"/>
    <w:rsid w:val="00735750"/>
    <w:rsid w:val="0073575A"/>
    <w:rsid w:val="00736A4F"/>
    <w:rsid w:val="00737753"/>
    <w:rsid w:val="00737768"/>
    <w:rsid w:val="00737FFA"/>
    <w:rsid w:val="00740BB8"/>
    <w:rsid w:val="00740CE9"/>
    <w:rsid w:val="00741A2A"/>
    <w:rsid w:val="007428E3"/>
    <w:rsid w:val="0074394E"/>
    <w:rsid w:val="0074422D"/>
    <w:rsid w:val="00747BEA"/>
    <w:rsid w:val="00750D0A"/>
    <w:rsid w:val="00751D93"/>
    <w:rsid w:val="00752300"/>
    <w:rsid w:val="00753BF5"/>
    <w:rsid w:val="007541E8"/>
    <w:rsid w:val="007544FE"/>
    <w:rsid w:val="007546F8"/>
    <w:rsid w:val="0075579B"/>
    <w:rsid w:val="00755BAB"/>
    <w:rsid w:val="0076080E"/>
    <w:rsid w:val="0076411D"/>
    <w:rsid w:val="00766F11"/>
    <w:rsid w:val="007670F8"/>
    <w:rsid w:val="007671D4"/>
    <w:rsid w:val="007701D5"/>
    <w:rsid w:val="00770A85"/>
    <w:rsid w:val="00771C17"/>
    <w:rsid w:val="00771C98"/>
    <w:rsid w:val="007735D8"/>
    <w:rsid w:val="00773DC9"/>
    <w:rsid w:val="0077572E"/>
    <w:rsid w:val="00777BE4"/>
    <w:rsid w:val="0078031B"/>
    <w:rsid w:val="007811F2"/>
    <w:rsid w:val="0078131B"/>
    <w:rsid w:val="00781BA9"/>
    <w:rsid w:val="00782245"/>
    <w:rsid w:val="00783BD8"/>
    <w:rsid w:val="00784F44"/>
    <w:rsid w:val="00785A9A"/>
    <w:rsid w:val="00785C37"/>
    <w:rsid w:val="00786672"/>
    <w:rsid w:val="00786713"/>
    <w:rsid w:val="0078674C"/>
    <w:rsid w:val="007870BF"/>
    <w:rsid w:val="007872CF"/>
    <w:rsid w:val="0079201C"/>
    <w:rsid w:val="0079307F"/>
    <w:rsid w:val="007940C5"/>
    <w:rsid w:val="007947C4"/>
    <w:rsid w:val="00795812"/>
    <w:rsid w:val="00795CE1"/>
    <w:rsid w:val="007968D0"/>
    <w:rsid w:val="007A0646"/>
    <w:rsid w:val="007A06AC"/>
    <w:rsid w:val="007A1B2F"/>
    <w:rsid w:val="007A3FD8"/>
    <w:rsid w:val="007A4636"/>
    <w:rsid w:val="007A5719"/>
    <w:rsid w:val="007A67C8"/>
    <w:rsid w:val="007A6B70"/>
    <w:rsid w:val="007A7377"/>
    <w:rsid w:val="007B04AE"/>
    <w:rsid w:val="007B1014"/>
    <w:rsid w:val="007B103F"/>
    <w:rsid w:val="007B1484"/>
    <w:rsid w:val="007B161C"/>
    <w:rsid w:val="007B1A10"/>
    <w:rsid w:val="007B286A"/>
    <w:rsid w:val="007B31AB"/>
    <w:rsid w:val="007B3268"/>
    <w:rsid w:val="007B37F1"/>
    <w:rsid w:val="007B42D3"/>
    <w:rsid w:val="007B46D9"/>
    <w:rsid w:val="007B5B5A"/>
    <w:rsid w:val="007B5F4E"/>
    <w:rsid w:val="007B6659"/>
    <w:rsid w:val="007B6C39"/>
    <w:rsid w:val="007B76AB"/>
    <w:rsid w:val="007B7DBD"/>
    <w:rsid w:val="007C09EA"/>
    <w:rsid w:val="007C22EF"/>
    <w:rsid w:val="007C264B"/>
    <w:rsid w:val="007C45D3"/>
    <w:rsid w:val="007C597B"/>
    <w:rsid w:val="007C72E7"/>
    <w:rsid w:val="007C760C"/>
    <w:rsid w:val="007C7CDE"/>
    <w:rsid w:val="007D08FD"/>
    <w:rsid w:val="007D1584"/>
    <w:rsid w:val="007D2044"/>
    <w:rsid w:val="007D4F33"/>
    <w:rsid w:val="007D554B"/>
    <w:rsid w:val="007D65C7"/>
    <w:rsid w:val="007D73C0"/>
    <w:rsid w:val="007D74D2"/>
    <w:rsid w:val="007D79B5"/>
    <w:rsid w:val="007E2334"/>
    <w:rsid w:val="007E23CE"/>
    <w:rsid w:val="007E268E"/>
    <w:rsid w:val="007E2CE7"/>
    <w:rsid w:val="007E424A"/>
    <w:rsid w:val="007E43D0"/>
    <w:rsid w:val="007E45DB"/>
    <w:rsid w:val="007E4F00"/>
    <w:rsid w:val="007E54F8"/>
    <w:rsid w:val="007E5987"/>
    <w:rsid w:val="007E5BD8"/>
    <w:rsid w:val="007E7BF9"/>
    <w:rsid w:val="007F0075"/>
    <w:rsid w:val="007F02BC"/>
    <w:rsid w:val="007F102B"/>
    <w:rsid w:val="007F1D17"/>
    <w:rsid w:val="007F20D7"/>
    <w:rsid w:val="007F276B"/>
    <w:rsid w:val="007F2E65"/>
    <w:rsid w:val="007F3FBE"/>
    <w:rsid w:val="007F43BA"/>
    <w:rsid w:val="007F45D1"/>
    <w:rsid w:val="007F54E2"/>
    <w:rsid w:val="007F5CE5"/>
    <w:rsid w:val="007F64BE"/>
    <w:rsid w:val="007F6D21"/>
    <w:rsid w:val="007F6DC3"/>
    <w:rsid w:val="008006B4"/>
    <w:rsid w:val="008015B6"/>
    <w:rsid w:val="008037AD"/>
    <w:rsid w:val="00803FD4"/>
    <w:rsid w:val="00804655"/>
    <w:rsid w:val="0080481C"/>
    <w:rsid w:val="00804C54"/>
    <w:rsid w:val="008056DD"/>
    <w:rsid w:val="00805E55"/>
    <w:rsid w:val="008067E3"/>
    <w:rsid w:val="00806B2D"/>
    <w:rsid w:val="0081104C"/>
    <w:rsid w:val="008121F2"/>
    <w:rsid w:val="00812D16"/>
    <w:rsid w:val="00812F85"/>
    <w:rsid w:val="00815C60"/>
    <w:rsid w:val="00815E66"/>
    <w:rsid w:val="00816C51"/>
    <w:rsid w:val="00821865"/>
    <w:rsid w:val="008225EB"/>
    <w:rsid w:val="0082327D"/>
    <w:rsid w:val="00823A12"/>
    <w:rsid w:val="0082433D"/>
    <w:rsid w:val="00825ECE"/>
    <w:rsid w:val="00826509"/>
    <w:rsid w:val="00827EDF"/>
    <w:rsid w:val="0083354D"/>
    <w:rsid w:val="0083561B"/>
    <w:rsid w:val="00837D78"/>
    <w:rsid w:val="00837EDB"/>
    <w:rsid w:val="00840D79"/>
    <w:rsid w:val="00842A21"/>
    <w:rsid w:val="008438EE"/>
    <w:rsid w:val="00845D9D"/>
    <w:rsid w:val="00845DAD"/>
    <w:rsid w:val="008475AD"/>
    <w:rsid w:val="00847D96"/>
    <w:rsid w:val="00850179"/>
    <w:rsid w:val="00850C21"/>
    <w:rsid w:val="00851377"/>
    <w:rsid w:val="0085217B"/>
    <w:rsid w:val="0085428A"/>
    <w:rsid w:val="0085437C"/>
    <w:rsid w:val="008544C6"/>
    <w:rsid w:val="00854B2F"/>
    <w:rsid w:val="00855481"/>
    <w:rsid w:val="00856354"/>
    <w:rsid w:val="008568E1"/>
    <w:rsid w:val="00856BE9"/>
    <w:rsid w:val="008578F8"/>
    <w:rsid w:val="00860566"/>
    <w:rsid w:val="00860969"/>
    <w:rsid w:val="0086129A"/>
    <w:rsid w:val="008612CE"/>
    <w:rsid w:val="0086165C"/>
    <w:rsid w:val="00861B26"/>
    <w:rsid w:val="00861EB9"/>
    <w:rsid w:val="008624F9"/>
    <w:rsid w:val="00862EED"/>
    <w:rsid w:val="008641AB"/>
    <w:rsid w:val="008643FC"/>
    <w:rsid w:val="008649B9"/>
    <w:rsid w:val="00864F21"/>
    <w:rsid w:val="00864FDB"/>
    <w:rsid w:val="0086784F"/>
    <w:rsid w:val="00870394"/>
    <w:rsid w:val="0087073B"/>
    <w:rsid w:val="008723D0"/>
    <w:rsid w:val="008730B7"/>
    <w:rsid w:val="00873967"/>
    <w:rsid w:val="008743BB"/>
    <w:rsid w:val="00874883"/>
    <w:rsid w:val="008768C3"/>
    <w:rsid w:val="008770D4"/>
    <w:rsid w:val="008800E5"/>
    <w:rsid w:val="0088127F"/>
    <w:rsid w:val="008815EF"/>
    <w:rsid w:val="00883446"/>
    <w:rsid w:val="0088377A"/>
    <w:rsid w:val="00883ED5"/>
    <w:rsid w:val="00884C14"/>
    <w:rsid w:val="00885273"/>
    <w:rsid w:val="00885F2C"/>
    <w:rsid w:val="008860A3"/>
    <w:rsid w:val="00886386"/>
    <w:rsid w:val="0088701C"/>
    <w:rsid w:val="00890008"/>
    <w:rsid w:val="00892459"/>
    <w:rsid w:val="008929AA"/>
    <w:rsid w:val="00892AA5"/>
    <w:rsid w:val="0089499B"/>
    <w:rsid w:val="00894ACA"/>
    <w:rsid w:val="00894EC5"/>
    <w:rsid w:val="00895C29"/>
    <w:rsid w:val="00895FF9"/>
    <w:rsid w:val="00896658"/>
    <w:rsid w:val="008967B5"/>
    <w:rsid w:val="00897AF2"/>
    <w:rsid w:val="008A03AC"/>
    <w:rsid w:val="008A1008"/>
    <w:rsid w:val="008A17A0"/>
    <w:rsid w:val="008A2AA4"/>
    <w:rsid w:val="008A305C"/>
    <w:rsid w:val="008A345A"/>
    <w:rsid w:val="008A3DB9"/>
    <w:rsid w:val="008A4787"/>
    <w:rsid w:val="008A6746"/>
    <w:rsid w:val="008A6A5C"/>
    <w:rsid w:val="008A7316"/>
    <w:rsid w:val="008A7967"/>
    <w:rsid w:val="008B0F79"/>
    <w:rsid w:val="008B1340"/>
    <w:rsid w:val="008B2D7A"/>
    <w:rsid w:val="008B3900"/>
    <w:rsid w:val="008B4472"/>
    <w:rsid w:val="008B4A1C"/>
    <w:rsid w:val="008B500A"/>
    <w:rsid w:val="008B5FB9"/>
    <w:rsid w:val="008C090B"/>
    <w:rsid w:val="008C1610"/>
    <w:rsid w:val="008C1E9D"/>
    <w:rsid w:val="008C2683"/>
    <w:rsid w:val="008C2F1E"/>
    <w:rsid w:val="008C30E5"/>
    <w:rsid w:val="008C3B5B"/>
    <w:rsid w:val="008C409F"/>
    <w:rsid w:val="008C602D"/>
    <w:rsid w:val="008C6039"/>
    <w:rsid w:val="008C6BCC"/>
    <w:rsid w:val="008C6E56"/>
    <w:rsid w:val="008D098D"/>
    <w:rsid w:val="008D135A"/>
    <w:rsid w:val="008D158A"/>
    <w:rsid w:val="008D2205"/>
    <w:rsid w:val="008D2331"/>
    <w:rsid w:val="008D347F"/>
    <w:rsid w:val="008D35AD"/>
    <w:rsid w:val="008D36CD"/>
    <w:rsid w:val="008D4374"/>
    <w:rsid w:val="008D4380"/>
    <w:rsid w:val="008D48D1"/>
    <w:rsid w:val="008D4A81"/>
    <w:rsid w:val="008D57B9"/>
    <w:rsid w:val="008D696B"/>
    <w:rsid w:val="008D6BE8"/>
    <w:rsid w:val="008E0173"/>
    <w:rsid w:val="008E2295"/>
    <w:rsid w:val="008E27E9"/>
    <w:rsid w:val="008E42DE"/>
    <w:rsid w:val="008F0327"/>
    <w:rsid w:val="008F0FA0"/>
    <w:rsid w:val="008F2C49"/>
    <w:rsid w:val="008F30A9"/>
    <w:rsid w:val="008F35B4"/>
    <w:rsid w:val="008F36F0"/>
    <w:rsid w:val="008F4684"/>
    <w:rsid w:val="008F66BC"/>
    <w:rsid w:val="008F7CFF"/>
    <w:rsid w:val="008F7DBE"/>
    <w:rsid w:val="008F7ED1"/>
    <w:rsid w:val="00900B17"/>
    <w:rsid w:val="00900EE8"/>
    <w:rsid w:val="00901C8D"/>
    <w:rsid w:val="00901F17"/>
    <w:rsid w:val="00904A4D"/>
    <w:rsid w:val="00905643"/>
    <w:rsid w:val="00905EE9"/>
    <w:rsid w:val="009065F4"/>
    <w:rsid w:val="009075A7"/>
    <w:rsid w:val="00907DFB"/>
    <w:rsid w:val="0091027F"/>
    <w:rsid w:val="00910624"/>
    <w:rsid w:val="00910876"/>
    <w:rsid w:val="00910FBA"/>
    <w:rsid w:val="00911D39"/>
    <w:rsid w:val="00912B9F"/>
    <w:rsid w:val="00913409"/>
    <w:rsid w:val="00913C5C"/>
    <w:rsid w:val="00914067"/>
    <w:rsid w:val="00915F8B"/>
    <w:rsid w:val="00917C0F"/>
    <w:rsid w:val="0092040E"/>
    <w:rsid w:val="00920C6C"/>
    <w:rsid w:val="00921897"/>
    <w:rsid w:val="00921C6D"/>
    <w:rsid w:val="009227D8"/>
    <w:rsid w:val="009227D9"/>
    <w:rsid w:val="00923C44"/>
    <w:rsid w:val="00923C89"/>
    <w:rsid w:val="00926A9A"/>
    <w:rsid w:val="00927791"/>
    <w:rsid w:val="00927FA9"/>
    <w:rsid w:val="00930607"/>
    <w:rsid w:val="00930D0A"/>
    <w:rsid w:val="009329BA"/>
    <w:rsid w:val="0093304D"/>
    <w:rsid w:val="00934E74"/>
    <w:rsid w:val="00934E99"/>
    <w:rsid w:val="0093684A"/>
    <w:rsid w:val="00936939"/>
    <w:rsid w:val="009372DD"/>
    <w:rsid w:val="0094053B"/>
    <w:rsid w:val="00942040"/>
    <w:rsid w:val="009425D9"/>
    <w:rsid w:val="00942882"/>
    <w:rsid w:val="00942C9F"/>
    <w:rsid w:val="00943F98"/>
    <w:rsid w:val="00945631"/>
    <w:rsid w:val="009470E6"/>
    <w:rsid w:val="00947549"/>
    <w:rsid w:val="00947CF3"/>
    <w:rsid w:val="009503E6"/>
    <w:rsid w:val="00950C3F"/>
    <w:rsid w:val="00952077"/>
    <w:rsid w:val="0095449B"/>
    <w:rsid w:val="0095793C"/>
    <w:rsid w:val="0096111E"/>
    <w:rsid w:val="00961125"/>
    <w:rsid w:val="009623D8"/>
    <w:rsid w:val="00963362"/>
    <w:rsid w:val="00963BD1"/>
    <w:rsid w:val="009650AC"/>
    <w:rsid w:val="00966B1F"/>
    <w:rsid w:val="009701A0"/>
    <w:rsid w:val="00970A7E"/>
    <w:rsid w:val="0097116E"/>
    <w:rsid w:val="00974518"/>
    <w:rsid w:val="009758AA"/>
    <w:rsid w:val="00980900"/>
    <w:rsid w:val="00980C0F"/>
    <w:rsid w:val="00980FE0"/>
    <w:rsid w:val="009820B3"/>
    <w:rsid w:val="00982604"/>
    <w:rsid w:val="00984100"/>
    <w:rsid w:val="0098518C"/>
    <w:rsid w:val="00985F8B"/>
    <w:rsid w:val="00986D56"/>
    <w:rsid w:val="0098702E"/>
    <w:rsid w:val="00990B70"/>
    <w:rsid w:val="00990C3B"/>
    <w:rsid w:val="00991BC7"/>
    <w:rsid w:val="00991CBD"/>
    <w:rsid w:val="009921E6"/>
    <w:rsid w:val="009927AA"/>
    <w:rsid w:val="009928B7"/>
    <w:rsid w:val="0099321A"/>
    <w:rsid w:val="009947E8"/>
    <w:rsid w:val="00994BDE"/>
    <w:rsid w:val="00995546"/>
    <w:rsid w:val="009960B7"/>
    <w:rsid w:val="00996F08"/>
    <w:rsid w:val="009972FE"/>
    <w:rsid w:val="009A1B00"/>
    <w:rsid w:val="009A55C8"/>
    <w:rsid w:val="009B3137"/>
    <w:rsid w:val="009B3A69"/>
    <w:rsid w:val="009B4797"/>
    <w:rsid w:val="009B536C"/>
    <w:rsid w:val="009B5934"/>
    <w:rsid w:val="009B5C19"/>
    <w:rsid w:val="009B6496"/>
    <w:rsid w:val="009C01DA"/>
    <w:rsid w:val="009C1528"/>
    <w:rsid w:val="009C20CC"/>
    <w:rsid w:val="009C25F1"/>
    <w:rsid w:val="009C2BDF"/>
    <w:rsid w:val="009C3558"/>
    <w:rsid w:val="009C3590"/>
    <w:rsid w:val="009C467E"/>
    <w:rsid w:val="009C562E"/>
    <w:rsid w:val="009C5E44"/>
    <w:rsid w:val="009C7531"/>
    <w:rsid w:val="009C7FE0"/>
    <w:rsid w:val="009D068F"/>
    <w:rsid w:val="009D220C"/>
    <w:rsid w:val="009D221F"/>
    <w:rsid w:val="009D244D"/>
    <w:rsid w:val="009D3AD0"/>
    <w:rsid w:val="009D600D"/>
    <w:rsid w:val="009D66A5"/>
    <w:rsid w:val="009D69B7"/>
    <w:rsid w:val="009D7E0E"/>
    <w:rsid w:val="009E09F0"/>
    <w:rsid w:val="009E0FAD"/>
    <w:rsid w:val="009E19E8"/>
    <w:rsid w:val="009E377C"/>
    <w:rsid w:val="009E411C"/>
    <w:rsid w:val="009E458A"/>
    <w:rsid w:val="009E5316"/>
    <w:rsid w:val="009E5D7C"/>
    <w:rsid w:val="009E5DFC"/>
    <w:rsid w:val="009E75AE"/>
    <w:rsid w:val="009E7BDA"/>
    <w:rsid w:val="009F0004"/>
    <w:rsid w:val="009F1789"/>
    <w:rsid w:val="009F2E3B"/>
    <w:rsid w:val="009F36D2"/>
    <w:rsid w:val="009F39E9"/>
    <w:rsid w:val="009F3A51"/>
    <w:rsid w:val="009F3B6B"/>
    <w:rsid w:val="009F4504"/>
    <w:rsid w:val="009F502C"/>
    <w:rsid w:val="009F58A6"/>
    <w:rsid w:val="009F603B"/>
    <w:rsid w:val="009F6987"/>
    <w:rsid w:val="009F720F"/>
    <w:rsid w:val="009F7C1D"/>
    <w:rsid w:val="00A00359"/>
    <w:rsid w:val="00A010E7"/>
    <w:rsid w:val="00A01A17"/>
    <w:rsid w:val="00A01A60"/>
    <w:rsid w:val="00A01C0F"/>
    <w:rsid w:val="00A021A0"/>
    <w:rsid w:val="00A025BC"/>
    <w:rsid w:val="00A03D43"/>
    <w:rsid w:val="00A06E6E"/>
    <w:rsid w:val="00A076F9"/>
    <w:rsid w:val="00A07997"/>
    <w:rsid w:val="00A07F87"/>
    <w:rsid w:val="00A11417"/>
    <w:rsid w:val="00A13659"/>
    <w:rsid w:val="00A15889"/>
    <w:rsid w:val="00A1637F"/>
    <w:rsid w:val="00A206ED"/>
    <w:rsid w:val="00A20806"/>
    <w:rsid w:val="00A20C7F"/>
    <w:rsid w:val="00A21D41"/>
    <w:rsid w:val="00A22DBA"/>
    <w:rsid w:val="00A2329D"/>
    <w:rsid w:val="00A238B3"/>
    <w:rsid w:val="00A24505"/>
    <w:rsid w:val="00A24572"/>
    <w:rsid w:val="00A2490E"/>
    <w:rsid w:val="00A25442"/>
    <w:rsid w:val="00A25539"/>
    <w:rsid w:val="00A25BFF"/>
    <w:rsid w:val="00A26648"/>
    <w:rsid w:val="00A26B81"/>
    <w:rsid w:val="00A26F79"/>
    <w:rsid w:val="00A27522"/>
    <w:rsid w:val="00A305C9"/>
    <w:rsid w:val="00A3136F"/>
    <w:rsid w:val="00A34D0C"/>
    <w:rsid w:val="00A34D76"/>
    <w:rsid w:val="00A35125"/>
    <w:rsid w:val="00A35205"/>
    <w:rsid w:val="00A365D0"/>
    <w:rsid w:val="00A3776A"/>
    <w:rsid w:val="00A402B8"/>
    <w:rsid w:val="00A4043E"/>
    <w:rsid w:val="00A437D9"/>
    <w:rsid w:val="00A43C16"/>
    <w:rsid w:val="00A443A6"/>
    <w:rsid w:val="00A45390"/>
    <w:rsid w:val="00A45A1A"/>
    <w:rsid w:val="00A45E61"/>
    <w:rsid w:val="00A47F32"/>
    <w:rsid w:val="00A5291B"/>
    <w:rsid w:val="00A53220"/>
    <w:rsid w:val="00A538E6"/>
    <w:rsid w:val="00A54514"/>
    <w:rsid w:val="00A56102"/>
    <w:rsid w:val="00A56800"/>
    <w:rsid w:val="00A56D7E"/>
    <w:rsid w:val="00A56DC5"/>
    <w:rsid w:val="00A57404"/>
    <w:rsid w:val="00A575BD"/>
    <w:rsid w:val="00A60EEC"/>
    <w:rsid w:val="00A630BA"/>
    <w:rsid w:val="00A63B83"/>
    <w:rsid w:val="00A643C6"/>
    <w:rsid w:val="00A65B1C"/>
    <w:rsid w:val="00A65BD9"/>
    <w:rsid w:val="00A66273"/>
    <w:rsid w:val="00A66718"/>
    <w:rsid w:val="00A671EF"/>
    <w:rsid w:val="00A70B31"/>
    <w:rsid w:val="00A7373B"/>
    <w:rsid w:val="00A73A74"/>
    <w:rsid w:val="00A74F32"/>
    <w:rsid w:val="00A759FE"/>
    <w:rsid w:val="00A75CF1"/>
    <w:rsid w:val="00A75FE1"/>
    <w:rsid w:val="00A76D67"/>
    <w:rsid w:val="00A77562"/>
    <w:rsid w:val="00A776B8"/>
    <w:rsid w:val="00A77751"/>
    <w:rsid w:val="00A812CD"/>
    <w:rsid w:val="00A81EB6"/>
    <w:rsid w:val="00A82DE9"/>
    <w:rsid w:val="00A837FE"/>
    <w:rsid w:val="00A85357"/>
    <w:rsid w:val="00A856B8"/>
    <w:rsid w:val="00A868ED"/>
    <w:rsid w:val="00A86A99"/>
    <w:rsid w:val="00A871E5"/>
    <w:rsid w:val="00A902DD"/>
    <w:rsid w:val="00A91617"/>
    <w:rsid w:val="00A93897"/>
    <w:rsid w:val="00A93C1C"/>
    <w:rsid w:val="00A959AA"/>
    <w:rsid w:val="00A960DE"/>
    <w:rsid w:val="00A96FA8"/>
    <w:rsid w:val="00A9770A"/>
    <w:rsid w:val="00AA0A43"/>
    <w:rsid w:val="00AA0DD3"/>
    <w:rsid w:val="00AA11E0"/>
    <w:rsid w:val="00AA15A1"/>
    <w:rsid w:val="00AA1C07"/>
    <w:rsid w:val="00AA3688"/>
    <w:rsid w:val="00AA4006"/>
    <w:rsid w:val="00AA51CA"/>
    <w:rsid w:val="00AA5887"/>
    <w:rsid w:val="00AA77C2"/>
    <w:rsid w:val="00AB0BF6"/>
    <w:rsid w:val="00AB19F8"/>
    <w:rsid w:val="00AB1B10"/>
    <w:rsid w:val="00AB2A61"/>
    <w:rsid w:val="00AB34C3"/>
    <w:rsid w:val="00AB3A12"/>
    <w:rsid w:val="00AB5A8D"/>
    <w:rsid w:val="00AB6642"/>
    <w:rsid w:val="00AB737C"/>
    <w:rsid w:val="00AB7B53"/>
    <w:rsid w:val="00AC26A9"/>
    <w:rsid w:val="00AC2EFE"/>
    <w:rsid w:val="00AC3930"/>
    <w:rsid w:val="00AC3AB1"/>
    <w:rsid w:val="00AC6129"/>
    <w:rsid w:val="00AC6743"/>
    <w:rsid w:val="00AC68C6"/>
    <w:rsid w:val="00AC7612"/>
    <w:rsid w:val="00AC79C1"/>
    <w:rsid w:val="00AC7B55"/>
    <w:rsid w:val="00AC7CA1"/>
    <w:rsid w:val="00AC7CA4"/>
    <w:rsid w:val="00AC7FAD"/>
    <w:rsid w:val="00AD00B9"/>
    <w:rsid w:val="00AD0838"/>
    <w:rsid w:val="00AD097B"/>
    <w:rsid w:val="00AD0DBB"/>
    <w:rsid w:val="00AD299C"/>
    <w:rsid w:val="00AD493B"/>
    <w:rsid w:val="00AD4A64"/>
    <w:rsid w:val="00AD4D4E"/>
    <w:rsid w:val="00AD50D2"/>
    <w:rsid w:val="00AD598F"/>
    <w:rsid w:val="00AD6D09"/>
    <w:rsid w:val="00AE024B"/>
    <w:rsid w:val="00AE07DA"/>
    <w:rsid w:val="00AE098E"/>
    <w:rsid w:val="00AE0BBA"/>
    <w:rsid w:val="00AE2291"/>
    <w:rsid w:val="00AE25C8"/>
    <w:rsid w:val="00AE4003"/>
    <w:rsid w:val="00AE4113"/>
    <w:rsid w:val="00AE4380"/>
    <w:rsid w:val="00AE4523"/>
    <w:rsid w:val="00AE4FAC"/>
    <w:rsid w:val="00AE5525"/>
    <w:rsid w:val="00AE6381"/>
    <w:rsid w:val="00AE656F"/>
    <w:rsid w:val="00AE7D78"/>
    <w:rsid w:val="00AF07AF"/>
    <w:rsid w:val="00AF0C6D"/>
    <w:rsid w:val="00AF2655"/>
    <w:rsid w:val="00AF28EF"/>
    <w:rsid w:val="00AF3409"/>
    <w:rsid w:val="00AF41F6"/>
    <w:rsid w:val="00AF4351"/>
    <w:rsid w:val="00AF438E"/>
    <w:rsid w:val="00AF45CA"/>
    <w:rsid w:val="00AF5CEE"/>
    <w:rsid w:val="00AF6106"/>
    <w:rsid w:val="00AF7506"/>
    <w:rsid w:val="00B007DD"/>
    <w:rsid w:val="00B0098A"/>
    <w:rsid w:val="00B01016"/>
    <w:rsid w:val="00B0146E"/>
    <w:rsid w:val="00B02160"/>
    <w:rsid w:val="00B027CB"/>
    <w:rsid w:val="00B0352B"/>
    <w:rsid w:val="00B03ABA"/>
    <w:rsid w:val="00B05E78"/>
    <w:rsid w:val="00B073E6"/>
    <w:rsid w:val="00B074F8"/>
    <w:rsid w:val="00B10C3D"/>
    <w:rsid w:val="00B11A3D"/>
    <w:rsid w:val="00B121B0"/>
    <w:rsid w:val="00B13B87"/>
    <w:rsid w:val="00B13F2D"/>
    <w:rsid w:val="00B167A7"/>
    <w:rsid w:val="00B17FAB"/>
    <w:rsid w:val="00B20550"/>
    <w:rsid w:val="00B207EA"/>
    <w:rsid w:val="00B21BE7"/>
    <w:rsid w:val="00B22C5F"/>
    <w:rsid w:val="00B23687"/>
    <w:rsid w:val="00B2498D"/>
    <w:rsid w:val="00B24B45"/>
    <w:rsid w:val="00B25710"/>
    <w:rsid w:val="00B27B03"/>
    <w:rsid w:val="00B30D0E"/>
    <w:rsid w:val="00B31B62"/>
    <w:rsid w:val="00B3208E"/>
    <w:rsid w:val="00B33711"/>
    <w:rsid w:val="00B34889"/>
    <w:rsid w:val="00B37550"/>
    <w:rsid w:val="00B3779E"/>
    <w:rsid w:val="00B402C6"/>
    <w:rsid w:val="00B412CD"/>
    <w:rsid w:val="00B418E8"/>
    <w:rsid w:val="00B41DC1"/>
    <w:rsid w:val="00B42828"/>
    <w:rsid w:val="00B42D9B"/>
    <w:rsid w:val="00B42DB7"/>
    <w:rsid w:val="00B42F69"/>
    <w:rsid w:val="00B46EC7"/>
    <w:rsid w:val="00B50974"/>
    <w:rsid w:val="00B50A91"/>
    <w:rsid w:val="00B51300"/>
    <w:rsid w:val="00B5160B"/>
    <w:rsid w:val="00B51761"/>
    <w:rsid w:val="00B51871"/>
    <w:rsid w:val="00B52022"/>
    <w:rsid w:val="00B52187"/>
    <w:rsid w:val="00B54691"/>
    <w:rsid w:val="00B60CCD"/>
    <w:rsid w:val="00B62854"/>
    <w:rsid w:val="00B62EF1"/>
    <w:rsid w:val="00B63809"/>
    <w:rsid w:val="00B640CC"/>
    <w:rsid w:val="00B645B6"/>
    <w:rsid w:val="00B64B2F"/>
    <w:rsid w:val="00B667BF"/>
    <w:rsid w:val="00B674D6"/>
    <w:rsid w:val="00B6797D"/>
    <w:rsid w:val="00B67F16"/>
    <w:rsid w:val="00B708C4"/>
    <w:rsid w:val="00B7245B"/>
    <w:rsid w:val="00B735B8"/>
    <w:rsid w:val="00B73F56"/>
    <w:rsid w:val="00B73F9D"/>
    <w:rsid w:val="00B74858"/>
    <w:rsid w:val="00B752EB"/>
    <w:rsid w:val="00B75B11"/>
    <w:rsid w:val="00B769F9"/>
    <w:rsid w:val="00B77BE4"/>
    <w:rsid w:val="00B812BE"/>
    <w:rsid w:val="00B813D5"/>
    <w:rsid w:val="00B8258D"/>
    <w:rsid w:val="00B825B4"/>
    <w:rsid w:val="00B8263A"/>
    <w:rsid w:val="00B832B1"/>
    <w:rsid w:val="00B84C08"/>
    <w:rsid w:val="00B84E7E"/>
    <w:rsid w:val="00B8597B"/>
    <w:rsid w:val="00B86608"/>
    <w:rsid w:val="00B87847"/>
    <w:rsid w:val="00B87F6C"/>
    <w:rsid w:val="00B87FCD"/>
    <w:rsid w:val="00B90477"/>
    <w:rsid w:val="00B907A2"/>
    <w:rsid w:val="00B9136B"/>
    <w:rsid w:val="00B92AA5"/>
    <w:rsid w:val="00B93644"/>
    <w:rsid w:val="00B93904"/>
    <w:rsid w:val="00B94AE9"/>
    <w:rsid w:val="00B955FE"/>
    <w:rsid w:val="00B96744"/>
    <w:rsid w:val="00BA0B9F"/>
    <w:rsid w:val="00BA0D9C"/>
    <w:rsid w:val="00BA171B"/>
    <w:rsid w:val="00BA3287"/>
    <w:rsid w:val="00BA4925"/>
    <w:rsid w:val="00BA6051"/>
    <w:rsid w:val="00BA6223"/>
    <w:rsid w:val="00BA6419"/>
    <w:rsid w:val="00BA6550"/>
    <w:rsid w:val="00BA66B4"/>
    <w:rsid w:val="00BA7459"/>
    <w:rsid w:val="00BB09CC"/>
    <w:rsid w:val="00BB1271"/>
    <w:rsid w:val="00BB295A"/>
    <w:rsid w:val="00BB3642"/>
    <w:rsid w:val="00BB4A3B"/>
    <w:rsid w:val="00BB59F6"/>
    <w:rsid w:val="00BB5EF0"/>
    <w:rsid w:val="00BB66AB"/>
    <w:rsid w:val="00BB680D"/>
    <w:rsid w:val="00BB7BBA"/>
    <w:rsid w:val="00BC0AD6"/>
    <w:rsid w:val="00BC122E"/>
    <w:rsid w:val="00BC3584"/>
    <w:rsid w:val="00BC35EE"/>
    <w:rsid w:val="00BC4E87"/>
    <w:rsid w:val="00BC5838"/>
    <w:rsid w:val="00BC6DC2"/>
    <w:rsid w:val="00BD0E2E"/>
    <w:rsid w:val="00BD2717"/>
    <w:rsid w:val="00BE3D40"/>
    <w:rsid w:val="00BE442D"/>
    <w:rsid w:val="00BE4BED"/>
    <w:rsid w:val="00BE4ED6"/>
    <w:rsid w:val="00BE54F3"/>
    <w:rsid w:val="00BE5F67"/>
    <w:rsid w:val="00BE7920"/>
    <w:rsid w:val="00BF1E46"/>
    <w:rsid w:val="00BF2A3A"/>
    <w:rsid w:val="00BF2CD1"/>
    <w:rsid w:val="00BF2F92"/>
    <w:rsid w:val="00BF408A"/>
    <w:rsid w:val="00BF4B6A"/>
    <w:rsid w:val="00BF5135"/>
    <w:rsid w:val="00C00312"/>
    <w:rsid w:val="00C00828"/>
    <w:rsid w:val="00C009F5"/>
    <w:rsid w:val="00C00F64"/>
    <w:rsid w:val="00C01129"/>
    <w:rsid w:val="00C01A39"/>
    <w:rsid w:val="00C01B9C"/>
    <w:rsid w:val="00C01DD9"/>
    <w:rsid w:val="00C02239"/>
    <w:rsid w:val="00C022E1"/>
    <w:rsid w:val="00C0398D"/>
    <w:rsid w:val="00C043FE"/>
    <w:rsid w:val="00C05C3D"/>
    <w:rsid w:val="00C06517"/>
    <w:rsid w:val="00C071AC"/>
    <w:rsid w:val="00C109A2"/>
    <w:rsid w:val="00C1143D"/>
    <w:rsid w:val="00C11707"/>
    <w:rsid w:val="00C11E4C"/>
    <w:rsid w:val="00C1287E"/>
    <w:rsid w:val="00C12D84"/>
    <w:rsid w:val="00C132D6"/>
    <w:rsid w:val="00C13AD4"/>
    <w:rsid w:val="00C1409C"/>
    <w:rsid w:val="00C14954"/>
    <w:rsid w:val="00C179B0"/>
    <w:rsid w:val="00C20245"/>
    <w:rsid w:val="00C20CA6"/>
    <w:rsid w:val="00C21AD6"/>
    <w:rsid w:val="00C226F9"/>
    <w:rsid w:val="00C23398"/>
    <w:rsid w:val="00C23B23"/>
    <w:rsid w:val="00C2428B"/>
    <w:rsid w:val="00C245BF"/>
    <w:rsid w:val="00C26C22"/>
    <w:rsid w:val="00C27B03"/>
    <w:rsid w:val="00C300F7"/>
    <w:rsid w:val="00C3089B"/>
    <w:rsid w:val="00C3265E"/>
    <w:rsid w:val="00C3419A"/>
    <w:rsid w:val="00C34B40"/>
    <w:rsid w:val="00C35836"/>
    <w:rsid w:val="00C367F4"/>
    <w:rsid w:val="00C41CD3"/>
    <w:rsid w:val="00C42D19"/>
    <w:rsid w:val="00C42EA6"/>
    <w:rsid w:val="00C43438"/>
    <w:rsid w:val="00C439B9"/>
    <w:rsid w:val="00C44264"/>
    <w:rsid w:val="00C44E34"/>
    <w:rsid w:val="00C46251"/>
    <w:rsid w:val="00C467E8"/>
    <w:rsid w:val="00C4790F"/>
    <w:rsid w:val="00C47FC0"/>
    <w:rsid w:val="00C50C14"/>
    <w:rsid w:val="00C50C88"/>
    <w:rsid w:val="00C5164C"/>
    <w:rsid w:val="00C5189F"/>
    <w:rsid w:val="00C51DEE"/>
    <w:rsid w:val="00C528CC"/>
    <w:rsid w:val="00C5346C"/>
    <w:rsid w:val="00C53ABD"/>
    <w:rsid w:val="00C53AD3"/>
    <w:rsid w:val="00C53C94"/>
    <w:rsid w:val="00C57741"/>
    <w:rsid w:val="00C57E5D"/>
    <w:rsid w:val="00C60571"/>
    <w:rsid w:val="00C6074F"/>
    <w:rsid w:val="00C61835"/>
    <w:rsid w:val="00C62568"/>
    <w:rsid w:val="00C6296C"/>
    <w:rsid w:val="00C64143"/>
    <w:rsid w:val="00C6434D"/>
    <w:rsid w:val="00C652E5"/>
    <w:rsid w:val="00C6632E"/>
    <w:rsid w:val="00C668D2"/>
    <w:rsid w:val="00C67446"/>
    <w:rsid w:val="00C67EA5"/>
    <w:rsid w:val="00C70962"/>
    <w:rsid w:val="00C71674"/>
    <w:rsid w:val="00C71D88"/>
    <w:rsid w:val="00C733F7"/>
    <w:rsid w:val="00C76800"/>
    <w:rsid w:val="00C7697F"/>
    <w:rsid w:val="00C769A8"/>
    <w:rsid w:val="00C76ED6"/>
    <w:rsid w:val="00C77DA6"/>
    <w:rsid w:val="00C8136C"/>
    <w:rsid w:val="00C82FAC"/>
    <w:rsid w:val="00C82FFA"/>
    <w:rsid w:val="00C84032"/>
    <w:rsid w:val="00C84A1B"/>
    <w:rsid w:val="00C85521"/>
    <w:rsid w:val="00C856C0"/>
    <w:rsid w:val="00C863EE"/>
    <w:rsid w:val="00C92572"/>
    <w:rsid w:val="00C92646"/>
    <w:rsid w:val="00C9316A"/>
    <w:rsid w:val="00C93194"/>
    <w:rsid w:val="00C93B5E"/>
    <w:rsid w:val="00C9417D"/>
    <w:rsid w:val="00C94C3B"/>
    <w:rsid w:val="00C95D8D"/>
    <w:rsid w:val="00C96669"/>
    <w:rsid w:val="00C97C7F"/>
    <w:rsid w:val="00CA1027"/>
    <w:rsid w:val="00CA1B1C"/>
    <w:rsid w:val="00CA2283"/>
    <w:rsid w:val="00CA2AEF"/>
    <w:rsid w:val="00CA2CA3"/>
    <w:rsid w:val="00CA325F"/>
    <w:rsid w:val="00CA33B8"/>
    <w:rsid w:val="00CA6DD8"/>
    <w:rsid w:val="00CB042A"/>
    <w:rsid w:val="00CB1582"/>
    <w:rsid w:val="00CB22B7"/>
    <w:rsid w:val="00CB31DA"/>
    <w:rsid w:val="00CB40EC"/>
    <w:rsid w:val="00CB42D6"/>
    <w:rsid w:val="00CB5032"/>
    <w:rsid w:val="00CB7DF6"/>
    <w:rsid w:val="00CC12FA"/>
    <w:rsid w:val="00CC2238"/>
    <w:rsid w:val="00CC303F"/>
    <w:rsid w:val="00CC3C96"/>
    <w:rsid w:val="00CC3E4C"/>
    <w:rsid w:val="00CC55C6"/>
    <w:rsid w:val="00CC63D0"/>
    <w:rsid w:val="00CD077C"/>
    <w:rsid w:val="00CD1FB1"/>
    <w:rsid w:val="00CD2DFA"/>
    <w:rsid w:val="00CD2F9D"/>
    <w:rsid w:val="00CD342A"/>
    <w:rsid w:val="00CD3940"/>
    <w:rsid w:val="00CD70EE"/>
    <w:rsid w:val="00CD7685"/>
    <w:rsid w:val="00CE01AB"/>
    <w:rsid w:val="00CE0350"/>
    <w:rsid w:val="00CE06BE"/>
    <w:rsid w:val="00CE23D7"/>
    <w:rsid w:val="00CE2F14"/>
    <w:rsid w:val="00CE48A6"/>
    <w:rsid w:val="00CE52B8"/>
    <w:rsid w:val="00CE6A0B"/>
    <w:rsid w:val="00CE7B6B"/>
    <w:rsid w:val="00CE7BF6"/>
    <w:rsid w:val="00CF0950"/>
    <w:rsid w:val="00CF0E62"/>
    <w:rsid w:val="00CF110F"/>
    <w:rsid w:val="00CF1368"/>
    <w:rsid w:val="00CF3B07"/>
    <w:rsid w:val="00CF4C13"/>
    <w:rsid w:val="00CF62E0"/>
    <w:rsid w:val="00CF6384"/>
    <w:rsid w:val="00CF6902"/>
    <w:rsid w:val="00D0074E"/>
    <w:rsid w:val="00D018CA"/>
    <w:rsid w:val="00D02B8F"/>
    <w:rsid w:val="00D0401F"/>
    <w:rsid w:val="00D042E8"/>
    <w:rsid w:val="00D05610"/>
    <w:rsid w:val="00D06E88"/>
    <w:rsid w:val="00D0728E"/>
    <w:rsid w:val="00D11F90"/>
    <w:rsid w:val="00D13527"/>
    <w:rsid w:val="00D159CD"/>
    <w:rsid w:val="00D15E4E"/>
    <w:rsid w:val="00D17601"/>
    <w:rsid w:val="00D20145"/>
    <w:rsid w:val="00D202F7"/>
    <w:rsid w:val="00D20467"/>
    <w:rsid w:val="00D20D6E"/>
    <w:rsid w:val="00D21300"/>
    <w:rsid w:val="00D229D8"/>
    <w:rsid w:val="00D22F7B"/>
    <w:rsid w:val="00D230DC"/>
    <w:rsid w:val="00D26742"/>
    <w:rsid w:val="00D26C9A"/>
    <w:rsid w:val="00D303E8"/>
    <w:rsid w:val="00D30E6D"/>
    <w:rsid w:val="00D31BA6"/>
    <w:rsid w:val="00D335E1"/>
    <w:rsid w:val="00D34CC1"/>
    <w:rsid w:val="00D3545E"/>
    <w:rsid w:val="00D35FEA"/>
    <w:rsid w:val="00D366E4"/>
    <w:rsid w:val="00D41BD0"/>
    <w:rsid w:val="00D423AC"/>
    <w:rsid w:val="00D447DB"/>
    <w:rsid w:val="00D44B15"/>
    <w:rsid w:val="00D44DC6"/>
    <w:rsid w:val="00D476EA"/>
    <w:rsid w:val="00D47FA9"/>
    <w:rsid w:val="00D514E5"/>
    <w:rsid w:val="00D52551"/>
    <w:rsid w:val="00D53589"/>
    <w:rsid w:val="00D539D5"/>
    <w:rsid w:val="00D544D5"/>
    <w:rsid w:val="00D54CB2"/>
    <w:rsid w:val="00D57897"/>
    <w:rsid w:val="00D57A9E"/>
    <w:rsid w:val="00D602DE"/>
    <w:rsid w:val="00D6096A"/>
    <w:rsid w:val="00D60ABE"/>
    <w:rsid w:val="00D60CE5"/>
    <w:rsid w:val="00D61811"/>
    <w:rsid w:val="00D626F8"/>
    <w:rsid w:val="00D63CCA"/>
    <w:rsid w:val="00D63F9F"/>
    <w:rsid w:val="00D646D3"/>
    <w:rsid w:val="00D653F7"/>
    <w:rsid w:val="00D65B75"/>
    <w:rsid w:val="00D662F2"/>
    <w:rsid w:val="00D665F1"/>
    <w:rsid w:val="00D6711E"/>
    <w:rsid w:val="00D70494"/>
    <w:rsid w:val="00D71194"/>
    <w:rsid w:val="00D71AEA"/>
    <w:rsid w:val="00D730D4"/>
    <w:rsid w:val="00D73B08"/>
    <w:rsid w:val="00D7708A"/>
    <w:rsid w:val="00D80127"/>
    <w:rsid w:val="00D804E2"/>
    <w:rsid w:val="00D805D1"/>
    <w:rsid w:val="00D81C9C"/>
    <w:rsid w:val="00D81FB3"/>
    <w:rsid w:val="00D826E7"/>
    <w:rsid w:val="00D82FD7"/>
    <w:rsid w:val="00D84CA2"/>
    <w:rsid w:val="00D84FA6"/>
    <w:rsid w:val="00D85C5F"/>
    <w:rsid w:val="00D85ECC"/>
    <w:rsid w:val="00D864C7"/>
    <w:rsid w:val="00D86EB7"/>
    <w:rsid w:val="00D87426"/>
    <w:rsid w:val="00D87732"/>
    <w:rsid w:val="00D914EF"/>
    <w:rsid w:val="00D91A77"/>
    <w:rsid w:val="00D91E9F"/>
    <w:rsid w:val="00D92025"/>
    <w:rsid w:val="00D9204D"/>
    <w:rsid w:val="00D92AFD"/>
    <w:rsid w:val="00D92B5E"/>
    <w:rsid w:val="00D93388"/>
    <w:rsid w:val="00D93CFF"/>
    <w:rsid w:val="00D941F7"/>
    <w:rsid w:val="00D95457"/>
    <w:rsid w:val="00D96D4C"/>
    <w:rsid w:val="00D972E8"/>
    <w:rsid w:val="00D97A7B"/>
    <w:rsid w:val="00DA1259"/>
    <w:rsid w:val="00DA17D3"/>
    <w:rsid w:val="00DA1AAD"/>
    <w:rsid w:val="00DA1E08"/>
    <w:rsid w:val="00DA30FC"/>
    <w:rsid w:val="00DA4A52"/>
    <w:rsid w:val="00DA4FBC"/>
    <w:rsid w:val="00DA5341"/>
    <w:rsid w:val="00DA61B9"/>
    <w:rsid w:val="00DA7457"/>
    <w:rsid w:val="00DB1083"/>
    <w:rsid w:val="00DB1B31"/>
    <w:rsid w:val="00DB1E3F"/>
    <w:rsid w:val="00DB2995"/>
    <w:rsid w:val="00DB2ED0"/>
    <w:rsid w:val="00DB38F0"/>
    <w:rsid w:val="00DB3EE8"/>
    <w:rsid w:val="00DB42EC"/>
    <w:rsid w:val="00DB4701"/>
    <w:rsid w:val="00DB4E76"/>
    <w:rsid w:val="00DB59C0"/>
    <w:rsid w:val="00DB732D"/>
    <w:rsid w:val="00DC0146"/>
    <w:rsid w:val="00DC03EE"/>
    <w:rsid w:val="00DC1CFF"/>
    <w:rsid w:val="00DC36B8"/>
    <w:rsid w:val="00DC473A"/>
    <w:rsid w:val="00DC48E1"/>
    <w:rsid w:val="00DC53F2"/>
    <w:rsid w:val="00DC6B01"/>
    <w:rsid w:val="00DC74E3"/>
    <w:rsid w:val="00DC7797"/>
    <w:rsid w:val="00DC7E53"/>
    <w:rsid w:val="00DD078A"/>
    <w:rsid w:val="00DD0A7E"/>
    <w:rsid w:val="00DD12D1"/>
    <w:rsid w:val="00DD1737"/>
    <w:rsid w:val="00DD2837"/>
    <w:rsid w:val="00DD34E1"/>
    <w:rsid w:val="00DD3A9E"/>
    <w:rsid w:val="00DD3C73"/>
    <w:rsid w:val="00DD4397"/>
    <w:rsid w:val="00DD45E7"/>
    <w:rsid w:val="00DD71F6"/>
    <w:rsid w:val="00DD7667"/>
    <w:rsid w:val="00DD777C"/>
    <w:rsid w:val="00DD7A1A"/>
    <w:rsid w:val="00DD7EF5"/>
    <w:rsid w:val="00DE0D2F"/>
    <w:rsid w:val="00DE0D75"/>
    <w:rsid w:val="00DE19EB"/>
    <w:rsid w:val="00DE1E6E"/>
    <w:rsid w:val="00DE40D2"/>
    <w:rsid w:val="00DE4A69"/>
    <w:rsid w:val="00DE5B0F"/>
    <w:rsid w:val="00DE6400"/>
    <w:rsid w:val="00DE6C5E"/>
    <w:rsid w:val="00DE6F74"/>
    <w:rsid w:val="00DE7F41"/>
    <w:rsid w:val="00DF0FE3"/>
    <w:rsid w:val="00DF132F"/>
    <w:rsid w:val="00DF2CB1"/>
    <w:rsid w:val="00DF4567"/>
    <w:rsid w:val="00DF58D1"/>
    <w:rsid w:val="00DF62DE"/>
    <w:rsid w:val="00DF69F9"/>
    <w:rsid w:val="00E00F9B"/>
    <w:rsid w:val="00E01EF3"/>
    <w:rsid w:val="00E02579"/>
    <w:rsid w:val="00E02B50"/>
    <w:rsid w:val="00E04B3F"/>
    <w:rsid w:val="00E05C71"/>
    <w:rsid w:val="00E060C1"/>
    <w:rsid w:val="00E06B1E"/>
    <w:rsid w:val="00E07787"/>
    <w:rsid w:val="00E10AAF"/>
    <w:rsid w:val="00E11D49"/>
    <w:rsid w:val="00E147D5"/>
    <w:rsid w:val="00E14C0E"/>
    <w:rsid w:val="00E16642"/>
    <w:rsid w:val="00E1731A"/>
    <w:rsid w:val="00E1787C"/>
    <w:rsid w:val="00E22035"/>
    <w:rsid w:val="00E2249E"/>
    <w:rsid w:val="00E22B76"/>
    <w:rsid w:val="00E234F1"/>
    <w:rsid w:val="00E241ED"/>
    <w:rsid w:val="00E24E3A"/>
    <w:rsid w:val="00E25202"/>
    <w:rsid w:val="00E25AF8"/>
    <w:rsid w:val="00E25C8A"/>
    <w:rsid w:val="00E26084"/>
    <w:rsid w:val="00E26755"/>
    <w:rsid w:val="00E26C55"/>
    <w:rsid w:val="00E26F6C"/>
    <w:rsid w:val="00E31BD0"/>
    <w:rsid w:val="00E33C33"/>
    <w:rsid w:val="00E347A1"/>
    <w:rsid w:val="00E34CA3"/>
    <w:rsid w:val="00E35C4A"/>
    <w:rsid w:val="00E37A0F"/>
    <w:rsid w:val="00E37DA6"/>
    <w:rsid w:val="00E37FE3"/>
    <w:rsid w:val="00E40BE9"/>
    <w:rsid w:val="00E40CA5"/>
    <w:rsid w:val="00E40EB7"/>
    <w:rsid w:val="00E43AAA"/>
    <w:rsid w:val="00E44C62"/>
    <w:rsid w:val="00E47373"/>
    <w:rsid w:val="00E51677"/>
    <w:rsid w:val="00E5387C"/>
    <w:rsid w:val="00E53B60"/>
    <w:rsid w:val="00E5413F"/>
    <w:rsid w:val="00E54A9C"/>
    <w:rsid w:val="00E54EF2"/>
    <w:rsid w:val="00E554C9"/>
    <w:rsid w:val="00E60080"/>
    <w:rsid w:val="00E604A6"/>
    <w:rsid w:val="00E608AA"/>
    <w:rsid w:val="00E60DC5"/>
    <w:rsid w:val="00E629CA"/>
    <w:rsid w:val="00E63559"/>
    <w:rsid w:val="00E639DC"/>
    <w:rsid w:val="00E67180"/>
    <w:rsid w:val="00E676E2"/>
    <w:rsid w:val="00E72519"/>
    <w:rsid w:val="00E738AE"/>
    <w:rsid w:val="00E74FA5"/>
    <w:rsid w:val="00E756A8"/>
    <w:rsid w:val="00E76032"/>
    <w:rsid w:val="00E7631E"/>
    <w:rsid w:val="00E76721"/>
    <w:rsid w:val="00E768F2"/>
    <w:rsid w:val="00E77E9E"/>
    <w:rsid w:val="00E81C0F"/>
    <w:rsid w:val="00E81DED"/>
    <w:rsid w:val="00E82316"/>
    <w:rsid w:val="00E825B3"/>
    <w:rsid w:val="00E849DE"/>
    <w:rsid w:val="00E8579A"/>
    <w:rsid w:val="00E85948"/>
    <w:rsid w:val="00E86536"/>
    <w:rsid w:val="00E9167E"/>
    <w:rsid w:val="00E922A4"/>
    <w:rsid w:val="00E925CE"/>
    <w:rsid w:val="00E92997"/>
    <w:rsid w:val="00E92C22"/>
    <w:rsid w:val="00E92EC1"/>
    <w:rsid w:val="00E93F3F"/>
    <w:rsid w:val="00E95A04"/>
    <w:rsid w:val="00E967CB"/>
    <w:rsid w:val="00EA05D9"/>
    <w:rsid w:val="00EA08D3"/>
    <w:rsid w:val="00EA1104"/>
    <w:rsid w:val="00EA5257"/>
    <w:rsid w:val="00EA59B6"/>
    <w:rsid w:val="00EA5B2A"/>
    <w:rsid w:val="00EA6EDB"/>
    <w:rsid w:val="00EA7415"/>
    <w:rsid w:val="00EB0433"/>
    <w:rsid w:val="00EB0643"/>
    <w:rsid w:val="00EB1B8B"/>
    <w:rsid w:val="00EB2443"/>
    <w:rsid w:val="00EB24EC"/>
    <w:rsid w:val="00EB2878"/>
    <w:rsid w:val="00EB3C54"/>
    <w:rsid w:val="00EB3DD3"/>
    <w:rsid w:val="00EB3F4D"/>
    <w:rsid w:val="00EB4951"/>
    <w:rsid w:val="00EB595B"/>
    <w:rsid w:val="00EC098E"/>
    <w:rsid w:val="00EC0BCB"/>
    <w:rsid w:val="00EC0E71"/>
    <w:rsid w:val="00EC296C"/>
    <w:rsid w:val="00EC4CD3"/>
    <w:rsid w:val="00ED44C1"/>
    <w:rsid w:val="00ED5E79"/>
    <w:rsid w:val="00ED613A"/>
    <w:rsid w:val="00ED6CFA"/>
    <w:rsid w:val="00ED6D53"/>
    <w:rsid w:val="00EE0056"/>
    <w:rsid w:val="00EE14F8"/>
    <w:rsid w:val="00EE1855"/>
    <w:rsid w:val="00EE1E1F"/>
    <w:rsid w:val="00EE2B68"/>
    <w:rsid w:val="00EE3733"/>
    <w:rsid w:val="00EE395E"/>
    <w:rsid w:val="00EE6D70"/>
    <w:rsid w:val="00EE7B04"/>
    <w:rsid w:val="00EF1386"/>
    <w:rsid w:val="00EF17D9"/>
    <w:rsid w:val="00EF2350"/>
    <w:rsid w:val="00EF2491"/>
    <w:rsid w:val="00EF256B"/>
    <w:rsid w:val="00EF5277"/>
    <w:rsid w:val="00EF5CAD"/>
    <w:rsid w:val="00EF5D4E"/>
    <w:rsid w:val="00EF611F"/>
    <w:rsid w:val="00EF76E1"/>
    <w:rsid w:val="00F0007E"/>
    <w:rsid w:val="00F029AF"/>
    <w:rsid w:val="00F04099"/>
    <w:rsid w:val="00F05B66"/>
    <w:rsid w:val="00F1030E"/>
    <w:rsid w:val="00F1054E"/>
    <w:rsid w:val="00F10925"/>
    <w:rsid w:val="00F1215F"/>
    <w:rsid w:val="00F12F6C"/>
    <w:rsid w:val="00F13DAE"/>
    <w:rsid w:val="00F14D5C"/>
    <w:rsid w:val="00F157D8"/>
    <w:rsid w:val="00F16788"/>
    <w:rsid w:val="00F201AD"/>
    <w:rsid w:val="00F21481"/>
    <w:rsid w:val="00F21B21"/>
    <w:rsid w:val="00F222BB"/>
    <w:rsid w:val="00F22976"/>
    <w:rsid w:val="00F23DD7"/>
    <w:rsid w:val="00F2491A"/>
    <w:rsid w:val="00F24EAF"/>
    <w:rsid w:val="00F24EF6"/>
    <w:rsid w:val="00F254E4"/>
    <w:rsid w:val="00F26AAB"/>
    <w:rsid w:val="00F26F5D"/>
    <w:rsid w:val="00F3270F"/>
    <w:rsid w:val="00F32FE2"/>
    <w:rsid w:val="00F33462"/>
    <w:rsid w:val="00F3381E"/>
    <w:rsid w:val="00F34C92"/>
    <w:rsid w:val="00F35D19"/>
    <w:rsid w:val="00F377AE"/>
    <w:rsid w:val="00F41269"/>
    <w:rsid w:val="00F41319"/>
    <w:rsid w:val="00F432CC"/>
    <w:rsid w:val="00F44B13"/>
    <w:rsid w:val="00F44EF2"/>
    <w:rsid w:val="00F45BE7"/>
    <w:rsid w:val="00F463D7"/>
    <w:rsid w:val="00F47132"/>
    <w:rsid w:val="00F475FD"/>
    <w:rsid w:val="00F50163"/>
    <w:rsid w:val="00F510E2"/>
    <w:rsid w:val="00F515F1"/>
    <w:rsid w:val="00F5248F"/>
    <w:rsid w:val="00F5273A"/>
    <w:rsid w:val="00F52D6B"/>
    <w:rsid w:val="00F52E18"/>
    <w:rsid w:val="00F535E2"/>
    <w:rsid w:val="00F53A91"/>
    <w:rsid w:val="00F54516"/>
    <w:rsid w:val="00F546FB"/>
    <w:rsid w:val="00F55335"/>
    <w:rsid w:val="00F55CF7"/>
    <w:rsid w:val="00F56A5D"/>
    <w:rsid w:val="00F57D1C"/>
    <w:rsid w:val="00F6077A"/>
    <w:rsid w:val="00F6086A"/>
    <w:rsid w:val="00F6169B"/>
    <w:rsid w:val="00F62824"/>
    <w:rsid w:val="00F62ADE"/>
    <w:rsid w:val="00F62D7C"/>
    <w:rsid w:val="00F634C8"/>
    <w:rsid w:val="00F6474C"/>
    <w:rsid w:val="00F67155"/>
    <w:rsid w:val="00F7058F"/>
    <w:rsid w:val="00F705E1"/>
    <w:rsid w:val="00F70D21"/>
    <w:rsid w:val="00F70FEF"/>
    <w:rsid w:val="00F71FB4"/>
    <w:rsid w:val="00F72D4C"/>
    <w:rsid w:val="00F73F06"/>
    <w:rsid w:val="00F74F3A"/>
    <w:rsid w:val="00F75C02"/>
    <w:rsid w:val="00F77ECB"/>
    <w:rsid w:val="00F80602"/>
    <w:rsid w:val="00F81936"/>
    <w:rsid w:val="00F81AA5"/>
    <w:rsid w:val="00F81BF8"/>
    <w:rsid w:val="00F81E47"/>
    <w:rsid w:val="00F824EF"/>
    <w:rsid w:val="00F82729"/>
    <w:rsid w:val="00F84408"/>
    <w:rsid w:val="00F8522F"/>
    <w:rsid w:val="00F86474"/>
    <w:rsid w:val="00F86647"/>
    <w:rsid w:val="00F868B4"/>
    <w:rsid w:val="00F8730A"/>
    <w:rsid w:val="00F9016F"/>
    <w:rsid w:val="00F90601"/>
    <w:rsid w:val="00F90988"/>
    <w:rsid w:val="00F93703"/>
    <w:rsid w:val="00F9599B"/>
    <w:rsid w:val="00F97AEA"/>
    <w:rsid w:val="00FA0F5B"/>
    <w:rsid w:val="00FA1293"/>
    <w:rsid w:val="00FA3305"/>
    <w:rsid w:val="00FA44D4"/>
    <w:rsid w:val="00FA46B2"/>
    <w:rsid w:val="00FA78FD"/>
    <w:rsid w:val="00FA7C05"/>
    <w:rsid w:val="00FA7F1A"/>
    <w:rsid w:val="00FB0868"/>
    <w:rsid w:val="00FB11BE"/>
    <w:rsid w:val="00FB1357"/>
    <w:rsid w:val="00FB1799"/>
    <w:rsid w:val="00FB1B56"/>
    <w:rsid w:val="00FB1BB6"/>
    <w:rsid w:val="00FB27F1"/>
    <w:rsid w:val="00FB477F"/>
    <w:rsid w:val="00FB4C6F"/>
    <w:rsid w:val="00FB5D11"/>
    <w:rsid w:val="00FB69DF"/>
    <w:rsid w:val="00FB6B4D"/>
    <w:rsid w:val="00FB7442"/>
    <w:rsid w:val="00FC0F2F"/>
    <w:rsid w:val="00FC255B"/>
    <w:rsid w:val="00FC2611"/>
    <w:rsid w:val="00FC3301"/>
    <w:rsid w:val="00FC4997"/>
    <w:rsid w:val="00FC5199"/>
    <w:rsid w:val="00FC5E76"/>
    <w:rsid w:val="00FC69CF"/>
    <w:rsid w:val="00FC7214"/>
    <w:rsid w:val="00FC72E8"/>
    <w:rsid w:val="00FC7FB3"/>
    <w:rsid w:val="00FD058F"/>
    <w:rsid w:val="00FD0B70"/>
    <w:rsid w:val="00FD11B8"/>
    <w:rsid w:val="00FD1440"/>
    <w:rsid w:val="00FD1489"/>
    <w:rsid w:val="00FD17D7"/>
    <w:rsid w:val="00FD2DA9"/>
    <w:rsid w:val="00FD35FA"/>
    <w:rsid w:val="00FD4CFF"/>
    <w:rsid w:val="00FD4E2C"/>
    <w:rsid w:val="00FD59F1"/>
    <w:rsid w:val="00FD66A4"/>
    <w:rsid w:val="00FD6FE2"/>
    <w:rsid w:val="00FD74CB"/>
    <w:rsid w:val="00FD7543"/>
    <w:rsid w:val="00FD7BF5"/>
    <w:rsid w:val="00FE126C"/>
    <w:rsid w:val="00FE185C"/>
    <w:rsid w:val="00FE3395"/>
    <w:rsid w:val="00FE3C5F"/>
    <w:rsid w:val="00FE401B"/>
    <w:rsid w:val="00FE4705"/>
    <w:rsid w:val="00FE557C"/>
    <w:rsid w:val="00FE6D3D"/>
    <w:rsid w:val="00FF1212"/>
    <w:rsid w:val="00FF2218"/>
    <w:rsid w:val="00FF2340"/>
    <w:rsid w:val="00FF4138"/>
    <w:rsid w:val="00FF44E0"/>
    <w:rsid w:val="00FF4C3A"/>
    <w:rsid w:val="00FF62F4"/>
    <w:rsid w:val="00FF6519"/>
    <w:rsid w:val="00FF748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43D44A"/>
  <w14:defaultImageDpi w14:val="32767"/>
  <w15:chartTrackingRefBased/>
  <w15:docId w15:val="{8B8641B6-DCAA-435B-BD39-F68493587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4C3B"/>
    <w:pPr>
      <w:tabs>
        <w:tab w:val="left" w:pos="567"/>
      </w:tabs>
      <w:spacing w:line="260" w:lineRule="exact"/>
    </w:pPr>
    <w:rPr>
      <w:rFonts w:eastAsia="Times New Roman"/>
      <w:sz w:val="22"/>
      <w:lang w:val="el-GR" w:eastAsia="en-US"/>
    </w:rPr>
  </w:style>
  <w:style w:type="paragraph" w:styleId="Heading1">
    <w:name w:val="heading 1"/>
    <w:basedOn w:val="sdz00firstpagebdcent"/>
    <w:next w:val="sdz60body"/>
    <w:link w:val="Heading1Char"/>
    <w:uiPriority w:val="9"/>
    <w:qFormat/>
    <w:rsid w:val="00ED5E79"/>
    <w:pPr>
      <w:keepNext/>
      <w:outlineLvl w:val="0"/>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basedOn w:val="Normal"/>
    <w:link w:val="CommentTextChar"/>
    <w:uiPriority w:val="99"/>
    <w:rsid w:val="00812D16"/>
    <w:rPr>
      <w:sz w:val="20"/>
      <w:lang w:val="x-none"/>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l-GR"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l-GR" w:eastAsia="en-GB" w:bidi="ar-SA"/>
    </w:rPr>
  </w:style>
  <w:style w:type="paragraph" w:customStyle="1" w:styleId="NormalAgency">
    <w:name w:val="Normal (Agency)"/>
    <w:link w:val="NormalAgencyChar"/>
    <w:rsid w:val="00C179B0"/>
    <w:rPr>
      <w:rFonts w:ascii="Verdana" w:eastAsia="Verdana" w:hAnsi="Verdana" w:cs="Verdana"/>
      <w:sz w:val="18"/>
      <w:szCs w:val="18"/>
      <w:lang w:val="el-GR"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w:hAnsi="Calibri"/>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l-GR"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val="el-GR" w:eastAsia="en-US"/>
    </w:rPr>
  </w:style>
  <w:style w:type="paragraph" w:customStyle="1" w:styleId="spc-p1">
    <w:name w:val="spc-p1"/>
    <w:basedOn w:val="Normal"/>
    <w:next w:val="Normal"/>
    <w:link w:val="spc-p1Char"/>
    <w:rsid w:val="009701A0"/>
    <w:pPr>
      <w:tabs>
        <w:tab w:val="clear" w:pos="567"/>
      </w:tabs>
      <w:spacing w:line="240" w:lineRule="auto"/>
    </w:pPr>
    <w:rPr>
      <w:szCs w:val="22"/>
      <w:lang w:val="x-none"/>
    </w:rPr>
  </w:style>
  <w:style w:type="character" w:customStyle="1" w:styleId="spc-p1Char">
    <w:name w:val="spc-p1 Char"/>
    <w:link w:val="spc-p1"/>
    <w:rsid w:val="009701A0"/>
    <w:rPr>
      <w:rFonts w:eastAsia="Times New Roman"/>
      <w:sz w:val="22"/>
      <w:szCs w:val="22"/>
      <w:lang w:eastAsia="en-US"/>
    </w:rPr>
  </w:style>
  <w:style w:type="paragraph" w:customStyle="1" w:styleId="spc-p2">
    <w:name w:val="spc-p2"/>
    <w:basedOn w:val="Normal"/>
    <w:next w:val="Normal"/>
    <w:link w:val="spc-p2Char"/>
    <w:rsid w:val="009701A0"/>
    <w:pPr>
      <w:tabs>
        <w:tab w:val="clear" w:pos="567"/>
      </w:tabs>
      <w:spacing w:before="220" w:line="240" w:lineRule="auto"/>
    </w:pPr>
    <w:rPr>
      <w:szCs w:val="22"/>
      <w:lang w:val="x-none"/>
    </w:rPr>
  </w:style>
  <w:style w:type="character" w:customStyle="1" w:styleId="spc-p2Char">
    <w:name w:val="spc-p2 Char"/>
    <w:link w:val="spc-p2"/>
    <w:rsid w:val="009701A0"/>
    <w:rPr>
      <w:rFonts w:eastAsia="Times New Roman"/>
      <w:sz w:val="22"/>
      <w:szCs w:val="22"/>
      <w:lang w:eastAsia="en-US"/>
    </w:rPr>
  </w:style>
  <w:style w:type="paragraph" w:customStyle="1" w:styleId="spc-p4">
    <w:name w:val="spc-p4"/>
    <w:basedOn w:val="Normal"/>
    <w:next w:val="Normal"/>
    <w:link w:val="spc-p4Char"/>
    <w:rsid w:val="009701A0"/>
    <w:pPr>
      <w:tabs>
        <w:tab w:val="clear" w:pos="567"/>
      </w:tabs>
      <w:spacing w:line="240" w:lineRule="auto"/>
    </w:pPr>
    <w:rPr>
      <w:i/>
      <w:szCs w:val="22"/>
      <w:lang w:val="x-none"/>
    </w:rPr>
  </w:style>
  <w:style w:type="character" w:customStyle="1" w:styleId="spc-p4Char">
    <w:name w:val="spc-p4 Char"/>
    <w:link w:val="spc-p4"/>
    <w:rsid w:val="009701A0"/>
    <w:rPr>
      <w:rFonts w:eastAsia="Times New Roman"/>
      <w:i/>
      <w:sz w:val="22"/>
      <w:szCs w:val="22"/>
      <w:lang w:eastAsia="en-US"/>
    </w:rPr>
  </w:style>
  <w:style w:type="paragraph" w:customStyle="1" w:styleId="spc-hsub6">
    <w:name w:val="spc-hsub6"/>
    <w:basedOn w:val="Normal"/>
    <w:next w:val="Normal"/>
    <w:rsid w:val="009701A0"/>
    <w:pPr>
      <w:keepNext/>
      <w:keepLines/>
      <w:tabs>
        <w:tab w:val="clear" w:pos="567"/>
      </w:tabs>
      <w:spacing w:before="220" w:line="240" w:lineRule="auto"/>
    </w:pPr>
    <w:rPr>
      <w:szCs w:val="22"/>
      <w:u w:val="single"/>
    </w:rPr>
  </w:style>
  <w:style w:type="numbering" w:customStyle="1" w:styleId="spc-list2">
    <w:name w:val="spc-list2"/>
    <w:basedOn w:val="NoList"/>
    <w:rsid w:val="001A7C25"/>
    <w:pPr>
      <w:numPr>
        <w:numId w:val="3"/>
      </w:numPr>
    </w:pPr>
  </w:style>
  <w:style w:type="paragraph" w:customStyle="1" w:styleId="spc-hsub5">
    <w:name w:val="spc-hsub5"/>
    <w:basedOn w:val="Normal"/>
    <w:next w:val="Normal"/>
    <w:link w:val="spc-hsub5Char"/>
    <w:rsid w:val="00537BEE"/>
    <w:pPr>
      <w:keepNext/>
      <w:keepLines/>
      <w:tabs>
        <w:tab w:val="clear" w:pos="567"/>
      </w:tabs>
      <w:spacing w:before="220" w:line="240" w:lineRule="auto"/>
    </w:pPr>
    <w:rPr>
      <w:i/>
      <w:szCs w:val="22"/>
      <w:lang w:val="x-none"/>
    </w:rPr>
  </w:style>
  <w:style w:type="paragraph" w:customStyle="1" w:styleId="spc-p3">
    <w:name w:val="spc-p3"/>
    <w:basedOn w:val="Normal"/>
    <w:next w:val="Normal"/>
    <w:rsid w:val="00537BEE"/>
    <w:pPr>
      <w:tabs>
        <w:tab w:val="clear" w:pos="567"/>
      </w:tabs>
      <w:spacing w:before="220" w:after="220" w:line="240" w:lineRule="auto"/>
    </w:pPr>
    <w:rPr>
      <w:szCs w:val="22"/>
    </w:rPr>
  </w:style>
  <w:style w:type="paragraph" w:customStyle="1" w:styleId="spc-t1">
    <w:name w:val="spc-t1"/>
    <w:basedOn w:val="Normal"/>
    <w:next w:val="Normal"/>
    <w:rsid w:val="00537BEE"/>
    <w:pPr>
      <w:tabs>
        <w:tab w:val="clear" w:pos="567"/>
      </w:tabs>
      <w:spacing w:line="240" w:lineRule="auto"/>
    </w:pPr>
    <w:rPr>
      <w:szCs w:val="22"/>
    </w:rPr>
  </w:style>
  <w:style w:type="paragraph" w:customStyle="1" w:styleId="spc-t3">
    <w:name w:val="spc-t3"/>
    <w:basedOn w:val="Normal"/>
    <w:next w:val="Normal"/>
    <w:rsid w:val="00537BEE"/>
    <w:pPr>
      <w:tabs>
        <w:tab w:val="clear" w:pos="567"/>
      </w:tabs>
      <w:spacing w:line="240" w:lineRule="auto"/>
    </w:pPr>
    <w:rPr>
      <w:b/>
      <w:szCs w:val="22"/>
    </w:rPr>
  </w:style>
  <w:style w:type="character" w:customStyle="1" w:styleId="spc-hsub5Char">
    <w:name w:val="spc-hsub5 Char"/>
    <w:link w:val="spc-hsub5"/>
    <w:rsid w:val="00537BEE"/>
    <w:rPr>
      <w:rFonts w:eastAsia="Times New Roman"/>
      <w:i/>
      <w:sz w:val="22"/>
      <w:szCs w:val="22"/>
      <w:lang w:eastAsia="en-US"/>
    </w:rPr>
  </w:style>
  <w:style w:type="paragraph" w:customStyle="1" w:styleId="spc-hsub11">
    <w:name w:val="spc-hsub11"/>
    <w:basedOn w:val="Normal"/>
    <w:next w:val="Normal"/>
    <w:qFormat/>
    <w:rsid w:val="00537BEE"/>
    <w:pPr>
      <w:tabs>
        <w:tab w:val="clear" w:pos="567"/>
      </w:tabs>
      <w:spacing w:before="220" w:after="220" w:line="240" w:lineRule="auto"/>
    </w:pPr>
    <w:rPr>
      <w:i/>
      <w:szCs w:val="22"/>
    </w:rPr>
  </w:style>
  <w:style w:type="paragraph" w:customStyle="1" w:styleId="spc-hsub2">
    <w:name w:val="spc-hsub2"/>
    <w:basedOn w:val="Normal"/>
    <w:next w:val="Normal"/>
    <w:link w:val="spc-hsub2Char"/>
    <w:rsid w:val="00EB3F4D"/>
    <w:pPr>
      <w:keepNext/>
      <w:keepLines/>
      <w:tabs>
        <w:tab w:val="clear" w:pos="567"/>
      </w:tabs>
      <w:spacing w:before="220" w:after="220" w:line="240" w:lineRule="auto"/>
    </w:pPr>
    <w:rPr>
      <w:szCs w:val="22"/>
      <w:u w:val="single"/>
      <w:lang w:val="x-none"/>
    </w:rPr>
  </w:style>
  <w:style w:type="paragraph" w:customStyle="1" w:styleId="spc-hsub10">
    <w:name w:val="spc-hsub10"/>
    <w:basedOn w:val="Normal"/>
    <w:next w:val="Normal"/>
    <w:rsid w:val="00EB3F4D"/>
    <w:pPr>
      <w:keepNext/>
      <w:keepLines/>
      <w:tabs>
        <w:tab w:val="clear" w:pos="567"/>
      </w:tabs>
      <w:spacing w:before="220" w:line="240" w:lineRule="auto"/>
    </w:pPr>
    <w:rPr>
      <w:szCs w:val="22"/>
      <w:u w:val="single"/>
    </w:rPr>
  </w:style>
  <w:style w:type="character" w:customStyle="1" w:styleId="spc-hsub2Char">
    <w:name w:val="spc-hsub2 Char"/>
    <w:link w:val="spc-hsub2"/>
    <w:rsid w:val="00EB3F4D"/>
    <w:rPr>
      <w:rFonts w:eastAsia="Times New Roman"/>
      <w:sz w:val="22"/>
      <w:szCs w:val="22"/>
      <w:u w:val="single"/>
      <w:lang w:eastAsia="en-US"/>
    </w:rPr>
  </w:style>
  <w:style w:type="paragraph" w:customStyle="1" w:styleId="spc-hsub4">
    <w:name w:val="spc-hsub4"/>
    <w:basedOn w:val="Normal"/>
    <w:next w:val="Normal"/>
    <w:rsid w:val="00850179"/>
    <w:pPr>
      <w:keepNext/>
      <w:keepLines/>
      <w:tabs>
        <w:tab w:val="clear" w:pos="567"/>
      </w:tabs>
      <w:spacing w:before="220" w:line="240" w:lineRule="auto"/>
    </w:pPr>
    <w:rPr>
      <w:i/>
      <w:szCs w:val="22"/>
      <w:u w:val="single"/>
    </w:rPr>
  </w:style>
  <w:style w:type="paragraph" w:customStyle="1" w:styleId="spc-hsub7">
    <w:name w:val="spc-hsub7"/>
    <w:basedOn w:val="Normal"/>
    <w:next w:val="Normal"/>
    <w:rsid w:val="00850179"/>
    <w:pPr>
      <w:keepNext/>
      <w:keepLines/>
      <w:tabs>
        <w:tab w:val="clear" w:pos="567"/>
      </w:tabs>
      <w:spacing w:before="440" w:after="120" w:line="240" w:lineRule="auto"/>
    </w:pPr>
    <w:rPr>
      <w:b/>
      <w:i/>
      <w:szCs w:val="22"/>
    </w:rPr>
  </w:style>
  <w:style w:type="character" w:customStyle="1" w:styleId="st1">
    <w:name w:val="st1"/>
    <w:basedOn w:val="DefaultParagraphFont"/>
    <w:rsid w:val="00850179"/>
  </w:style>
  <w:style w:type="paragraph" w:customStyle="1" w:styleId="a2-title2firstpage">
    <w:name w:val="a2-title2firstpage"/>
    <w:basedOn w:val="Normal"/>
    <w:next w:val="Normal"/>
    <w:rsid w:val="000B1AF4"/>
    <w:pPr>
      <w:keepNext/>
      <w:keepLines/>
      <w:tabs>
        <w:tab w:val="clear" w:pos="567"/>
        <w:tab w:val="left" w:pos="1701"/>
      </w:tabs>
      <w:spacing w:before="220" w:line="240" w:lineRule="auto"/>
      <w:ind w:left="1701" w:hanging="709"/>
    </w:pPr>
    <w:rPr>
      <w:b/>
      <w:caps/>
    </w:rPr>
  </w:style>
  <w:style w:type="paragraph" w:customStyle="1" w:styleId="a2-p1">
    <w:name w:val="a2-p1"/>
    <w:basedOn w:val="Normal"/>
    <w:next w:val="Normal"/>
    <w:rsid w:val="004C0545"/>
    <w:pPr>
      <w:tabs>
        <w:tab w:val="clear" w:pos="567"/>
      </w:tabs>
      <w:spacing w:line="240" w:lineRule="auto"/>
    </w:pPr>
    <w:rPr>
      <w:szCs w:val="22"/>
    </w:rPr>
  </w:style>
  <w:style w:type="paragraph" w:customStyle="1" w:styleId="a2-h1">
    <w:name w:val="a2-h1"/>
    <w:basedOn w:val="Normal"/>
    <w:next w:val="Normal"/>
    <w:rsid w:val="004C0545"/>
    <w:pPr>
      <w:keepNext/>
      <w:keepLines/>
      <w:tabs>
        <w:tab w:val="clear" w:pos="567"/>
      </w:tabs>
      <w:spacing w:before="440" w:after="220" w:line="240" w:lineRule="auto"/>
      <w:ind w:left="567" w:hanging="567"/>
    </w:pPr>
    <w:rPr>
      <w:b/>
      <w:caps/>
      <w:szCs w:val="22"/>
    </w:rPr>
  </w:style>
  <w:style w:type="paragraph" w:customStyle="1" w:styleId="a2-hsub2">
    <w:name w:val="a2-hsub2"/>
    <w:basedOn w:val="Normal"/>
    <w:next w:val="Normal"/>
    <w:rsid w:val="004C0545"/>
    <w:pPr>
      <w:keepNext/>
      <w:keepLines/>
      <w:tabs>
        <w:tab w:val="clear" w:pos="567"/>
      </w:tabs>
      <w:spacing w:before="220" w:after="220" w:line="240" w:lineRule="auto"/>
    </w:pPr>
    <w:rPr>
      <w:u w:val="single"/>
    </w:rPr>
  </w:style>
  <w:style w:type="paragraph" w:customStyle="1" w:styleId="a2-p2">
    <w:name w:val="a2-p2"/>
    <w:basedOn w:val="Normal"/>
    <w:next w:val="Normal"/>
    <w:rsid w:val="00050CF2"/>
    <w:pPr>
      <w:tabs>
        <w:tab w:val="clear" w:pos="567"/>
      </w:tabs>
      <w:spacing w:before="220" w:line="240" w:lineRule="auto"/>
    </w:pPr>
    <w:rPr>
      <w:szCs w:val="22"/>
    </w:rPr>
  </w:style>
  <w:style w:type="paragraph" w:customStyle="1" w:styleId="lab-title2-secondpage">
    <w:name w:val="lab-title2-secondpage"/>
    <w:basedOn w:val="Normal"/>
    <w:link w:val="lab-title2-secondpageChar"/>
    <w:rsid w:val="00050CF2"/>
    <w:pPr>
      <w:pBdr>
        <w:top w:val="single" w:sz="4" w:space="1" w:color="auto"/>
        <w:left w:val="single" w:sz="4" w:space="4" w:color="auto"/>
        <w:bottom w:val="single" w:sz="4" w:space="1" w:color="auto"/>
        <w:right w:val="single" w:sz="4" w:space="4" w:color="auto"/>
      </w:pBdr>
      <w:tabs>
        <w:tab w:val="clear" w:pos="567"/>
      </w:tabs>
      <w:spacing w:before="220" w:line="240" w:lineRule="auto"/>
    </w:pPr>
    <w:rPr>
      <w:b/>
      <w:caps/>
      <w:szCs w:val="22"/>
      <w:lang w:val="x-none"/>
    </w:rPr>
  </w:style>
  <w:style w:type="character" w:customStyle="1" w:styleId="lab-title2-secondpageChar">
    <w:name w:val="lab-title2-secondpage Char"/>
    <w:link w:val="lab-title2-secondpage"/>
    <w:rsid w:val="00050CF2"/>
    <w:rPr>
      <w:rFonts w:eastAsia="Times New Roman"/>
      <w:b/>
      <w:caps/>
      <w:sz w:val="22"/>
      <w:szCs w:val="22"/>
      <w:lang w:eastAsia="en-US"/>
    </w:rPr>
  </w:style>
  <w:style w:type="paragraph" w:customStyle="1" w:styleId="lab-p1">
    <w:name w:val="lab-p1"/>
    <w:basedOn w:val="Normal"/>
    <w:next w:val="Normal"/>
    <w:link w:val="lab-p1Char"/>
    <w:rsid w:val="00050CF2"/>
    <w:pPr>
      <w:tabs>
        <w:tab w:val="clear" w:pos="567"/>
      </w:tabs>
      <w:spacing w:line="240" w:lineRule="auto"/>
    </w:pPr>
    <w:rPr>
      <w:szCs w:val="22"/>
      <w:lang w:val="x-none"/>
    </w:rPr>
  </w:style>
  <w:style w:type="character" w:customStyle="1" w:styleId="lab-p1Char">
    <w:name w:val="lab-p1 Char"/>
    <w:link w:val="lab-p1"/>
    <w:rsid w:val="00050CF2"/>
    <w:rPr>
      <w:rFonts w:eastAsia="Times New Roman"/>
      <w:sz w:val="22"/>
      <w:szCs w:val="22"/>
      <w:lang w:eastAsia="en-US"/>
    </w:rPr>
  </w:style>
  <w:style w:type="paragraph" w:customStyle="1" w:styleId="lab-p2">
    <w:name w:val="lab-p2"/>
    <w:basedOn w:val="Normal"/>
    <w:next w:val="Normal"/>
    <w:rsid w:val="009D244D"/>
    <w:pPr>
      <w:tabs>
        <w:tab w:val="clear" w:pos="567"/>
      </w:tabs>
      <w:spacing w:before="220" w:line="240" w:lineRule="auto"/>
    </w:pPr>
    <w:rPr>
      <w:szCs w:val="22"/>
    </w:rPr>
  </w:style>
  <w:style w:type="paragraph" w:customStyle="1" w:styleId="lab-h1">
    <w:name w:val="lab-h1"/>
    <w:basedOn w:val="Normal"/>
    <w:rsid w:val="00D826E7"/>
    <w:pPr>
      <w:pBdr>
        <w:top w:val="single" w:sz="4" w:space="1" w:color="auto"/>
        <w:left w:val="single" w:sz="4" w:space="4" w:color="auto"/>
        <w:bottom w:val="single" w:sz="4" w:space="1" w:color="auto"/>
        <w:right w:val="single" w:sz="4" w:space="4" w:color="auto"/>
      </w:pBdr>
      <w:tabs>
        <w:tab w:val="clear" w:pos="567"/>
      </w:tabs>
      <w:spacing w:before="440" w:after="220" w:line="240" w:lineRule="auto"/>
      <w:ind w:left="567" w:hanging="567"/>
    </w:pPr>
    <w:rPr>
      <w:b/>
      <w:caps/>
      <w:szCs w:val="22"/>
    </w:rPr>
  </w:style>
  <w:style w:type="paragraph" w:customStyle="1" w:styleId="pil-subtitle">
    <w:name w:val="pil-subtitle"/>
    <w:basedOn w:val="Normal"/>
    <w:next w:val="Normal"/>
    <w:rsid w:val="002F71D4"/>
    <w:pPr>
      <w:tabs>
        <w:tab w:val="clear" w:pos="567"/>
      </w:tabs>
      <w:spacing w:before="220" w:line="240" w:lineRule="auto"/>
      <w:jc w:val="center"/>
    </w:pPr>
    <w:rPr>
      <w:b/>
      <w:bCs/>
      <w:szCs w:val="24"/>
    </w:rPr>
  </w:style>
  <w:style w:type="paragraph" w:customStyle="1" w:styleId="pil-title">
    <w:name w:val="pil-title"/>
    <w:basedOn w:val="Normal"/>
    <w:rsid w:val="002F71D4"/>
    <w:pPr>
      <w:pageBreakBefore/>
      <w:tabs>
        <w:tab w:val="clear" w:pos="567"/>
      </w:tabs>
      <w:spacing w:line="240" w:lineRule="auto"/>
      <w:jc w:val="center"/>
    </w:pPr>
    <w:rPr>
      <w:rFonts w:ascii="Times New Roman Bold" w:hAnsi="Times New Roman Bold"/>
      <w:b/>
      <w:bCs/>
      <w:szCs w:val="24"/>
    </w:rPr>
  </w:style>
  <w:style w:type="paragraph" w:customStyle="1" w:styleId="pil-hsub2">
    <w:name w:val="pil-hsub2"/>
    <w:basedOn w:val="Normal"/>
    <w:next w:val="Normal"/>
    <w:rsid w:val="002F71D4"/>
    <w:pPr>
      <w:keepNext/>
      <w:keepLines/>
      <w:tabs>
        <w:tab w:val="clear" w:pos="567"/>
      </w:tabs>
      <w:spacing w:before="220" w:line="240" w:lineRule="auto"/>
    </w:pPr>
    <w:rPr>
      <w:rFonts w:cs="Times"/>
      <w:b/>
      <w:bCs/>
      <w:szCs w:val="22"/>
    </w:rPr>
  </w:style>
  <w:style w:type="numbering" w:customStyle="1" w:styleId="pil-list1b">
    <w:name w:val="pil-list1b"/>
    <w:basedOn w:val="NoList"/>
    <w:rsid w:val="002F71D4"/>
    <w:pPr>
      <w:numPr>
        <w:numId w:val="8"/>
      </w:numPr>
    </w:pPr>
  </w:style>
  <w:style w:type="paragraph" w:customStyle="1" w:styleId="pil-p1">
    <w:name w:val="pil-p1"/>
    <w:basedOn w:val="Normal"/>
    <w:next w:val="Normal"/>
    <w:link w:val="pil-p1Char"/>
    <w:rsid w:val="002F71D4"/>
    <w:pPr>
      <w:tabs>
        <w:tab w:val="clear" w:pos="567"/>
      </w:tabs>
      <w:spacing w:line="240" w:lineRule="auto"/>
    </w:pPr>
    <w:rPr>
      <w:szCs w:val="24"/>
      <w:lang w:val="x-none"/>
    </w:rPr>
  </w:style>
  <w:style w:type="character" w:customStyle="1" w:styleId="pil-p1Char">
    <w:name w:val="pil-p1 Char"/>
    <w:link w:val="pil-p1"/>
    <w:rsid w:val="002F71D4"/>
    <w:rPr>
      <w:rFonts w:eastAsia="Times New Roman"/>
      <w:sz w:val="22"/>
      <w:szCs w:val="24"/>
      <w:lang w:eastAsia="en-US"/>
    </w:rPr>
  </w:style>
  <w:style w:type="numbering" w:customStyle="1" w:styleId="pil-list1a">
    <w:name w:val="pil-list1a"/>
    <w:basedOn w:val="NoList"/>
    <w:rsid w:val="007F5CE5"/>
    <w:pPr>
      <w:numPr>
        <w:numId w:val="9"/>
      </w:numPr>
    </w:pPr>
  </w:style>
  <w:style w:type="paragraph" w:customStyle="1" w:styleId="pil-h1">
    <w:name w:val="pil-h1"/>
    <w:basedOn w:val="Normal"/>
    <w:next w:val="Normal"/>
    <w:rsid w:val="008F0FA0"/>
    <w:pPr>
      <w:keepNext/>
      <w:keepLines/>
      <w:tabs>
        <w:tab w:val="clear" w:pos="567"/>
      </w:tabs>
      <w:spacing w:before="440" w:after="220" w:line="240" w:lineRule="auto"/>
      <w:ind w:left="567" w:hanging="567"/>
    </w:pPr>
    <w:rPr>
      <w:rFonts w:ascii="Times New Roman Bold" w:eastAsia="Times New Roman Bold" w:hAnsi="Times New Roman Bold" w:cs="Times"/>
      <w:b/>
      <w:bCs/>
      <w:szCs w:val="22"/>
    </w:rPr>
  </w:style>
  <w:style w:type="paragraph" w:customStyle="1" w:styleId="pil-hsub4">
    <w:name w:val="pil-hsub4"/>
    <w:basedOn w:val="Normal"/>
    <w:next w:val="Normal"/>
    <w:link w:val="pil-hsub4Char"/>
    <w:rsid w:val="008F0FA0"/>
    <w:pPr>
      <w:keepNext/>
      <w:keepLines/>
      <w:tabs>
        <w:tab w:val="clear" w:pos="567"/>
      </w:tabs>
      <w:spacing w:before="220" w:after="220" w:line="240" w:lineRule="auto"/>
    </w:pPr>
    <w:rPr>
      <w:szCs w:val="22"/>
      <w:u w:val="single"/>
      <w:lang w:val="x-none"/>
    </w:rPr>
  </w:style>
  <w:style w:type="paragraph" w:customStyle="1" w:styleId="pil-p2">
    <w:name w:val="pil-p2"/>
    <w:basedOn w:val="Normal"/>
    <w:next w:val="Normal"/>
    <w:link w:val="pil-p2Char"/>
    <w:rsid w:val="008F0FA0"/>
    <w:pPr>
      <w:tabs>
        <w:tab w:val="clear" w:pos="567"/>
      </w:tabs>
      <w:spacing w:before="220" w:line="240" w:lineRule="auto"/>
    </w:pPr>
    <w:rPr>
      <w:szCs w:val="22"/>
      <w:lang w:val="x-none"/>
    </w:rPr>
  </w:style>
  <w:style w:type="character" w:customStyle="1" w:styleId="pil-p2Char">
    <w:name w:val="pil-p2 Char"/>
    <w:link w:val="pil-p2"/>
    <w:rsid w:val="008F0FA0"/>
    <w:rPr>
      <w:rFonts w:eastAsia="Times New Roman"/>
      <w:sz w:val="22"/>
      <w:szCs w:val="22"/>
      <w:lang w:eastAsia="en-US"/>
    </w:rPr>
  </w:style>
  <w:style w:type="character" w:customStyle="1" w:styleId="pil-hsub4Char">
    <w:name w:val="pil-hsub4 Char"/>
    <w:link w:val="pil-hsub4"/>
    <w:rsid w:val="008F0FA0"/>
    <w:rPr>
      <w:rFonts w:eastAsia="Times New Roman"/>
      <w:sz w:val="22"/>
      <w:szCs w:val="22"/>
      <w:u w:val="single"/>
      <w:lang w:eastAsia="en-US"/>
    </w:rPr>
  </w:style>
  <w:style w:type="paragraph" w:customStyle="1" w:styleId="pil-hsub1">
    <w:name w:val="pil-hsub1"/>
    <w:basedOn w:val="Normal"/>
    <w:next w:val="Normal"/>
    <w:link w:val="pil-hsub1Char"/>
    <w:rsid w:val="00500190"/>
    <w:pPr>
      <w:keepNext/>
      <w:keepLines/>
      <w:tabs>
        <w:tab w:val="clear" w:pos="567"/>
      </w:tabs>
      <w:spacing w:before="220" w:after="220" w:line="240" w:lineRule="auto"/>
    </w:pPr>
    <w:rPr>
      <w:b/>
      <w:bCs/>
      <w:szCs w:val="22"/>
      <w:lang w:val="x-none"/>
    </w:rPr>
  </w:style>
  <w:style w:type="paragraph" w:customStyle="1" w:styleId="pil-p7">
    <w:name w:val="pil-p7"/>
    <w:basedOn w:val="Normal"/>
    <w:next w:val="Normal"/>
    <w:link w:val="pil-p7Char"/>
    <w:rsid w:val="00500190"/>
    <w:pPr>
      <w:tabs>
        <w:tab w:val="clear" w:pos="567"/>
      </w:tabs>
      <w:spacing w:line="240" w:lineRule="auto"/>
    </w:pPr>
    <w:rPr>
      <w:b/>
      <w:szCs w:val="22"/>
      <w:lang w:val="x-none"/>
    </w:rPr>
  </w:style>
  <w:style w:type="character" w:customStyle="1" w:styleId="pil-hsub1Char">
    <w:name w:val="pil-hsub1 Char"/>
    <w:link w:val="pil-hsub1"/>
    <w:rsid w:val="00500190"/>
    <w:rPr>
      <w:rFonts w:eastAsia="Times New Roman" w:cs="Times"/>
      <w:b/>
      <w:bCs/>
      <w:sz w:val="22"/>
      <w:szCs w:val="22"/>
      <w:lang w:eastAsia="en-US"/>
    </w:rPr>
  </w:style>
  <w:style w:type="character" w:customStyle="1" w:styleId="pil-p7Char">
    <w:name w:val="pil-p7 Char"/>
    <w:link w:val="pil-p7"/>
    <w:rsid w:val="00500190"/>
    <w:rPr>
      <w:rFonts w:eastAsia="Times New Roman"/>
      <w:b/>
      <w:sz w:val="22"/>
      <w:szCs w:val="22"/>
      <w:lang w:eastAsia="en-US"/>
    </w:rPr>
  </w:style>
  <w:style w:type="paragraph" w:customStyle="1" w:styleId="pil-hsub5">
    <w:name w:val="pil-hsub5"/>
    <w:basedOn w:val="Normal"/>
    <w:next w:val="Normal"/>
    <w:link w:val="pil-hsub5Char"/>
    <w:rsid w:val="009227D8"/>
    <w:pPr>
      <w:keepNext/>
      <w:keepLines/>
      <w:tabs>
        <w:tab w:val="clear" w:pos="567"/>
      </w:tabs>
      <w:spacing w:before="220" w:after="220" w:line="240" w:lineRule="auto"/>
    </w:pPr>
    <w:rPr>
      <w:szCs w:val="22"/>
      <w:lang w:val="x-none"/>
    </w:rPr>
  </w:style>
  <w:style w:type="paragraph" w:customStyle="1" w:styleId="pil-p4">
    <w:name w:val="pil-p4"/>
    <w:basedOn w:val="Normal"/>
    <w:next w:val="Normal"/>
    <w:link w:val="pil-p4Char"/>
    <w:rsid w:val="009227D8"/>
    <w:pPr>
      <w:tabs>
        <w:tab w:val="clear" w:pos="567"/>
      </w:tabs>
      <w:spacing w:line="240" w:lineRule="auto"/>
      <w:ind w:left="1134" w:hanging="567"/>
    </w:pPr>
    <w:rPr>
      <w:szCs w:val="22"/>
      <w:lang w:val="x-none"/>
    </w:rPr>
  </w:style>
  <w:style w:type="paragraph" w:customStyle="1" w:styleId="pil-p8">
    <w:name w:val="pil-p8"/>
    <w:basedOn w:val="Normal"/>
    <w:next w:val="Normal"/>
    <w:rsid w:val="009227D8"/>
    <w:pPr>
      <w:tabs>
        <w:tab w:val="clear" w:pos="567"/>
      </w:tabs>
      <w:spacing w:line="240" w:lineRule="auto"/>
      <w:ind w:left="562"/>
    </w:pPr>
    <w:rPr>
      <w:szCs w:val="22"/>
    </w:rPr>
  </w:style>
  <w:style w:type="character" w:customStyle="1" w:styleId="pil-hsub5Char">
    <w:name w:val="pil-hsub5 Char"/>
    <w:link w:val="pil-hsub5"/>
    <w:rsid w:val="009227D8"/>
    <w:rPr>
      <w:rFonts w:eastAsia="Times New Roman"/>
      <w:sz w:val="22"/>
      <w:szCs w:val="22"/>
      <w:lang w:eastAsia="en-US"/>
    </w:rPr>
  </w:style>
  <w:style w:type="character" w:customStyle="1" w:styleId="pil-p4Char">
    <w:name w:val="pil-p4 Char"/>
    <w:link w:val="pil-p4"/>
    <w:rsid w:val="009227D8"/>
    <w:rPr>
      <w:rFonts w:eastAsia="Times New Roman"/>
      <w:sz w:val="22"/>
      <w:szCs w:val="22"/>
      <w:lang w:eastAsia="en-US"/>
    </w:rPr>
  </w:style>
  <w:style w:type="paragraph" w:customStyle="1" w:styleId="sdz60body">
    <w:name w:val="sdz60_body"/>
    <w:basedOn w:val="Normal"/>
    <w:qFormat/>
    <w:rsid w:val="007811F2"/>
    <w:pPr>
      <w:tabs>
        <w:tab w:val="clear" w:pos="567"/>
      </w:tabs>
      <w:spacing w:line="240" w:lineRule="auto"/>
    </w:pPr>
    <w:rPr>
      <w:rFonts w:eastAsia="MS Mincho"/>
      <w:szCs w:val="22"/>
      <w:lang w:eastAsia="ja-JP"/>
    </w:rPr>
  </w:style>
  <w:style w:type="paragraph" w:customStyle="1" w:styleId="sdz00firstpagebdcent">
    <w:name w:val="sdz00_firstpage_bd_cent"/>
    <w:basedOn w:val="sdz60body"/>
    <w:next w:val="sdz60body"/>
    <w:qFormat/>
    <w:rsid w:val="007811F2"/>
    <w:pPr>
      <w:jc w:val="center"/>
    </w:pPr>
    <w:rPr>
      <w:b/>
      <w:bCs/>
    </w:rPr>
  </w:style>
  <w:style w:type="paragraph" w:customStyle="1" w:styleId="sdz04headingbdfirstline">
    <w:name w:val="sdz04_heading_bd_firstline"/>
    <w:basedOn w:val="sdz60body"/>
    <w:next w:val="sdz60body"/>
    <w:qFormat/>
    <w:rsid w:val="007811F2"/>
    <w:pPr>
      <w:ind w:left="567" w:hanging="567"/>
    </w:pPr>
    <w:rPr>
      <w:b/>
      <w:bCs/>
    </w:rPr>
  </w:style>
  <w:style w:type="paragraph" w:customStyle="1" w:styleId="sdz05TitleAbookmark">
    <w:name w:val="sdz05_Title_A_bookmark"/>
    <w:basedOn w:val="sdz00firstpagebdcent"/>
    <w:qFormat/>
    <w:rsid w:val="007811F2"/>
  </w:style>
  <w:style w:type="paragraph" w:customStyle="1" w:styleId="sdz06TitleBbookmark">
    <w:name w:val="sdz06_Title_B_bookmark"/>
    <w:basedOn w:val="sdz04headingbdfirstline"/>
    <w:qFormat/>
    <w:rsid w:val="007811F2"/>
  </w:style>
  <w:style w:type="paragraph" w:customStyle="1" w:styleId="sdz07headingbdfirstlindentvar">
    <w:name w:val="sdz07_heading_bd_firstl_indentvar"/>
    <w:basedOn w:val="sdz04headingbdfirstline"/>
    <w:next w:val="sdz60body"/>
    <w:qFormat/>
    <w:rsid w:val="007811F2"/>
    <w:pPr>
      <w:ind w:left="1701" w:right="1418" w:hanging="709"/>
    </w:pPr>
  </w:style>
  <w:style w:type="paragraph" w:customStyle="1" w:styleId="sdz08headingregcent">
    <w:name w:val="sdz08_heading_reg_cent"/>
    <w:basedOn w:val="sdz00firstpagebdcent"/>
    <w:next w:val="Normal"/>
    <w:qFormat/>
    <w:rsid w:val="007811F2"/>
    <w:rPr>
      <w:b w:val="0"/>
      <w:bCs w:val="0"/>
    </w:rPr>
  </w:style>
  <w:style w:type="paragraph" w:customStyle="1" w:styleId="sdz20subheadbd">
    <w:name w:val="sdz20_subhead_bd"/>
    <w:basedOn w:val="sdz60body"/>
    <w:next w:val="sdz60body"/>
    <w:qFormat/>
    <w:rsid w:val="007811F2"/>
    <w:rPr>
      <w:b/>
      <w:bCs/>
    </w:rPr>
  </w:style>
  <w:style w:type="paragraph" w:customStyle="1" w:styleId="sdz12headingbdbox">
    <w:name w:val="sdz12_heading_bd_box"/>
    <w:basedOn w:val="sdz20subheadbd"/>
    <w:next w:val="sdz60body"/>
    <w:qFormat/>
    <w:rsid w:val="007811F2"/>
    <w:pPr>
      <w:pBdr>
        <w:top w:val="single" w:sz="4" w:space="1" w:color="auto"/>
        <w:left w:val="single" w:sz="4" w:space="4" w:color="auto"/>
        <w:bottom w:val="single" w:sz="4" w:space="1" w:color="auto"/>
        <w:right w:val="single" w:sz="4" w:space="4" w:color="auto"/>
      </w:pBdr>
    </w:pPr>
  </w:style>
  <w:style w:type="paragraph" w:customStyle="1" w:styleId="sdz16headingbdboxfirstline">
    <w:name w:val="sdz16_heading_bd_box_firstline"/>
    <w:basedOn w:val="sdz12headingbdbox"/>
    <w:next w:val="sdz60body"/>
    <w:qFormat/>
    <w:rsid w:val="007811F2"/>
    <w:pPr>
      <w:ind w:left="567" w:hanging="567"/>
    </w:pPr>
  </w:style>
  <w:style w:type="paragraph" w:customStyle="1" w:styleId="sdz24subheadunderl">
    <w:name w:val="sdz24_subhead_underl"/>
    <w:basedOn w:val="sdz60body"/>
    <w:next w:val="sdz60body"/>
    <w:qFormat/>
    <w:rsid w:val="007811F2"/>
    <w:rPr>
      <w:u w:val="single"/>
    </w:rPr>
  </w:style>
  <w:style w:type="paragraph" w:customStyle="1" w:styleId="sdz28subheaditalicunderl">
    <w:name w:val="sdz28_subhead_italic_underl"/>
    <w:basedOn w:val="sdz60body"/>
    <w:next w:val="sdz60body"/>
    <w:qFormat/>
    <w:rsid w:val="007811F2"/>
    <w:rPr>
      <w:i/>
      <w:iCs/>
      <w:u w:val="single"/>
    </w:rPr>
  </w:style>
  <w:style w:type="paragraph" w:customStyle="1" w:styleId="sdz32subheaditalic">
    <w:name w:val="sdz32_subhead_italic"/>
    <w:basedOn w:val="sdz60body"/>
    <w:next w:val="sdz60body"/>
    <w:qFormat/>
    <w:rsid w:val="007811F2"/>
    <w:rPr>
      <w:i/>
      <w:iCs/>
    </w:rPr>
  </w:style>
  <w:style w:type="paragraph" w:customStyle="1" w:styleId="sdz36subheadbditalic">
    <w:name w:val="sdz36_subhead_bd_italic"/>
    <w:basedOn w:val="sdz60body"/>
    <w:next w:val="sdz60body"/>
    <w:qFormat/>
    <w:rsid w:val="007811F2"/>
    <w:rPr>
      <w:b/>
      <w:bCs/>
      <w:i/>
      <w:iCs/>
    </w:rPr>
  </w:style>
  <w:style w:type="paragraph" w:customStyle="1" w:styleId="sdz40list1bulletbd">
    <w:name w:val="sdz40_list1_bullet_bd"/>
    <w:basedOn w:val="sdz20subheadbd"/>
    <w:qFormat/>
    <w:rsid w:val="00A025BC"/>
    <w:pPr>
      <w:numPr>
        <w:numId w:val="26"/>
      </w:numPr>
      <w:ind w:left="567" w:hanging="567"/>
    </w:pPr>
  </w:style>
  <w:style w:type="paragraph" w:customStyle="1" w:styleId="sdz44list1bulletreg">
    <w:name w:val="sdz44_list1_bullet_reg"/>
    <w:basedOn w:val="sdz60body"/>
    <w:qFormat/>
    <w:rsid w:val="00A025BC"/>
    <w:pPr>
      <w:numPr>
        <w:numId w:val="27"/>
      </w:numPr>
    </w:pPr>
  </w:style>
  <w:style w:type="paragraph" w:customStyle="1" w:styleId="sdz48list1dash">
    <w:name w:val="sdz48_list1_dash"/>
    <w:basedOn w:val="sdz60body"/>
    <w:qFormat/>
    <w:rsid w:val="00A025BC"/>
    <w:pPr>
      <w:numPr>
        <w:numId w:val="28"/>
      </w:numPr>
      <w:ind w:left="567" w:hanging="567"/>
    </w:pPr>
  </w:style>
  <w:style w:type="paragraph" w:customStyle="1" w:styleId="sdz52list1indent">
    <w:name w:val="sdz52_list1_indent"/>
    <w:basedOn w:val="sdz60body"/>
    <w:qFormat/>
    <w:rsid w:val="00A025BC"/>
    <w:pPr>
      <w:ind w:left="567"/>
    </w:pPr>
  </w:style>
  <w:style w:type="paragraph" w:customStyle="1" w:styleId="sdz56list2dash">
    <w:name w:val="sdz56_list2_dash"/>
    <w:basedOn w:val="sdz60body"/>
    <w:qFormat/>
    <w:rsid w:val="008641AB"/>
    <w:pPr>
      <w:numPr>
        <w:numId w:val="32"/>
      </w:numPr>
      <w:tabs>
        <w:tab w:val="left" w:pos="1134"/>
      </w:tabs>
      <w:ind w:left="1134" w:hanging="567"/>
    </w:pPr>
  </w:style>
  <w:style w:type="paragraph" w:customStyle="1" w:styleId="sdz58list1numreg">
    <w:name w:val="sdz58_list1_num_reg"/>
    <w:basedOn w:val="sdz44list1bulletreg"/>
    <w:qFormat/>
    <w:rsid w:val="00097370"/>
    <w:pPr>
      <w:numPr>
        <w:numId w:val="30"/>
      </w:numPr>
      <w:ind w:left="567" w:hanging="567"/>
    </w:pPr>
  </w:style>
  <w:style w:type="paragraph" w:customStyle="1" w:styleId="sdz64bodyfirstline">
    <w:name w:val="sdz64_body_firstline"/>
    <w:basedOn w:val="sdz60body"/>
    <w:qFormat/>
    <w:rsid w:val="007811F2"/>
    <w:pPr>
      <w:ind w:left="567" w:hanging="567"/>
    </w:pPr>
  </w:style>
  <w:style w:type="paragraph" w:customStyle="1" w:styleId="sdz66footnote">
    <w:name w:val="sdz66_footnote"/>
    <w:basedOn w:val="sdz60body"/>
    <w:next w:val="sdz60body"/>
    <w:qFormat/>
    <w:rsid w:val="007811F2"/>
    <w:rPr>
      <w:sz w:val="20"/>
    </w:rPr>
  </w:style>
  <w:style w:type="paragraph" w:customStyle="1" w:styleId="sdz68footer">
    <w:name w:val="sdz68_footer"/>
    <w:basedOn w:val="sdz60body"/>
    <w:next w:val="sdz60body"/>
    <w:qFormat/>
    <w:rsid w:val="00F90988"/>
    <w:pPr>
      <w:jc w:val="center"/>
    </w:pPr>
    <w:rPr>
      <w:rFonts w:ascii="Arial" w:hAnsi="Arial"/>
      <w:sz w:val="16"/>
      <w:szCs w:val="16"/>
    </w:rPr>
  </w:style>
  <w:style w:type="character" w:customStyle="1" w:styleId="sdz70char10pt">
    <w:name w:val="sdz70_char_10pt"/>
    <w:uiPriority w:val="1"/>
    <w:qFormat/>
    <w:rsid w:val="007811F2"/>
    <w:rPr>
      <w:sz w:val="20"/>
      <w:szCs w:val="20"/>
    </w:rPr>
  </w:style>
  <w:style w:type="character" w:customStyle="1" w:styleId="sdz74char10ptcond03">
    <w:name w:val="sdz74_char_10pt_cond03"/>
    <w:uiPriority w:val="1"/>
    <w:qFormat/>
    <w:rsid w:val="007811F2"/>
    <w:rPr>
      <w:spacing w:val="-6"/>
      <w:sz w:val="20"/>
      <w:szCs w:val="20"/>
    </w:rPr>
  </w:style>
  <w:style w:type="character" w:customStyle="1" w:styleId="sdz78chargray25">
    <w:name w:val="sdz78_char_gray25"/>
    <w:uiPriority w:val="1"/>
    <w:qFormat/>
    <w:rsid w:val="007811F2"/>
    <w:rPr>
      <w:bdr w:val="none" w:sz="0" w:space="0" w:color="auto"/>
      <w:shd w:val="clear" w:color="auto" w:fill="BFBFBF"/>
    </w:rPr>
  </w:style>
  <w:style w:type="character" w:customStyle="1" w:styleId="sdz82charbd">
    <w:name w:val="sdz82_char_bd"/>
    <w:uiPriority w:val="1"/>
    <w:qFormat/>
    <w:rsid w:val="007811F2"/>
    <w:rPr>
      <w:b/>
      <w:bCs/>
    </w:rPr>
  </w:style>
  <w:style w:type="character" w:customStyle="1" w:styleId="sdz86charunderline">
    <w:name w:val="sdz86_char_underline"/>
    <w:uiPriority w:val="1"/>
    <w:qFormat/>
    <w:rsid w:val="007811F2"/>
    <w:rPr>
      <w:u w:val="single"/>
      <w:lang w:val="el-GR"/>
    </w:rPr>
  </w:style>
  <w:style w:type="character" w:customStyle="1" w:styleId="sdz90charitalic">
    <w:name w:val="sdz90_char_italic"/>
    <w:uiPriority w:val="1"/>
    <w:qFormat/>
    <w:rsid w:val="007811F2"/>
    <w:rPr>
      <w:i/>
      <w:iCs/>
      <w:lang w:val="el-GR"/>
    </w:rPr>
  </w:style>
  <w:style w:type="character" w:customStyle="1" w:styleId="sdz94charsubscript">
    <w:name w:val="sdz94_char_subscript"/>
    <w:uiPriority w:val="1"/>
    <w:qFormat/>
    <w:rsid w:val="007811F2"/>
    <w:rPr>
      <w:vertAlign w:val="subscript"/>
    </w:rPr>
  </w:style>
  <w:style w:type="character" w:customStyle="1" w:styleId="sdz98charsuperscript">
    <w:name w:val="sdz98_char_superscript"/>
    <w:uiPriority w:val="1"/>
    <w:qFormat/>
    <w:rsid w:val="007811F2"/>
    <w:rPr>
      <w:vertAlign w:val="superscript"/>
    </w:rPr>
  </w:style>
  <w:style w:type="table" w:styleId="TableGrid">
    <w:name w:val="Table Grid"/>
    <w:basedOn w:val="TableNormal"/>
    <w:uiPriority w:val="39"/>
    <w:rsid w:val="005A0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ED5E79"/>
    <w:rPr>
      <w:rFonts w:eastAsia="MS Mincho"/>
      <w:b/>
      <w:bCs/>
      <w:sz w:val="22"/>
      <w:szCs w:val="22"/>
      <w:lang w:val="en-GB" w:eastAsia="ja-JP"/>
    </w:rPr>
  </w:style>
  <w:style w:type="character" w:customStyle="1" w:styleId="UnresolvedMention1">
    <w:name w:val="Unresolved Mention1"/>
    <w:uiPriority w:val="99"/>
    <w:semiHidden/>
    <w:unhideWhenUsed/>
    <w:rsid w:val="00190FAF"/>
    <w:rPr>
      <w:color w:val="605E5C"/>
      <w:shd w:val="clear" w:color="auto" w:fill="E1DFDD"/>
    </w:rPr>
  </w:style>
  <w:style w:type="character" w:styleId="LineNumber">
    <w:name w:val="line number"/>
    <w:basedOn w:val="DefaultParagraphFont"/>
    <w:rsid w:val="005C5563"/>
  </w:style>
  <w:style w:type="character" w:styleId="FootnoteReference">
    <w:name w:val="footnote reference"/>
    <w:rsid w:val="00C13AD4"/>
    <w:rPr>
      <w:vertAlign w:val="superscript"/>
    </w:rPr>
  </w:style>
  <w:style w:type="paragraph" w:customStyle="1" w:styleId="StatementHyperlink">
    <w:name w:val="Statement Hyperlink"/>
    <w:basedOn w:val="Normal"/>
    <w:next w:val="Normal"/>
    <w:link w:val="StatementHyperlinkChar"/>
    <w:qFormat/>
    <w:rsid w:val="001A16F4"/>
    <w:pPr>
      <w:pBdr>
        <w:top w:val="single" w:sz="4" w:space="1" w:color="auto"/>
        <w:left w:val="single" w:sz="4" w:space="1" w:color="auto"/>
        <w:bottom w:val="single" w:sz="4" w:space="1" w:color="auto"/>
        <w:right w:val="single" w:sz="4" w:space="1" w:color="auto"/>
      </w:pBdr>
      <w:tabs>
        <w:tab w:val="clear" w:pos="567"/>
      </w:tabs>
      <w:spacing w:line="240" w:lineRule="auto"/>
    </w:pPr>
    <w:rPr>
      <w:rFonts w:eastAsia="DengXian" w:cs="Arial"/>
      <w:color w:val="000000"/>
      <w:kern w:val="2"/>
      <w:szCs w:val="24"/>
      <w:lang w:val="en-GB" w:eastAsia="zh-CN"/>
    </w:rPr>
  </w:style>
  <w:style w:type="character" w:customStyle="1" w:styleId="StatementHyperlinkChar">
    <w:name w:val="Statement Hyperlink Char"/>
    <w:link w:val="StatementHyperlink"/>
    <w:rsid w:val="001A16F4"/>
    <w:rPr>
      <w:rFonts w:eastAsia="DengXian" w:cs="Arial"/>
      <w:color w:val="000000"/>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80733">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61292007">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574074829">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48582259">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88447646">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061400224">
      <w:bodyDiv w:val="1"/>
      <w:marLeft w:val="0"/>
      <w:marRight w:val="0"/>
      <w:marTop w:val="0"/>
      <w:marBottom w:val="0"/>
      <w:divBdr>
        <w:top w:val="none" w:sz="0" w:space="0" w:color="auto"/>
        <w:left w:val="none" w:sz="0" w:space="0" w:color="auto"/>
        <w:bottom w:val="none" w:sz="0" w:space="0" w:color="auto"/>
        <w:right w:val="none" w:sz="0" w:space="0" w:color="auto"/>
      </w:divBdr>
    </w:div>
    <w:div w:id="207993943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 TargetMode="External"/><Relationship Id="rId18" Type="http://schemas.openxmlformats.org/officeDocument/2006/relationships/image" Target="media/image2.png"/><Relationship Id="rId26" Type="http://schemas.openxmlformats.org/officeDocument/2006/relationships/image" Target="media/image10.png"/><Relationship Id="rId21" Type="http://schemas.openxmlformats.org/officeDocument/2006/relationships/image" Target="media/image5.jpeg"/><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header" Target="header2.xml"/><Relationship Id="rId38"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image" Target="media/image4.emf"/><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zarzio" TargetMode="External"/><Relationship Id="rId24" Type="http://schemas.openxmlformats.org/officeDocument/2006/relationships/image" Target="media/image8.emf"/><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7.emf"/><Relationship Id="rId28" Type="http://schemas.openxmlformats.org/officeDocument/2006/relationships/image" Target="media/image12.png"/><Relationship Id="rId36"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EMADOC-1700519818-3226112</_dlc_DocId>
    <_dlc_DocIdUrl xmlns="a034c160-bfb7-45f5-8632-2eb7e0508071">
      <Url>https://euema.sharepoint.com/sites/CRM/_layouts/15/DocIdRedir.aspx?ID=EMADOC-1700519818-3226112</Url>
      <Description>EMADOC-1700519818-3226112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4E91D9D-FE42-46BA-B01A-AC4D5D0185BB}">
  <ds:schemaRefs>
    <ds:schemaRef ds:uri="http://schemas.openxmlformats.org/officeDocument/2006/bibliography"/>
  </ds:schemaRefs>
</ds:datastoreItem>
</file>

<file path=customXml/itemProps2.xml><?xml version="1.0" encoding="utf-8"?>
<ds:datastoreItem xmlns:ds="http://schemas.openxmlformats.org/officeDocument/2006/customXml" ds:itemID="{843B5F63-0FD1-46FB-A745-A1856CA361C3}"/>
</file>

<file path=customXml/itemProps3.xml><?xml version="1.0" encoding="utf-8"?>
<ds:datastoreItem xmlns:ds="http://schemas.openxmlformats.org/officeDocument/2006/customXml" ds:itemID="{E31940A2-5D6C-409D-BF82-4CDF8B7C7E47}">
  <ds:schemaRefs>
    <ds:schemaRef ds:uri="http://schemas.microsoft.com/sharepoint/v3/contenttype/forms"/>
  </ds:schemaRefs>
</ds:datastoreItem>
</file>

<file path=customXml/itemProps4.xml><?xml version="1.0" encoding="utf-8"?>
<ds:datastoreItem xmlns:ds="http://schemas.openxmlformats.org/officeDocument/2006/customXml" ds:itemID="{1871EE38-38EB-43C3-BC55-3D8F3DE30367}">
  <ds:schemaRefs>
    <ds:schemaRef ds:uri="http://schemas.microsoft.com/office/2006/metadata/properties"/>
    <ds:schemaRef ds:uri="http://schemas.microsoft.com/office/infopath/2007/PartnerControls"/>
    <ds:schemaRef ds:uri="d881438d-2a0d-4af0-b9f6-49fbef8820a1"/>
    <ds:schemaRef ds:uri="77bd1862-c472-4e8b-b667-14b7e9573c66"/>
  </ds:schemaRefs>
</ds:datastoreItem>
</file>

<file path=customXml/itemProps5.xml><?xml version="1.0" encoding="utf-8"?>
<ds:datastoreItem xmlns:ds="http://schemas.openxmlformats.org/officeDocument/2006/customXml" ds:itemID="{A125B96D-923C-45F3-967F-07CD7ADE3E71}"/>
</file>

<file path=docProps/app.xml><?xml version="1.0" encoding="utf-8"?>
<Properties xmlns="http://schemas.openxmlformats.org/officeDocument/2006/extended-properties" xmlns:vt="http://schemas.openxmlformats.org/officeDocument/2006/docPropsVTypes">
  <Template>Normal.dotm</Template>
  <TotalTime>0</TotalTime>
  <Pages>53</Pages>
  <Words>15496</Words>
  <Characters>88329</Characters>
  <Application>Microsoft Office Word</Application>
  <DocSecurity>0</DocSecurity>
  <Lines>736</Lines>
  <Paragraphs>207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Zarzio, INN-filgrastim</vt:lpstr>
      <vt:lpstr>Zarzio, INN-filgrastim</vt:lpstr>
    </vt:vector>
  </TitlesOfParts>
  <Company>Sandoz GmbH</Company>
  <LinksUpToDate>false</LinksUpToDate>
  <CharactersWithSpaces>103618</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Zarzio: EPAR – Product information - tracked changes</dc:title>
  <dc:subject>EPAR</dc:subject>
  <dc:creator>CHMP</dc:creator>
  <cp:keywords>Zarzio, INN-filgrastim</cp:keywords>
  <dc:description/>
  <cp:lastModifiedBy>RWS</cp:lastModifiedBy>
  <cp:revision>7</cp:revision>
  <dcterms:created xsi:type="dcterms:W3CDTF">2026-05-08T07:18:00Z</dcterms:created>
  <dcterms:modified xsi:type="dcterms:W3CDTF">2026-06-02T13:13:00Z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2022-11-09T12:49:30Z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4f721663-4736-439d-8015-5f7dc567e7b2</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460d1f4c-9b8a-433a-96c2-5c9f9d0ae3e0</vt:lpwstr>
  </property>
</Properties>
</file>