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1E56" w14:textId="77777777" w:rsidR="00FC442F" w:rsidRPr="007C3FD7" w:rsidRDefault="007C3994" w:rsidP="007C3FD7">
      <w:pPr>
        <w:pStyle w:val="BodyText"/>
      </w:pPr>
      <w:r>
        <w:rPr>
          <w:noProof/>
        </w:rPr>
        <mc:AlternateContent>
          <mc:Choice Requires="wps">
            <w:drawing>
              <wp:anchor distT="0" distB="0" distL="114300" distR="114300" simplePos="0" relativeHeight="251659264" behindDoc="0" locked="0" layoutInCell="1" allowOverlap="1" wp14:anchorId="161C44BA" wp14:editId="55855C40">
                <wp:simplePos x="0" y="0"/>
                <wp:positionH relativeFrom="margin">
                  <wp:align>right</wp:align>
                </wp:positionH>
                <wp:positionV relativeFrom="paragraph">
                  <wp:posOffset>3810</wp:posOffset>
                </wp:positionV>
                <wp:extent cx="5734050" cy="1171575"/>
                <wp:effectExtent l="0" t="0" r="19050" b="28575"/>
                <wp:wrapNone/>
                <wp:docPr id="1981156409" name="Text Box 4"/>
                <wp:cNvGraphicFramePr/>
                <a:graphic xmlns:a="http://schemas.openxmlformats.org/drawingml/2006/main">
                  <a:graphicData uri="http://schemas.microsoft.com/office/word/2010/wordprocessingShape">
                    <wps:wsp>
                      <wps:cNvSpPr txBox="1"/>
                      <wps:spPr>
                        <a:xfrm>
                          <a:off x="0" y="0"/>
                          <a:ext cx="5734050" cy="1171575"/>
                        </a:xfrm>
                        <a:prstGeom prst="rect">
                          <a:avLst/>
                        </a:prstGeom>
                        <a:solidFill>
                          <a:schemeClr val="lt1"/>
                        </a:solidFill>
                        <a:ln w="6350">
                          <a:solidFill>
                            <a:prstClr val="black"/>
                          </a:solidFill>
                        </a:ln>
                      </wps:spPr>
                      <wps:txbx>
                        <w:txbxContent>
                          <w:p w14:paraId="5867C398" w14:textId="77777777" w:rsidR="007C3994" w:rsidRPr="00B46EC3" w:rsidRDefault="007C3994" w:rsidP="007C3994">
                            <w:r w:rsidRPr="007C3994">
                              <w:t>Το παρόν έγγραφο αποτελεί τις εγκεκριμένες πληροφορίες προϊόντος για το</w:t>
                            </w:r>
                            <w:r w:rsidRPr="00B46EC3">
                              <w:t xml:space="preserve"> </w:t>
                            </w:r>
                            <w:r>
                              <w:t>Zefylti</w:t>
                            </w:r>
                            <w:r w:rsidRPr="0066285D">
                              <w:rPr>
                                <w:vertAlign w:val="superscript"/>
                              </w:rPr>
                              <w:t>®</w:t>
                            </w:r>
                            <w:r w:rsidRPr="00B46EC3">
                              <w:t xml:space="preserve">, </w:t>
                            </w:r>
                            <w:r w:rsidRPr="007C3994">
                              <w:t>ενώ επισημαίνονται οι αλλαγές που επήλθαν στις πληροφορίες προϊόντος σε συνέχεια της προηγούμενης διαδικασίας</w:t>
                            </w:r>
                            <w:r w:rsidRPr="00B46EC3">
                              <w:t xml:space="preserve"> (</w:t>
                            </w:r>
                            <w:r w:rsidRPr="0066285D">
                              <w:t>EMEA/H/C/006400/0000</w:t>
                            </w:r>
                            <w:r w:rsidRPr="00B46EC3">
                              <w:t xml:space="preserve">) </w:t>
                            </w:r>
                            <w:r w:rsidRPr="00887907">
                              <w:t>tracked.</w:t>
                            </w:r>
                          </w:p>
                          <w:p w14:paraId="1FC7901D" w14:textId="77777777" w:rsidR="007C3994" w:rsidRPr="00B46EC3" w:rsidRDefault="007C3994" w:rsidP="007C3994"/>
                          <w:p w14:paraId="45F05F9B" w14:textId="77777777" w:rsidR="007C3994" w:rsidRPr="004E75FB" w:rsidRDefault="007C3994" w:rsidP="007C3994">
                            <w:r w:rsidRPr="007C3994">
                              <w:t>Για περισσότερες πληροφορίες, βλ. τον δικτυακό τόπο του Ευρωπαϊκού Οργανισμού Φαρμάκων:</w:t>
                            </w:r>
                            <w:r>
                              <w:rPr>
                                <w:lang w:val="en-IN"/>
                              </w:rPr>
                              <w:t xml:space="preserve"> </w:t>
                            </w:r>
                            <w:hyperlink r:id="rId8" w:history="1">
                              <w:r w:rsidRPr="0066285D">
                                <w:rPr>
                                  <w:rStyle w:val="Hyperlink"/>
                                </w:rPr>
                                <w:t>https://www.ema.europa.eu/en/medicines/human/EPAR/zefylti</w:t>
                              </w:r>
                            </w:hyperlink>
                          </w:p>
                          <w:p w14:paraId="3190AA8E" w14:textId="77777777" w:rsidR="007C3994" w:rsidRDefault="007C3994" w:rsidP="007C39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C44BA" id="_x0000_t202" coordsize="21600,21600" o:spt="202" path="m,l,21600r21600,l21600,xe">
                <v:stroke joinstyle="miter"/>
                <v:path gradientshapeok="t" o:connecttype="rect"/>
              </v:shapetype>
              <v:shape id="Text Box 4" o:spid="_x0000_s1026" type="#_x0000_t202" style="position:absolute;margin-left:400.3pt;margin-top:.3pt;width:451.5pt;height:92.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" fillcolor="white [3201]" strokeweight=".5pt">
                <v:textbox>
                  <w:txbxContent>
                    <w:p w14:paraId="5867C398" w14:textId="77777777" w:rsidR="007C3994" w:rsidRPr="00B46EC3" w:rsidRDefault="007C3994" w:rsidP="007C3994">
                      <w:r w:rsidRPr="007C3994">
                        <w:t>Το παρόν έγγραφο αποτελεί τις εγκεκριμένες πληροφορίες προϊόντος για το</w:t>
                      </w:r>
                      <w:r w:rsidRPr="00B46EC3">
                        <w:t xml:space="preserve"> </w:t>
                      </w:r>
                      <w:r>
                        <w:t>Zefylti</w:t>
                      </w:r>
                      <w:r w:rsidRPr="0066285D">
                        <w:rPr>
                          <w:vertAlign w:val="superscript"/>
                        </w:rPr>
                        <w:t>®</w:t>
                      </w:r>
                      <w:r w:rsidRPr="00B46EC3">
                        <w:t xml:space="preserve">, </w:t>
                      </w:r>
                      <w:r w:rsidRPr="007C3994">
                        <w:t>ενώ επισημαίνονται οι αλλαγές που επήλθαν στις πληροφορίες προϊόντος σε συνέχεια της προηγούμενης διαδικασίας</w:t>
                      </w:r>
                      <w:r w:rsidRPr="00B46EC3">
                        <w:t xml:space="preserve"> (</w:t>
                      </w:r>
                      <w:r w:rsidRPr="0066285D">
                        <w:t>EMEA/H/C/006400/0000</w:t>
                      </w:r>
                      <w:r w:rsidRPr="00B46EC3">
                        <w:t xml:space="preserve">) </w:t>
                      </w:r>
                      <w:r w:rsidRPr="00887907">
                        <w:t>tracked.</w:t>
                      </w:r>
                    </w:p>
                    <w:p w14:paraId="1FC7901D" w14:textId="77777777" w:rsidR="007C3994" w:rsidRPr="00B46EC3" w:rsidRDefault="007C3994" w:rsidP="007C3994"/>
                    <w:p w14:paraId="45F05F9B" w14:textId="77777777" w:rsidR="007C3994" w:rsidRPr="004E75FB" w:rsidRDefault="007C3994" w:rsidP="007C3994">
                      <w:r w:rsidRPr="007C3994">
                        <w:t>Για περισσότερες πληροφορίες, βλ. τον δικτυακό τόπο του Ευρωπαϊκού Οργανισμού Φαρμάκων:</w:t>
                      </w:r>
                      <w:r>
                        <w:rPr>
                          <w:lang w:val="en-IN"/>
                        </w:rPr>
                        <w:t xml:space="preserve"> </w:t>
                      </w:r>
                      <w:hyperlink r:id="rId9" w:history="1">
                        <w:r w:rsidRPr="0066285D">
                          <w:rPr>
                            <w:rStyle w:val="Hyperlink"/>
                          </w:rPr>
                          <w:t>https://www.ema.europa.eu/en/medicines/human/EPAR/zefylti</w:t>
                        </w:r>
                      </w:hyperlink>
                    </w:p>
                    <w:p w14:paraId="3190AA8E" w14:textId="77777777" w:rsidR="007C3994" w:rsidRDefault="007C3994" w:rsidP="007C3994"/>
                  </w:txbxContent>
                </v:textbox>
                <w10:wrap anchorx="margin"/>
              </v:shape>
            </w:pict>
          </mc:Fallback>
        </mc:AlternateContent>
      </w:r>
    </w:p>
    <w:p w14:paraId="300E82B7" w14:textId="77777777" w:rsidR="00FC442F" w:rsidRPr="007C3FD7" w:rsidRDefault="00FC442F" w:rsidP="007C3FD7">
      <w:pPr>
        <w:pStyle w:val="BodyText"/>
      </w:pPr>
    </w:p>
    <w:p w14:paraId="37B9662C" w14:textId="77777777" w:rsidR="00FC442F" w:rsidRPr="007C3FD7" w:rsidRDefault="00FC442F" w:rsidP="007C3FD7">
      <w:pPr>
        <w:pStyle w:val="BodyText"/>
      </w:pPr>
    </w:p>
    <w:p w14:paraId="5E916898" w14:textId="77777777" w:rsidR="00FC442F" w:rsidRPr="007C3FD7" w:rsidRDefault="00FC442F" w:rsidP="007C3FD7">
      <w:pPr>
        <w:pStyle w:val="BodyText"/>
      </w:pPr>
    </w:p>
    <w:p w14:paraId="0B667B6B" w14:textId="77777777" w:rsidR="00FC442F" w:rsidRPr="007C3FD7" w:rsidRDefault="00FC442F" w:rsidP="007C3FD7">
      <w:pPr>
        <w:pStyle w:val="BodyText"/>
      </w:pPr>
    </w:p>
    <w:p w14:paraId="7599766F" w14:textId="77777777" w:rsidR="00FC442F" w:rsidRPr="007C3FD7" w:rsidRDefault="00FC442F" w:rsidP="007C3FD7">
      <w:pPr>
        <w:pStyle w:val="BodyText"/>
      </w:pPr>
    </w:p>
    <w:p w14:paraId="1B6173DE" w14:textId="77777777" w:rsidR="00FC442F" w:rsidRPr="007C3FD7" w:rsidRDefault="00FC442F" w:rsidP="007C3FD7">
      <w:pPr>
        <w:pStyle w:val="BodyText"/>
      </w:pPr>
    </w:p>
    <w:p w14:paraId="04A6C2BA" w14:textId="77777777" w:rsidR="00FC442F" w:rsidRPr="007C3FD7" w:rsidRDefault="00FC442F" w:rsidP="007C3FD7">
      <w:pPr>
        <w:pStyle w:val="BodyText"/>
      </w:pPr>
    </w:p>
    <w:p w14:paraId="0C88FA18" w14:textId="77777777" w:rsidR="00FC442F" w:rsidRPr="007C3FD7" w:rsidRDefault="00FC442F" w:rsidP="007C3FD7">
      <w:pPr>
        <w:pStyle w:val="BodyText"/>
      </w:pPr>
    </w:p>
    <w:p w14:paraId="7DEF17BF" w14:textId="77777777" w:rsidR="00FC442F" w:rsidRPr="007C3FD7" w:rsidRDefault="00FC442F" w:rsidP="007C3FD7">
      <w:pPr>
        <w:pStyle w:val="BodyText"/>
      </w:pPr>
    </w:p>
    <w:p w14:paraId="586F00F5" w14:textId="77777777" w:rsidR="00FC442F" w:rsidRPr="007C3FD7" w:rsidRDefault="00FC442F" w:rsidP="007C3FD7">
      <w:pPr>
        <w:pStyle w:val="BodyText"/>
      </w:pPr>
    </w:p>
    <w:p w14:paraId="35849989" w14:textId="77777777" w:rsidR="00FC442F" w:rsidRPr="007C3FD7" w:rsidRDefault="00FC442F" w:rsidP="007C3FD7">
      <w:pPr>
        <w:pStyle w:val="BodyText"/>
      </w:pPr>
    </w:p>
    <w:p w14:paraId="3B02F124" w14:textId="77777777" w:rsidR="00FC442F" w:rsidRPr="007C3FD7" w:rsidRDefault="00FC442F" w:rsidP="007C3FD7">
      <w:pPr>
        <w:pStyle w:val="BodyText"/>
      </w:pPr>
    </w:p>
    <w:p w14:paraId="7AE9B9C8" w14:textId="77777777" w:rsidR="00FC442F" w:rsidRPr="007C3FD7" w:rsidRDefault="00FC442F" w:rsidP="007C3FD7">
      <w:pPr>
        <w:pStyle w:val="BodyText"/>
      </w:pPr>
    </w:p>
    <w:p w14:paraId="73892756" w14:textId="77777777" w:rsidR="00FC442F" w:rsidRPr="007C3FD7" w:rsidRDefault="00FC442F" w:rsidP="007C3FD7">
      <w:pPr>
        <w:pStyle w:val="BodyText"/>
      </w:pPr>
    </w:p>
    <w:p w14:paraId="6FB70DD8" w14:textId="77777777" w:rsidR="00FC442F" w:rsidRPr="007C3FD7" w:rsidRDefault="00FC442F" w:rsidP="007C3FD7">
      <w:pPr>
        <w:pStyle w:val="BodyText"/>
      </w:pPr>
    </w:p>
    <w:p w14:paraId="5C9AFE32" w14:textId="77777777" w:rsidR="00FC442F" w:rsidRPr="007C3FD7" w:rsidRDefault="00FC442F" w:rsidP="007C3FD7">
      <w:pPr>
        <w:pStyle w:val="BodyText"/>
      </w:pPr>
    </w:p>
    <w:p w14:paraId="41169F34" w14:textId="77777777" w:rsidR="00FC442F" w:rsidRPr="007C3FD7" w:rsidRDefault="00FC442F" w:rsidP="007C3FD7">
      <w:pPr>
        <w:pStyle w:val="BodyText"/>
      </w:pPr>
    </w:p>
    <w:p w14:paraId="1BE65BF8" w14:textId="77777777" w:rsidR="00FC442F" w:rsidRPr="007C3FD7" w:rsidRDefault="00FC442F" w:rsidP="007C3FD7">
      <w:pPr>
        <w:pStyle w:val="BodyText"/>
      </w:pPr>
    </w:p>
    <w:p w14:paraId="6F62F6E8" w14:textId="77777777" w:rsidR="00FC442F" w:rsidRPr="007C3FD7" w:rsidRDefault="00FC442F" w:rsidP="007C3FD7">
      <w:pPr>
        <w:pStyle w:val="BodyText"/>
      </w:pPr>
    </w:p>
    <w:p w14:paraId="42A71CDD" w14:textId="77777777" w:rsidR="00FC442F" w:rsidRPr="007C3FD7" w:rsidRDefault="00FC442F" w:rsidP="007C3FD7">
      <w:pPr>
        <w:pStyle w:val="BodyText"/>
      </w:pPr>
    </w:p>
    <w:p w14:paraId="200B2A6C" w14:textId="77777777" w:rsidR="00FC442F" w:rsidRPr="007C3FD7" w:rsidRDefault="00FC442F" w:rsidP="007C3FD7">
      <w:pPr>
        <w:pStyle w:val="BodyText"/>
      </w:pPr>
    </w:p>
    <w:p w14:paraId="6767266E" w14:textId="77777777" w:rsidR="00FC442F" w:rsidRPr="007C3FD7" w:rsidRDefault="00FC442F" w:rsidP="007C3FD7">
      <w:pPr>
        <w:pStyle w:val="BodyText"/>
      </w:pPr>
    </w:p>
    <w:p w14:paraId="7B3A48D0" w14:textId="77777777" w:rsidR="00FC442F" w:rsidRPr="007C3FD7" w:rsidRDefault="00912CFD" w:rsidP="007C3FD7">
      <w:pPr>
        <w:pStyle w:val="Heading1"/>
        <w:ind w:left="0"/>
        <w:jc w:val="center"/>
      </w:pPr>
      <w:r w:rsidRPr="007C3FD7">
        <w:t>ΠΑΡΑΡΤΗΜΑ Ι</w:t>
      </w:r>
    </w:p>
    <w:p w14:paraId="06084143" w14:textId="77777777" w:rsidR="00FC442F" w:rsidRPr="007C3FD7" w:rsidRDefault="00FC442F" w:rsidP="007C3FD7">
      <w:pPr>
        <w:pStyle w:val="BodyText"/>
        <w:jc w:val="center"/>
        <w:rPr>
          <w:b/>
        </w:rPr>
      </w:pPr>
    </w:p>
    <w:p w14:paraId="05BC57D3" w14:textId="77777777" w:rsidR="00FC442F" w:rsidRPr="007C3FD7" w:rsidRDefault="00912CFD" w:rsidP="007C3FD7">
      <w:pPr>
        <w:jc w:val="center"/>
        <w:rPr>
          <w:b/>
        </w:rPr>
      </w:pPr>
      <w:r w:rsidRPr="007C3FD7">
        <w:rPr>
          <w:b/>
        </w:rPr>
        <w:t>ΠΕΡΙΛΗΨΗ ΤΩΝ ΧΑΡΑΚΤΗΡΙΣΤΙΚΩΝ ΤΟΥ ΠΡΟΪΟΝΤΟΣ</w:t>
      </w:r>
    </w:p>
    <w:p w14:paraId="2581DAC6" w14:textId="77777777" w:rsidR="00864A9A" w:rsidRDefault="00864A9A" w:rsidP="007C3FD7"/>
    <w:p w14:paraId="01B29C59" w14:textId="77777777" w:rsidR="007C3FD7" w:rsidRDefault="007C3FD7" w:rsidP="007C3FD7"/>
    <w:p w14:paraId="3C24C192" w14:textId="77777777" w:rsidR="007C3FD7" w:rsidRPr="007C3FD7" w:rsidRDefault="007C3FD7" w:rsidP="007C3FD7"/>
    <w:p w14:paraId="6922E391" w14:textId="77777777" w:rsidR="00864A9A" w:rsidRPr="007C3FD7" w:rsidRDefault="00864A9A" w:rsidP="007C3FD7"/>
    <w:p w14:paraId="7A81273C" w14:textId="77777777" w:rsidR="00864A9A" w:rsidRPr="007C3FD7" w:rsidRDefault="00864A9A" w:rsidP="007C3FD7"/>
    <w:p w14:paraId="47CB28C6" w14:textId="77777777" w:rsidR="00864A9A" w:rsidRPr="007C3FD7" w:rsidRDefault="00864A9A" w:rsidP="007C3FD7"/>
    <w:p w14:paraId="57E8170F" w14:textId="77777777" w:rsidR="00864A9A" w:rsidRPr="007C3FD7" w:rsidRDefault="00864A9A" w:rsidP="007C3FD7"/>
    <w:p w14:paraId="7DC98033" w14:textId="77777777" w:rsidR="00864A9A" w:rsidRPr="007C3FD7" w:rsidRDefault="00864A9A" w:rsidP="007C3FD7"/>
    <w:p w14:paraId="364817FE" w14:textId="77777777" w:rsidR="00864A9A" w:rsidRPr="007C3FD7" w:rsidRDefault="00864A9A" w:rsidP="007C3FD7"/>
    <w:p w14:paraId="06CD41AB" w14:textId="77777777" w:rsidR="00864A9A" w:rsidRPr="007C3FD7" w:rsidRDefault="00864A9A" w:rsidP="007C3FD7"/>
    <w:p w14:paraId="0B5D0129" w14:textId="77777777" w:rsidR="00864A9A" w:rsidRPr="007C3FD7" w:rsidRDefault="00864A9A" w:rsidP="007C3FD7"/>
    <w:p w14:paraId="0A0232AD" w14:textId="77777777" w:rsidR="00864A9A" w:rsidRPr="007C3FD7" w:rsidRDefault="00864A9A" w:rsidP="007C3FD7"/>
    <w:p w14:paraId="115ED3D8" w14:textId="77777777" w:rsidR="00864A9A" w:rsidRPr="007C3FD7" w:rsidRDefault="00864A9A" w:rsidP="007C3FD7"/>
    <w:p w14:paraId="7DF1B365" w14:textId="77777777" w:rsidR="00864A9A" w:rsidRPr="007C3FD7" w:rsidRDefault="00864A9A" w:rsidP="007C3FD7"/>
    <w:p w14:paraId="3C7C3728" w14:textId="77777777" w:rsidR="00864A9A" w:rsidRPr="007C3FD7" w:rsidRDefault="00864A9A" w:rsidP="007C3FD7"/>
    <w:p w14:paraId="045CD0FA" w14:textId="77777777" w:rsidR="00864A9A" w:rsidRPr="007C3FD7" w:rsidRDefault="00864A9A" w:rsidP="007C3FD7"/>
    <w:p w14:paraId="77C9B952" w14:textId="77777777" w:rsidR="00864A9A" w:rsidRPr="007C3FD7" w:rsidRDefault="00864A9A" w:rsidP="007C3FD7"/>
    <w:p w14:paraId="10D768F7" w14:textId="77777777" w:rsidR="00864A9A" w:rsidRPr="007C3FD7" w:rsidRDefault="00864A9A" w:rsidP="007C3FD7"/>
    <w:p w14:paraId="32E28E0B" w14:textId="77777777" w:rsidR="00864A9A" w:rsidRPr="007C3FD7" w:rsidRDefault="00864A9A" w:rsidP="007C3FD7"/>
    <w:p w14:paraId="38700C52" w14:textId="77777777" w:rsidR="00864A9A" w:rsidRPr="007C3FD7" w:rsidRDefault="00864A9A" w:rsidP="007C3FD7"/>
    <w:p w14:paraId="3D9574D7" w14:textId="77777777" w:rsidR="00864A9A" w:rsidRPr="007C3FD7" w:rsidRDefault="00864A9A" w:rsidP="007C3FD7"/>
    <w:p w14:paraId="29B027C9" w14:textId="77777777" w:rsidR="00864A9A" w:rsidRPr="007C3FD7" w:rsidRDefault="00864A9A" w:rsidP="007C3FD7"/>
    <w:p w14:paraId="65F30F07" w14:textId="77777777" w:rsidR="00864A9A" w:rsidRPr="007C3FD7" w:rsidRDefault="00864A9A" w:rsidP="007C3FD7"/>
    <w:p w14:paraId="3894648C" w14:textId="77777777" w:rsidR="00864A9A" w:rsidRPr="007C3FD7" w:rsidRDefault="00864A9A" w:rsidP="007C3FD7"/>
    <w:p w14:paraId="2FE22301" w14:textId="77777777" w:rsidR="00864A9A" w:rsidRPr="007C3FD7" w:rsidRDefault="00864A9A" w:rsidP="007C3FD7"/>
    <w:p w14:paraId="1165B688" w14:textId="77777777" w:rsidR="00864A9A" w:rsidRPr="007C3FD7" w:rsidRDefault="00864A9A" w:rsidP="007C3FD7"/>
    <w:p w14:paraId="061838BB" w14:textId="77777777" w:rsidR="00864A9A" w:rsidRPr="007C3FD7" w:rsidRDefault="00864A9A" w:rsidP="007C3FD7"/>
    <w:p w14:paraId="6A450FAF" w14:textId="77777777" w:rsidR="00864A9A" w:rsidRPr="007C3FD7" w:rsidRDefault="00864A9A" w:rsidP="007C3FD7">
      <w:pPr>
        <w:rPr>
          <w:b/>
        </w:rPr>
      </w:pPr>
    </w:p>
    <w:p w14:paraId="76779DCA" w14:textId="77777777" w:rsidR="00864A9A" w:rsidRPr="007C3FD7" w:rsidRDefault="00864A9A" w:rsidP="007C3FD7">
      <w:pPr>
        <w:tabs>
          <w:tab w:val="left" w:pos="3315"/>
        </w:tabs>
        <w:rPr>
          <w:b/>
        </w:rPr>
      </w:pPr>
      <w:r w:rsidRPr="007C3FD7">
        <w:rPr>
          <w:b/>
        </w:rPr>
        <w:tab/>
      </w:r>
    </w:p>
    <w:p w14:paraId="65ED39D4" w14:textId="77777777" w:rsidR="00864A9A" w:rsidRPr="007C3FD7" w:rsidRDefault="00864A9A" w:rsidP="007C3FD7">
      <w:pPr>
        <w:tabs>
          <w:tab w:val="left" w:pos="3315"/>
        </w:tabs>
        <w:rPr>
          <w:b/>
        </w:rPr>
      </w:pPr>
    </w:p>
    <w:p w14:paraId="58D06623" w14:textId="77777777" w:rsidR="00864A9A" w:rsidRPr="007C3FD7" w:rsidRDefault="00864A9A" w:rsidP="007C3FD7">
      <w:pPr>
        <w:tabs>
          <w:tab w:val="left" w:pos="3315"/>
        </w:tabs>
        <w:rPr>
          <w:b/>
        </w:rPr>
      </w:pPr>
    </w:p>
    <w:p w14:paraId="4DEB2AAD" w14:textId="77777777" w:rsidR="00FF77C6" w:rsidRPr="00FF77C6" w:rsidRDefault="00FF77C6" w:rsidP="00FF77C6">
      <w:pPr>
        <w:pStyle w:val="Heading1"/>
        <w:ind w:left="0"/>
        <w:rPr>
          <w:b w:val="0"/>
          <w:bCs w:val="0"/>
          <w:lang w:val="en-US"/>
        </w:rPr>
      </w:pPr>
      <w:r w:rsidRPr="00FF77C6">
        <w:rPr>
          <w:b w:val="0"/>
          <w:bCs w:val="0"/>
          <w:noProof/>
          <w:lang w:eastAsia="el-GR"/>
        </w:rPr>
        <w:lastRenderedPageBreak/>
        <w:drawing>
          <wp:inline distT="0" distB="0" distL="0" distR="0" wp14:anchorId="7830E46E" wp14:editId="06B8405B">
            <wp:extent cx="200025" cy="171450"/>
            <wp:effectExtent l="0" t="0" r="0" b="0"/>
            <wp:docPr id="1650706634" name="Picture 1650706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37274"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FF77C6">
        <w:rPr>
          <w:b w:val="0"/>
          <w:bCs w:val="0"/>
        </w:rPr>
        <w:t>Το φάρμακο αυτό τελεί υπό συμπληρωματική παρακολούθηση</w:t>
      </w:r>
      <w:r w:rsidRPr="00FF77C6">
        <w:rPr>
          <w:b w:val="0"/>
          <w:bCs w:val="0"/>
          <w:noProof/>
        </w:rPr>
        <w:t>.</w:t>
      </w:r>
      <w:r w:rsidRPr="00FF77C6">
        <w:rPr>
          <w:b w:val="0"/>
          <w:bCs w:val="0"/>
        </w:rPr>
        <w:t xml:space="preserve"> Αυτό θα επιτρέψει</w:t>
      </w:r>
      <w:r w:rsidRPr="00FF77C6">
        <w:rPr>
          <w:b w:val="0"/>
          <w:bCs w:val="0"/>
          <w:noProof/>
        </w:rPr>
        <w:t xml:space="preserve"> </w:t>
      </w:r>
      <w:r w:rsidRPr="00FF77C6">
        <w:rPr>
          <w:b w:val="0"/>
          <w:bCs w:val="0"/>
        </w:rPr>
        <w:t>το γρήγορο προσδιορισμό</w:t>
      </w:r>
      <w:r w:rsidRPr="00FF77C6">
        <w:rPr>
          <w:b w:val="0"/>
          <w:bCs w:val="0"/>
          <w:noProof/>
        </w:rPr>
        <w:t xml:space="preserve"> </w:t>
      </w:r>
      <w:r w:rsidRPr="00FF77C6">
        <w:rPr>
          <w:b w:val="0"/>
          <w:bCs w:val="0"/>
        </w:rPr>
        <w:t>νέων πληροφοριών ασφάλειας</w:t>
      </w:r>
      <w:r w:rsidRPr="00FF77C6">
        <w:rPr>
          <w:b w:val="0"/>
          <w:bCs w:val="0"/>
          <w:noProof/>
        </w:rPr>
        <w:t>.</w:t>
      </w:r>
      <w:r w:rsidRPr="00FF77C6">
        <w:rPr>
          <w:b w:val="0"/>
          <w:bCs w:val="0"/>
        </w:rPr>
        <w:t xml:space="preserve"> Ζητείται από τους επαγγελματίες υγείας να αναφέρουν</w:t>
      </w:r>
      <w:r w:rsidRPr="00FF77C6">
        <w:rPr>
          <w:b w:val="0"/>
          <w:bCs w:val="0"/>
          <w:noProof/>
        </w:rPr>
        <w:t xml:space="preserve"> </w:t>
      </w:r>
      <w:r w:rsidRPr="00FF77C6">
        <w:rPr>
          <w:b w:val="0"/>
          <w:bCs w:val="0"/>
        </w:rPr>
        <w:t>οποιεσδήποτε πιθανολογούμενες ανεπιθύμητες ενέργειες</w:t>
      </w:r>
      <w:r w:rsidRPr="00FF77C6">
        <w:rPr>
          <w:b w:val="0"/>
          <w:bCs w:val="0"/>
          <w:noProof/>
        </w:rPr>
        <w:t>.</w:t>
      </w:r>
      <w:r w:rsidRPr="00FF77C6">
        <w:rPr>
          <w:b w:val="0"/>
          <w:bCs w:val="0"/>
        </w:rPr>
        <w:t xml:space="preserve"> Βλ. παράγραφο</w:t>
      </w:r>
      <w:r w:rsidRPr="00FF77C6">
        <w:rPr>
          <w:b w:val="0"/>
          <w:bCs w:val="0"/>
          <w:noProof/>
        </w:rPr>
        <w:t xml:space="preserve"> 4.8 </w:t>
      </w:r>
      <w:r w:rsidRPr="00FF77C6">
        <w:rPr>
          <w:b w:val="0"/>
          <w:bCs w:val="0"/>
        </w:rPr>
        <w:t>για τον τρόπο αναφοράς ανεπιθύμητων ενεργειών</w:t>
      </w:r>
      <w:r w:rsidRPr="00FF77C6">
        <w:rPr>
          <w:b w:val="0"/>
          <w:bCs w:val="0"/>
          <w:noProof/>
        </w:rPr>
        <w:t>.</w:t>
      </w:r>
    </w:p>
    <w:p w14:paraId="51D10025" w14:textId="77777777" w:rsidR="00FF77C6" w:rsidRPr="00FF77C6" w:rsidRDefault="00FF77C6" w:rsidP="00FF77C6">
      <w:pPr>
        <w:pStyle w:val="Heading1"/>
        <w:ind w:left="567"/>
      </w:pPr>
    </w:p>
    <w:p w14:paraId="59FF685A" w14:textId="77777777" w:rsidR="005C51C2" w:rsidRPr="007C3FD7" w:rsidRDefault="00912CFD" w:rsidP="007C3FD7">
      <w:pPr>
        <w:pStyle w:val="Heading1"/>
        <w:numPr>
          <w:ilvl w:val="0"/>
          <w:numId w:val="13"/>
        </w:numPr>
        <w:ind w:left="567" w:hanging="567"/>
      </w:pPr>
      <w:r w:rsidRPr="007C3FD7">
        <w:t xml:space="preserve">ΟΝΟΜΑΣΙΑ ΤΟΥ ΦΑΡΜΑΚΕΥΤΙΚΟΥ ΠΡΟΪΟΝΤΟΣ </w:t>
      </w:r>
      <w:r w:rsidR="005C51C2" w:rsidRPr="007C3FD7">
        <w:t>Zefylti</w:t>
      </w:r>
      <w:r w:rsidRPr="007C3FD7">
        <w:t xml:space="preserve"> </w:t>
      </w:r>
    </w:p>
    <w:p w14:paraId="36532787" w14:textId="77777777" w:rsidR="007C3FD7" w:rsidRPr="007B342F" w:rsidRDefault="007C3FD7" w:rsidP="007C3FD7">
      <w:pPr>
        <w:pStyle w:val="ListParagraph"/>
        <w:tabs>
          <w:tab w:val="left" w:pos="807"/>
        </w:tabs>
        <w:ind w:left="0" w:firstLine="0"/>
      </w:pPr>
    </w:p>
    <w:p w14:paraId="2F202FEC" w14:textId="77777777" w:rsidR="005C51C2" w:rsidRPr="00E94D06" w:rsidRDefault="005C51C2" w:rsidP="007C3FD7">
      <w:pPr>
        <w:pStyle w:val="ListParagraph"/>
        <w:tabs>
          <w:tab w:val="left" w:pos="807"/>
        </w:tabs>
        <w:ind w:left="0" w:firstLine="0"/>
      </w:pPr>
      <w:r w:rsidRPr="007C3FD7">
        <w:rPr>
          <w:lang w:val="en-US"/>
        </w:rPr>
        <w:t>Zefylti</w:t>
      </w:r>
      <w:r w:rsidRPr="007C3FD7">
        <w:t xml:space="preserve"> 30</w:t>
      </w:r>
      <w:r w:rsidR="00E81CE6">
        <w:rPr>
          <w:lang w:val="en-US"/>
        </w:rPr>
        <w:t> </w:t>
      </w:r>
      <w:r w:rsidRPr="007C3FD7">
        <w:rPr>
          <w:lang w:val="en-US"/>
        </w:rPr>
        <w:t>MU</w:t>
      </w:r>
      <w:r w:rsidRPr="007C3FD7">
        <w:t>/0,5</w:t>
      </w:r>
      <w:r w:rsidR="00E81CE6">
        <w:rPr>
          <w:lang w:val="en-US"/>
        </w:rPr>
        <w:t> </w:t>
      </w:r>
      <w:r w:rsidR="00C67FD3">
        <w:rPr>
          <w:lang w:val="en-US"/>
        </w:rPr>
        <w:t>mL</w:t>
      </w:r>
      <w:r w:rsidRPr="007C3FD7">
        <w:t xml:space="preserve"> διάλυμα για ένεση/έγχυση σε προγεμισμένη σύριγγα</w:t>
      </w:r>
    </w:p>
    <w:p w14:paraId="00DB4E53" w14:textId="77777777" w:rsidR="00FC442F" w:rsidRPr="006263C0" w:rsidRDefault="00480C44" w:rsidP="007C3FD7">
      <w:pPr>
        <w:pStyle w:val="ListParagraph"/>
        <w:tabs>
          <w:tab w:val="left" w:pos="807"/>
        </w:tabs>
        <w:ind w:left="0" w:firstLine="0"/>
      </w:pPr>
      <w:r>
        <w:t>Zefylti 48</w:t>
      </w:r>
      <w:r w:rsidR="00E81CE6">
        <w:rPr>
          <w:lang w:val="en-US"/>
        </w:rPr>
        <w:t> </w:t>
      </w:r>
      <w:r>
        <w:t>M</w:t>
      </w:r>
      <w:r w:rsidR="005C51C2" w:rsidRPr="007C3FD7">
        <w:t>U/0,5</w:t>
      </w:r>
      <w:r w:rsidR="00E81CE6">
        <w:rPr>
          <w:lang w:val="en-US"/>
        </w:rPr>
        <w:t> </w:t>
      </w:r>
      <w:r w:rsidR="00C67FD3">
        <w:t>mL</w:t>
      </w:r>
      <w:r w:rsidR="005C51C2" w:rsidRPr="007C3FD7">
        <w:t xml:space="preserve"> διάλυμα για ένεση/έγχυση σε προγεμισμένη σύριγγα</w:t>
      </w:r>
    </w:p>
    <w:p w14:paraId="7858749B" w14:textId="77777777" w:rsidR="007C3FD7" w:rsidRPr="00C67FD3" w:rsidRDefault="007C3FD7" w:rsidP="007C3FD7">
      <w:pPr>
        <w:pStyle w:val="ListParagraph"/>
        <w:tabs>
          <w:tab w:val="left" w:pos="807"/>
        </w:tabs>
        <w:ind w:left="0" w:firstLine="0"/>
      </w:pPr>
    </w:p>
    <w:p w14:paraId="747E4FD3" w14:textId="77777777" w:rsidR="00FC442F" w:rsidRPr="007C3FD7" w:rsidRDefault="00912CFD" w:rsidP="007C3FD7">
      <w:pPr>
        <w:pStyle w:val="Heading1"/>
        <w:numPr>
          <w:ilvl w:val="0"/>
          <w:numId w:val="13"/>
        </w:numPr>
        <w:ind w:left="567" w:hanging="567"/>
      </w:pPr>
      <w:r w:rsidRPr="007C3FD7">
        <w:t>ΠΟΙΟΤΙΚΗ ΚΑΙ ΠΟΣΟΤΙΚΗ ΣΥΝΘΕΣΗ</w:t>
      </w:r>
    </w:p>
    <w:p w14:paraId="2CC93E3A" w14:textId="77777777" w:rsidR="00FC442F" w:rsidRPr="007C3FD7" w:rsidRDefault="00FC442F" w:rsidP="007C3FD7">
      <w:pPr>
        <w:pStyle w:val="BodyText"/>
        <w:rPr>
          <w:b/>
        </w:rPr>
      </w:pPr>
    </w:p>
    <w:p w14:paraId="3F64F230" w14:textId="77777777" w:rsidR="005C51C2" w:rsidRPr="006263C0" w:rsidRDefault="005C51C2" w:rsidP="007C3FD7">
      <w:pPr>
        <w:rPr>
          <w:u w:val="single"/>
        </w:rPr>
      </w:pPr>
      <w:r w:rsidRPr="004727AA">
        <w:rPr>
          <w:bCs/>
          <w:u w:val="single"/>
        </w:rPr>
        <w:t>Zefylti 30</w:t>
      </w:r>
      <w:r w:rsidR="00E81CE6">
        <w:rPr>
          <w:bCs/>
          <w:u w:val="single"/>
          <w:lang w:val="en-US"/>
        </w:rPr>
        <w:t> </w:t>
      </w:r>
      <w:r w:rsidRPr="004727AA">
        <w:rPr>
          <w:bCs/>
          <w:u w:val="single"/>
        </w:rPr>
        <w:t>MU/0,5</w:t>
      </w:r>
      <w:r w:rsidR="00E81CE6">
        <w:rPr>
          <w:bCs/>
          <w:u w:val="single"/>
          <w:lang w:val="en-US"/>
        </w:rPr>
        <w:t> </w:t>
      </w:r>
      <w:r w:rsidR="00C67FD3">
        <w:rPr>
          <w:bCs/>
          <w:u w:val="single"/>
        </w:rPr>
        <w:t>mL</w:t>
      </w:r>
      <w:r w:rsidRPr="004727AA">
        <w:rPr>
          <w:bCs/>
          <w:u w:val="single"/>
        </w:rPr>
        <w:t xml:space="preserve"> διάλυμα </w:t>
      </w:r>
      <w:r w:rsidRPr="004727AA">
        <w:rPr>
          <w:rFonts w:eastAsia="MS Mincho"/>
          <w:bCs/>
          <w:u w:val="single"/>
          <w:lang w:eastAsia="ja-JP"/>
        </w:rPr>
        <w:t xml:space="preserve">για </w:t>
      </w:r>
      <w:r w:rsidRPr="004727AA">
        <w:rPr>
          <w:bCs/>
          <w:u w:val="single"/>
        </w:rPr>
        <w:t>ένεση ή έγχυση σε προγεμισμένη σύριγγα</w:t>
      </w:r>
    </w:p>
    <w:p w14:paraId="1EAC0158" w14:textId="77777777" w:rsidR="008C582B" w:rsidRDefault="008C582B" w:rsidP="007C3FD7">
      <w:pPr>
        <w:pStyle w:val="BodyText"/>
      </w:pPr>
    </w:p>
    <w:p w14:paraId="47BC41A5" w14:textId="77777777" w:rsidR="005C51C2" w:rsidRPr="007C3FD7" w:rsidRDefault="005C51C2" w:rsidP="007C3FD7">
      <w:pPr>
        <w:pStyle w:val="BodyText"/>
      </w:pPr>
      <w:r w:rsidRPr="007C3FD7">
        <w:t xml:space="preserve">Κάθε </w:t>
      </w:r>
      <w:r w:rsidR="00C67FD3">
        <w:t>mL</w:t>
      </w:r>
      <w:r w:rsidRPr="007C3FD7">
        <w:t xml:space="preserve"> διαλύματος περιέχει 60</w:t>
      </w:r>
      <w:r w:rsidR="00FA6507">
        <w:rPr>
          <w:lang w:val="en-US"/>
        </w:rPr>
        <w:t> </w:t>
      </w:r>
      <w:r w:rsidRPr="007C3FD7">
        <w:t>εκατομμύρια μονάδες</w:t>
      </w:r>
      <w:r w:rsidR="00E61B06">
        <w:rPr>
          <w:lang w:val="en-US"/>
        </w:rPr>
        <w:t> </w:t>
      </w:r>
      <w:r w:rsidRPr="007C3FD7">
        <w:t>(MU)</w:t>
      </w:r>
      <w:r w:rsidR="00E61B06">
        <w:rPr>
          <w:lang w:val="en-US"/>
        </w:rPr>
        <w:t> </w:t>
      </w:r>
      <w:r w:rsidRPr="007C3FD7">
        <w:t>(που ισοδυναμούν με 600</w:t>
      </w:r>
      <w:r w:rsidR="00E81CE6">
        <w:rPr>
          <w:lang w:val="en-US"/>
        </w:rPr>
        <w:t> </w:t>
      </w:r>
      <w:r w:rsidRPr="007C3FD7">
        <w:t>μικρογραμμάρια</w:t>
      </w:r>
      <w:r w:rsidR="00FA6507">
        <w:rPr>
          <w:lang w:val="en-US"/>
        </w:rPr>
        <w:t> </w:t>
      </w:r>
      <w:r w:rsidRPr="007C3FD7">
        <w:t>[μg])</w:t>
      </w:r>
      <w:r w:rsidR="00FA6507">
        <w:rPr>
          <w:lang w:val="en-US"/>
        </w:rPr>
        <w:t> </w:t>
      </w:r>
      <w:r w:rsidRPr="007C3FD7">
        <w:t>φιλγραστίμης*.</w:t>
      </w:r>
    </w:p>
    <w:p w14:paraId="1C2F2505" w14:textId="77777777" w:rsidR="005C51C2" w:rsidRPr="007C3FD7" w:rsidRDefault="005C51C2" w:rsidP="007C3FD7">
      <w:pPr>
        <w:pStyle w:val="BodyText"/>
      </w:pPr>
      <w:r w:rsidRPr="007C3FD7">
        <w:t>Κάθε προγεμισμένη σύριγγα περιέχει 30</w:t>
      </w:r>
      <w:r w:rsidR="00E81CE6">
        <w:rPr>
          <w:lang w:val="en-US"/>
        </w:rPr>
        <w:t> </w:t>
      </w:r>
      <w:r w:rsidRPr="007C3FD7">
        <w:t>MU</w:t>
      </w:r>
      <w:r w:rsidR="00E81CE6">
        <w:rPr>
          <w:lang w:val="en-US"/>
        </w:rPr>
        <w:t> </w:t>
      </w:r>
      <w:r w:rsidRPr="007C3FD7">
        <w:t>(που ισοδυναμεί με 300</w:t>
      </w:r>
      <w:r w:rsidR="00E81CE6">
        <w:rPr>
          <w:lang w:val="en-US"/>
        </w:rPr>
        <w:t> </w:t>
      </w:r>
      <w:r w:rsidRPr="007C3FD7">
        <w:t>μg) φιλγραστίμης σε 0,5</w:t>
      </w:r>
      <w:r w:rsidR="00E81CE6">
        <w:rPr>
          <w:lang w:val="en-US"/>
        </w:rPr>
        <w:t> </w:t>
      </w:r>
      <w:r w:rsidR="00C67FD3">
        <w:t>mL</w:t>
      </w:r>
      <w:r w:rsidR="00E81CE6">
        <w:rPr>
          <w:lang w:val="en-US"/>
        </w:rPr>
        <w:t> </w:t>
      </w:r>
      <w:r w:rsidRPr="007C3FD7">
        <w:t>(0,6</w:t>
      </w:r>
      <w:r w:rsidR="00E81CE6">
        <w:rPr>
          <w:lang w:val="en-US"/>
        </w:rPr>
        <w:t> </w:t>
      </w:r>
      <w:r w:rsidRPr="007C3FD7">
        <w:t>mg/</w:t>
      </w:r>
      <w:r w:rsidR="00C67FD3">
        <w:t>mL</w:t>
      </w:r>
      <w:r w:rsidRPr="007C3FD7">
        <w:t>).</w:t>
      </w:r>
    </w:p>
    <w:p w14:paraId="57ABEEA2" w14:textId="77777777" w:rsidR="005C51C2" w:rsidRPr="007C3FD7" w:rsidRDefault="005C51C2" w:rsidP="007C3FD7">
      <w:pPr>
        <w:pStyle w:val="BodyText"/>
      </w:pPr>
    </w:p>
    <w:p w14:paraId="79EE9111" w14:textId="77777777" w:rsidR="00912CFD" w:rsidRPr="004727AA" w:rsidRDefault="00912CFD" w:rsidP="007C3FD7">
      <w:pPr>
        <w:rPr>
          <w:bCs/>
          <w:u w:val="single"/>
        </w:rPr>
      </w:pPr>
      <w:r w:rsidRPr="004727AA">
        <w:rPr>
          <w:bCs/>
          <w:u w:val="single"/>
        </w:rPr>
        <w:t>Zefylti 48</w:t>
      </w:r>
      <w:r w:rsidR="00E81CE6">
        <w:rPr>
          <w:bCs/>
          <w:u w:val="single"/>
          <w:lang w:val="en-US"/>
        </w:rPr>
        <w:t> </w:t>
      </w:r>
      <w:r w:rsidRPr="004727AA">
        <w:rPr>
          <w:bCs/>
          <w:u w:val="single"/>
        </w:rPr>
        <w:t>MU/0,5</w:t>
      </w:r>
      <w:r w:rsidR="00E81CE6">
        <w:rPr>
          <w:bCs/>
          <w:u w:val="single"/>
          <w:lang w:val="en-US"/>
        </w:rPr>
        <w:t> </w:t>
      </w:r>
      <w:r w:rsidR="00C67FD3">
        <w:rPr>
          <w:bCs/>
          <w:u w:val="single"/>
        </w:rPr>
        <w:t>mL</w:t>
      </w:r>
      <w:r w:rsidRPr="004727AA">
        <w:rPr>
          <w:bCs/>
          <w:u w:val="single"/>
        </w:rPr>
        <w:t xml:space="preserve"> διάλυμα </w:t>
      </w:r>
      <w:r w:rsidRPr="004727AA">
        <w:rPr>
          <w:rFonts w:eastAsia="MS Mincho"/>
          <w:bCs/>
          <w:u w:val="single"/>
          <w:lang w:eastAsia="ja-JP"/>
        </w:rPr>
        <w:t xml:space="preserve">για </w:t>
      </w:r>
      <w:r w:rsidRPr="004727AA">
        <w:rPr>
          <w:bCs/>
          <w:u w:val="single"/>
        </w:rPr>
        <w:t>ένεση ή έγχυση σε προγεμισμένη σύριγγα.</w:t>
      </w:r>
    </w:p>
    <w:p w14:paraId="50403FAC" w14:textId="77777777" w:rsidR="008C582B" w:rsidRDefault="008C582B" w:rsidP="007C3FD7">
      <w:pPr>
        <w:pStyle w:val="BodyText"/>
      </w:pPr>
    </w:p>
    <w:p w14:paraId="4BD7851F" w14:textId="77777777" w:rsidR="00912CFD" w:rsidRPr="007C3FD7" w:rsidRDefault="00912CFD" w:rsidP="007C3FD7">
      <w:pPr>
        <w:pStyle w:val="BodyText"/>
      </w:pPr>
      <w:r w:rsidRPr="007C3FD7">
        <w:t xml:space="preserve">Κάθε </w:t>
      </w:r>
      <w:r w:rsidR="00C67FD3">
        <w:t>mL</w:t>
      </w:r>
      <w:r w:rsidRPr="007C3FD7">
        <w:t xml:space="preserve"> διαλύματος περιέχει 96</w:t>
      </w:r>
      <w:r w:rsidR="00E81CE6">
        <w:rPr>
          <w:lang w:val="en-US"/>
        </w:rPr>
        <w:t> </w:t>
      </w:r>
      <w:r w:rsidRPr="007C3FD7">
        <w:t>εκατομμύρια μονάδες</w:t>
      </w:r>
      <w:r w:rsidR="00E81CE6">
        <w:rPr>
          <w:lang w:val="en-US"/>
        </w:rPr>
        <w:t> </w:t>
      </w:r>
      <w:r w:rsidRPr="007C3FD7">
        <w:t>(MU)</w:t>
      </w:r>
      <w:r w:rsidR="00E81CE6">
        <w:rPr>
          <w:lang w:val="en-US"/>
        </w:rPr>
        <w:t> </w:t>
      </w:r>
      <w:r w:rsidRPr="007C3FD7">
        <w:t>(που ισοδυναμούν με 960</w:t>
      </w:r>
      <w:r w:rsidR="00E81CE6">
        <w:rPr>
          <w:lang w:val="en-US"/>
        </w:rPr>
        <w:t> </w:t>
      </w:r>
      <w:r w:rsidRPr="007C3FD7">
        <w:t>μικρογραμμάρια [μg]) φιλγραστίμης*.</w:t>
      </w:r>
    </w:p>
    <w:p w14:paraId="261AD5B9" w14:textId="77777777" w:rsidR="00912CFD" w:rsidRPr="007C3FD7" w:rsidRDefault="00912CFD" w:rsidP="007C3FD7">
      <w:pPr>
        <w:pStyle w:val="BodyText"/>
      </w:pPr>
      <w:r w:rsidRPr="007C3FD7">
        <w:t>Κάθε προγεμισμένη σύριγγα περιέχει 48</w:t>
      </w:r>
      <w:r w:rsidR="00E81CE6">
        <w:rPr>
          <w:lang w:val="en-US"/>
        </w:rPr>
        <w:t> </w:t>
      </w:r>
      <w:r w:rsidRPr="007C3FD7">
        <w:t>MU (που ισοδυναμεί με 480</w:t>
      </w:r>
      <w:r w:rsidR="00E81CE6">
        <w:rPr>
          <w:lang w:val="en-US"/>
        </w:rPr>
        <w:t> </w:t>
      </w:r>
      <w:r w:rsidRPr="007C3FD7">
        <w:t>μg) φιλγραστίμης σε 0,5</w:t>
      </w:r>
      <w:r w:rsidR="00E81CE6">
        <w:rPr>
          <w:lang w:val="en-US"/>
        </w:rPr>
        <w:t> </w:t>
      </w:r>
      <w:r w:rsidR="00C67FD3">
        <w:t>mL</w:t>
      </w:r>
      <w:r w:rsidRPr="007C3FD7">
        <w:t xml:space="preserve"> (0,96</w:t>
      </w:r>
      <w:r w:rsidR="00E81CE6">
        <w:rPr>
          <w:lang w:val="en-US"/>
        </w:rPr>
        <w:t> </w:t>
      </w:r>
      <w:r w:rsidRPr="007C3FD7">
        <w:t>mg/</w:t>
      </w:r>
      <w:r w:rsidR="00C67FD3">
        <w:t>mL</w:t>
      </w:r>
      <w:r w:rsidRPr="007C3FD7">
        <w:t>).</w:t>
      </w:r>
    </w:p>
    <w:p w14:paraId="6E85DD6A" w14:textId="77777777" w:rsidR="00912CFD" w:rsidRPr="007C3FD7" w:rsidRDefault="00912CFD" w:rsidP="007C3FD7">
      <w:pPr>
        <w:pStyle w:val="BodyText"/>
      </w:pPr>
    </w:p>
    <w:p w14:paraId="208C2917" w14:textId="77777777" w:rsidR="00912CFD" w:rsidRPr="007C3FD7" w:rsidRDefault="005C51C2" w:rsidP="007C3FD7">
      <w:pPr>
        <w:pStyle w:val="BodyText"/>
      </w:pPr>
      <w:r w:rsidRPr="007C3FD7">
        <w:t xml:space="preserve">*Η φιλγραστίμη (ανασυνδυασμένος μεθειονυλ παράγοντας διέγερσης αποικίας ανθρώπινων κοκκιοκυττάρων) παράγεται σε κύτταρα </w:t>
      </w:r>
      <w:r w:rsidRPr="007C3FD7">
        <w:rPr>
          <w:i/>
          <w:iCs/>
        </w:rPr>
        <w:t>Escherichia coli</w:t>
      </w:r>
      <w:r w:rsidRPr="007C3FD7">
        <w:t xml:space="preserve"> με τεχνολογία ανασυνδυασμένου DNA</w:t>
      </w:r>
    </w:p>
    <w:p w14:paraId="3C111B51" w14:textId="77777777" w:rsidR="008C582B" w:rsidRDefault="008C582B" w:rsidP="007C3FD7">
      <w:pPr>
        <w:pStyle w:val="BodyText"/>
        <w:rPr>
          <w:iCs/>
          <w:u w:val="single"/>
        </w:rPr>
      </w:pPr>
    </w:p>
    <w:p w14:paraId="7751C299" w14:textId="77777777" w:rsidR="00FC442F" w:rsidRPr="00EA251A" w:rsidRDefault="00912CFD" w:rsidP="007C3FD7">
      <w:pPr>
        <w:pStyle w:val="BodyText"/>
        <w:rPr>
          <w:iCs/>
          <w:u w:val="single"/>
        </w:rPr>
      </w:pPr>
      <w:r w:rsidRPr="007C3FD7">
        <w:rPr>
          <w:iCs/>
          <w:u w:val="single"/>
        </w:rPr>
        <w:t xml:space="preserve">Έκδοχο με </w:t>
      </w:r>
      <w:r w:rsidR="00EA251A">
        <w:rPr>
          <w:iCs/>
          <w:u w:val="single"/>
        </w:rPr>
        <w:t>γνωστή δράση:</w:t>
      </w:r>
    </w:p>
    <w:p w14:paraId="16A34F10" w14:textId="77777777" w:rsidR="008C582B" w:rsidRDefault="008C582B" w:rsidP="007C3FD7">
      <w:pPr>
        <w:pStyle w:val="BodyText"/>
      </w:pPr>
    </w:p>
    <w:p w14:paraId="121CC672" w14:textId="77777777" w:rsidR="007B342F" w:rsidRPr="00B87098" w:rsidRDefault="007B342F" w:rsidP="007B342F">
      <w:r w:rsidRPr="00B87098">
        <w:t xml:space="preserve">Κάθε </w:t>
      </w:r>
      <w:r w:rsidR="00C67FD3">
        <w:t>mL</w:t>
      </w:r>
      <w:r w:rsidRPr="00B87098">
        <w:t xml:space="preserve"> διαλύματος περιέχει 0,0</w:t>
      </w:r>
      <w:r w:rsidRPr="00E94D06">
        <w:t>4</w:t>
      </w:r>
      <w:r w:rsidR="00E81CE6">
        <w:rPr>
          <w:lang w:val="en-US"/>
        </w:rPr>
        <w:t> </w:t>
      </w:r>
      <w:r w:rsidRPr="00B87098">
        <w:t>mg πολυσορβικού 80 (Ε433) και 50</w:t>
      </w:r>
      <w:r w:rsidR="00E81CE6">
        <w:rPr>
          <w:lang w:val="en-US"/>
        </w:rPr>
        <w:t> </w:t>
      </w:r>
      <w:r w:rsidRPr="00B87098">
        <w:t>mg</w:t>
      </w:r>
      <w:r w:rsidR="00E81CE6">
        <w:rPr>
          <w:lang w:val="en-US"/>
        </w:rPr>
        <w:t> </w:t>
      </w:r>
      <w:r w:rsidRPr="00B87098">
        <w:t>σορβιτόλης (Ε420).</w:t>
      </w:r>
    </w:p>
    <w:p w14:paraId="74F5CEA4" w14:textId="77777777" w:rsidR="00FC442F" w:rsidRPr="007C3FD7" w:rsidRDefault="00FC442F" w:rsidP="007C3FD7">
      <w:pPr>
        <w:pStyle w:val="BodyText"/>
      </w:pPr>
    </w:p>
    <w:p w14:paraId="15055182" w14:textId="77777777" w:rsidR="00FC442F" w:rsidRPr="007C3FD7" w:rsidRDefault="00912CFD" w:rsidP="007C3FD7">
      <w:pPr>
        <w:pStyle w:val="BodyText"/>
      </w:pPr>
      <w:r w:rsidRPr="007C3FD7">
        <w:t>Για τον πλήρη κατάλογο των εκδόχων, βλ. παράγραφο 6.1.</w:t>
      </w:r>
    </w:p>
    <w:p w14:paraId="0814994F" w14:textId="77777777" w:rsidR="00FC442F" w:rsidRPr="00C67FD3" w:rsidRDefault="00FC442F" w:rsidP="007C3FD7">
      <w:pPr>
        <w:pStyle w:val="BodyText"/>
      </w:pPr>
    </w:p>
    <w:p w14:paraId="194A1E34" w14:textId="77777777" w:rsidR="005C51C2" w:rsidRPr="007C3FD7" w:rsidRDefault="00912CFD" w:rsidP="007C3FD7">
      <w:pPr>
        <w:pStyle w:val="Heading1"/>
        <w:numPr>
          <w:ilvl w:val="0"/>
          <w:numId w:val="13"/>
        </w:numPr>
        <w:ind w:left="567" w:hanging="567"/>
      </w:pPr>
      <w:r w:rsidRPr="007C3FD7">
        <w:t>ΦΑΡΜΑΚΟΤΕΧΝΙΚΗ ΜΟΡΦΗ</w:t>
      </w:r>
    </w:p>
    <w:p w14:paraId="4B7574B3" w14:textId="77777777" w:rsidR="00912CFD" w:rsidRPr="007C3FD7" w:rsidRDefault="00912CFD" w:rsidP="007C3FD7">
      <w:pPr>
        <w:pStyle w:val="BodyText"/>
        <w:rPr>
          <w:bCs/>
        </w:rPr>
      </w:pPr>
    </w:p>
    <w:p w14:paraId="740ADFA0" w14:textId="77777777" w:rsidR="00912CFD" w:rsidRPr="007C3FD7" w:rsidRDefault="00912CFD" w:rsidP="007C3FD7">
      <w:pPr>
        <w:pStyle w:val="BodyText"/>
        <w:rPr>
          <w:bCs/>
          <w:lang w:val="en-US"/>
        </w:rPr>
      </w:pPr>
      <w:r w:rsidRPr="007C3FD7">
        <w:rPr>
          <w:bCs/>
        </w:rPr>
        <w:t>Διάλυμα για ένεση/έγχυση.</w:t>
      </w:r>
    </w:p>
    <w:p w14:paraId="6031ECD7" w14:textId="77777777" w:rsidR="00912CFD" w:rsidRPr="008C582B" w:rsidRDefault="00912CFD" w:rsidP="007C3FD7">
      <w:pPr>
        <w:pStyle w:val="BodyText"/>
        <w:rPr>
          <w:bCs/>
          <w:lang w:val="en-US"/>
        </w:rPr>
      </w:pPr>
    </w:p>
    <w:p w14:paraId="7657EDB6" w14:textId="77777777" w:rsidR="00FC442F" w:rsidRPr="007C3FD7" w:rsidRDefault="005C51C2" w:rsidP="007C3FD7">
      <w:pPr>
        <w:pStyle w:val="BodyText"/>
        <w:rPr>
          <w:bCs/>
        </w:rPr>
      </w:pPr>
      <w:r w:rsidRPr="007C3FD7">
        <w:rPr>
          <w:bCs/>
        </w:rPr>
        <w:t>Διαφανές, άχρωμο ή ελαφρώς κιτρινωπό διάλυμα.</w:t>
      </w:r>
    </w:p>
    <w:p w14:paraId="264757C1" w14:textId="77777777" w:rsidR="008C582B" w:rsidRPr="00C67FD3" w:rsidRDefault="008C582B" w:rsidP="007C3FD7">
      <w:pPr>
        <w:pStyle w:val="BodyText"/>
      </w:pPr>
    </w:p>
    <w:p w14:paraId="19FE4BAD" w14:textId="77777777" w:rsidR="00FC442F" w:rsidRPr="007C3FD7" w:rsidRDefault="00912CFD" w:rsidP="007C3FD7">
      <w:pPr>
        <w:pStyle w:val="Heading1"/>
        <w:numPr>
          <w:ilvl w:val="0"/>
          <w:numId w:val="13"/>
        </w:numPr>
        <w:ind w:left="567" w:hanging="567"/>
      </w:pPr>
      <w:r w:rsidRPr="007C3FD7">
        <w:t>ΚΛΙΝΙΚΕΣ ΠΛΗΡΟΦΟΡΙΕΣ</w:t>
      </w:r>
    </w:p>
    <w:p w14:paraId="4BA9E70A" w14:textId="77777777" w:rsidR="00FC442F" w:rsidRPr="007C3FD7" w:rsidRDefault="00FC442F" w:rsidP="007C3FD7">
      <w:pPr>
        <w:pStyle w:val="BodyText"/>
        <w:rPr>
          <w:b/>
        </w:rPr>
      </w:pPr>
    </w:p>
    <w:p w14:paraId="50115781" w14:textId="77777777" w:rsidR="00FC442F" w:rsidRPr="007C3FD7" w:rsidRDefault="00912CFD" w:rsidP="008C582B">
      <w:pPr>
        <w:pStyle w:val="ListParagraph"/>
        <w:numPr>
          <w:ilvl w:val="1"/>
          <w:numId w:val="13"/>
        </w:numPr>
        <w:ind w:left="567" w:hanging="567"/>
        <w:rPr>
          <w:b/>
        </w:rPr>
      </w:pPr>
      <w:r w:rsidRPr="007C3FD7">
        <w:rPr>
          <w:b/>
        </w:rPr>
        <w:t>Θεραπευτικές ενδείξεις</w:t>
      </w:r>
    </w:p>
    <w:p w14:paraId="4456C6C8" w14:textId="77777777" w:rsidR="00FC442F" w:rsidRPr="007C3FD7" w:rsidRDefault="00FC442F" w:rsidP="007C3FD7">
      <w:pPr>
        <w:pStyle w:val="BodyText"/>
        <w:rPr>
          <w:b/>
        </w:rPr>
      </w:pPr>
    </w:p>
    <w:p w14:paraId="5014B51B" w14:textId="77777777" w:rsidR="00912CFD" w:rsidRPr="007C3FD7" w:rsidRDefault="00912CFD" w:rsidP="007C3FD7">
      <w:pPr>
        <w:pStyle w:val="BodyText"/>
      </w:pPr>
      <w:r w:rsidRPr="007C3FD7">
        <w:t xml:space="preserve">Το </w:t>
      </w:r>
      <w:r w:rsidR="005C51C2" w:rsidRPr="007C3FD7">
        <w:t>Zefylti</w:t>
      </w:r>
      <w:r w:rsidRPr="007C3FD7">
        <w:t xml:space="preserve"> ενδείκνυται για τη μείωση της διάρκειας της ουδετεροπενίας και της συχνότητας της εμπύρετης ουδετεροπενίας σε ασθενείς που υποβάλλονται σε καθιερωμένη κυτταροτοξική χημειοθεραπεία για κακοήθη νόσο (με εξαίρεση τη χρόνια μυελογενή λευχαιμία και τα μυελοδυσπλαστικά σύνδρομα) και για τη μείωση της διάρκειας της ουδετεροπενίας σε ασθενείς που υποβάλλονται σε μυελοαφανιστική θεραπεία μετά από μεταμόσχευση μυελού των οστών και που θεωρούνται ότι αντιμετωπίζουν αυξημένο κίνδυνο παρατεταμένης σοβαρής ουδετεροπενίας. </w:t>
      </w:r>
    </w:p>
    <w:p w14:paraId="4574AD77" w14:textId="77777777" w:rsidR="00912CFD" w:rsidRPr="007C3FD7" w:rsidRDefault="00912CFD" w:rsidP="007C3FD7">
      <w:pPr>
        <w:pStyle w:val="BodyText"/>
      </w:pPr>
    </w:p>
    <w:p w14:paraId="282F9436" w14:textId="77777777" w:rsidR="00FC442F" w:rsidRPr="007C3FD7" w:rsidRDefault="00912CFD" w:rsidP="007C3FD7">
      <w:pPr>
        <w:pStyle w:val="BodyText"/>
      </w:pPr>
      <w:r w:rsidRPr="007C3FD7">
        <w:t xml:space="preserve">Η ασφάλεια και η αποτελεσματικότητα της </w:t>
      </w:r>
      <w:r w:rsidR="00D74073" w:rsidRPr="007C3FD7">
        <w:t xml:space="preserve">Zefylti </w:t>
      </w:r>
      <w:r w:rsidRPr="007C3FD7">
        <w:t>είναι όμοιες σε ενήλικες και παιδιά που λαμβάνουν κυτταροτοξική χημειοθεραπεία.</w:t>
      </w:r>
    </w:p>
    <w:p w14:paraId="44559743" w14:textId="77777777" w:rsidR="00FC442F" w:rsidRPr="007C3FD7" w:rsidRDefault="00FC442F" w:rsidP="007C3FD7">
      <w:pPr>
        <w:pStyle w:val="BodyText"/>
      </w:pPr>
    </w:p>
    <w:p w14:paraId="2298AF4C" w14:textId="77777777" w:rsidR="00FC442F" w:rsidRPr="007C3FD7" w:rsidRDefault="00912CFD" w:rsidP="007C3FD7">
      <w:pPr>
        <w:pStyle w:val="BodyText"/>
      </w:pPr>
      <w:r w:rsidRPr="007C3FD7">
        <w:t xml:space="preserve">Το </w:t>
      </w:r>
      <w:r w:rsidR="005C51C2" w:rsidRPr="007C3FD7">
        <w:t>Zefylti</w:t>
      </w:r>
      <w:r w:rsidRPr="007C3FD7">
        <w:t xml:space="preserve"> ενδείκνυται για την κινητοποίηση των προγονικών κυττάρων του περιφερικού αίματος (PBPC).</w:t>
      </w:r>
    </w:p>
    <w:p w14:paraId="5689B4CC" w14:textId="77777777" w:rsidR="00FC442F" w:rsidRPr="007C3FD7" w:rsidRDefault="00912CFD" w:rsidP="007C3FD7">
      <w:pPr>
        <w:pStyle w:val="BodyText"/>
      </w:pPr>
      <w:r w:rsidRPr="007C3FD7">
        <w:lastRenderedPageBreak/>
        <w:t>Σε ασθενείς, παιδιά ή ενήλικες, με σοβαρή συγγενή, κυκλική ή ιδιοπαθή ουδετεροπενία με απόλυτο αριθμό ουδετερόφιλων (ANC) της τάξης του ≤ 0,5</w:t>
      </w:r>
      <w:r w:rsidR="00FA6507">
        <w:rPr>
          <w:lang w:val="en-US"/>
        </w:rPr>
        <w:t> </w:t>
      </w:r>
      <w:r w:rsidRPr="007C3FD7">
        <w:t>x</w:t>
      </w:r>
      <w:r w:rsidR="00FA6507">
        <w:rPr>
          <w:lang w:val="en-US"/>
        </w:rPr>
        <w:t> </w:t>
      </w:r>
      <w:r w:rsidRPr="007C3FD7">
        <w:t>10</w:t>
      </w:r>
      <w:r w:rsidRPr="007C3FD7">
        <w:rPr>
          <w:vertAlign w:val="superscript"/>
        </w:rPr>
        <w:t>9</w:t>
      </w:r>
      <w:r w:rsidRPr="007C3FD7">
        <w:t xml:space="preserve">/l και ιστορικό σοβαρών ή υποτροπιάζουσων λοιμώξεων, ενδείκνυται η μακροχρόνια χορήγηση του </w:t>
      </w:r>
      <w:r w:rsidR="005C51C2" w:rsidRPr="007C3FD7">
        <w:t>Zefylti</w:t>
      </w:r>
      <w:r w:rsidRPr="007C3FD7">
        <w:t xml:space="preserve"> για την αύξηση του αριθμού των ουδετερόφιλων και τη μείωση της συχνότητας και διάρκειας των συμβαμάτων που σχετίζονται με λοίμωξη.</w:t>
      </w:r>
    </w:p>
    <w:p w14:paraId="7BE9ED2B" w14:textId="77777777" w:rsidR="005C51C2" w:rsidRPr="007C3FD7" w:rsidRDefault="005C51C2" w:rsidP="007C3FD7">
      <w:pPr>
        <w:pStyle w:val="BodyText"/>
      </w:pPr>
    </w:p>
    <w:p w14:paraId="583C7C83" w14:textId="77777777" w:rsidR="00FC442F" w:rsidRPr="007C3FD7" w:rsidRDefault="00912CFD" w:rsidP="007C3FD7">
      <w:pPr>
        <w:pStyle w:val="BodyText"/>
      </w:pPr>
      <w:r w:rsidRPr="007C3FD7">
        <w:t xml:space="preserve">Το </w:t>
      </w:r>
      <w:r w:rsidR="005C51C2" w:rsidRPr="007C3FD7">
        <w:t>Zefylti</w:t>
      </w:r>
      <w:r w:rsidRPr="007C3FD7">
        <w:t xml:space="preserve"> ενδείκνυται για τη θεραπεία της επιμένουσας ουδετεροπενίας (ANC μικρότερος ή ίσος με 1</w:t>
      </w:r>
      <w:r w:rsidR="00CF5826">
        <w:rPr>
          <w:lang w:val="en-US"/>
        </w:rPr>
        <w:t> </w:t>
      </w:r>
      <w:r w:rsidRPr="007C3FD7">
        <w:t>x</w:t>
      </w:r>
      <w:r w:rsidR="00CF5826">
        <w:rPr>
          <w:lang w:val="en-US"/>
        </w:rPr>
        <w:t> </w:t>
      </w:r>
      <w:r w:rsidRPr="007C3FD7">
        <w:t>10</w:t>
      </w:r>
      <w:r w:rsidRPr="007C3FD7">
        <w:rPr>
          <w:vertAlign w:val="superscript"/>
        </w:rPr>
        <w:t>9</w:t>
      </w:r>
      <w:r w:rsidRPr="007C3FD7">
        <w:t>/l) σε ασθενείς με προχωρημένη λοίμωξη από HIV για τη μείωση του κινδύνου βακτηριακών λοιμώξεων όταν άλλες επιλογές για την αντιμετώπιση της ουδετεροπενίας είναι ακατάλληλες.</w:t>
      </w:r>
    </w:p>
    <w:p w14:paraId="23818B07" w14:textId="77777777" w:rsidR="00FC442F" w:rsidRPr="007C3FD7" w:rsidRDefault="00FC442F" w:rsidP="007C3FD7">
      <w:pPr>
        <w:pStyle w:val="BodyText"/>
      </w:pPr>
    </w:p>
    <w:p w14:paraId="3BBF526D" w14:textId="77777777" w:rsidR="00FC442F" w:rsidRPr="008C582B" w:rsidRDefault="00912CFD" w:rsidP="008C582B">
      <w:pPr>
        <w:pStyle w:val="ListParagraph"/>
        <w:numPr>
          <w:ilvl w:val="1"/>
          <w:numId w:val="13"/>
        </w:numPr>
        <w:ind w:left="567" w:hanging="567"/>
        <w:rPr>
          <w:b/>
        </w:rPr>
      </w:pPr>
      <w:r w:rsidRPr="008C582B">
        <w:rPr>
          <w:b/>
        </w:rPr>
        <w:t>Δοσολογία και τρόπος χορήγησης</w:t>
      </w:r>
    </w:p>
    <w:p w14:paraId="35C9F2FE" w14:textId="77777777" w:rsidR="00FC442F" w:rsidRPr="007C3FD7" w:rsidRDefault="00FC442F" w:rsidP="007C3FD7">
      <w:pPr>
        <w:pStyle w:val="BodyText"/>
        <w:rPr>
          <w:b/>
        </w:rPr>
      </w:pPr>
    </w:p>
    <w:p w14:paraId="1F7BDA7C" w14:textId="77777777" w:rsidR="00FC442F" w:rsidRPr="007C3FD7" w:rsidRDefault="00912CFD" w:rsidP="007C3FD7">
      <w:pPr>
        <w:pStyle w:val="BodyText"/>
      </w:pPr>
      <w:r w:rsidRPr="007C3FD7">
        <w:t>Η θεραπεία με τη φιλγραστίμη πρέπει να χορηγείται μόνο σε συνεργασία με ογκολογικό κέντρο που έχει εμπειρία στη θεραπεία και αιματολογία όσον αφορά τον παράγοντα διέγερσης αποικιών των κοκκιοκυττάρων (G-CSF) καθώς και τις απαραίτητες διαγνωστικές εγκαταστάσεις. Οι διαδικασίες κινητοποίησης και αφαίρεσης πρέπει να πραγματοποιούνται σε συνεργασία με ογκολογικό- αιματολογικό κέντρο με αποδεκτή εμπειρία σε αυτόν τον τομέα και όπου η παρακολούθηση των αιμοποιητικών προγονικών κυττάρων μπορεί να γίνει με ορθό τρόπο.</w:t>
      </w:r>
    </w:p>
    <w:p w14:paraId="6D798336" w14:textId="77777777" w:rsidR="00FC442F" w:rsidRPr="007C3FD7" w:rsidRDefault="00FC442F" w:rsidP="007C3FD7">
      <w:pPr>
        <w:pStyle w:val="BodyText"/>
      </w:pPr>
    </w:p>
    <w:p w14:paraId="69ABA959" w14:textId="77777777" w:rsidR="00FC442F" w:rsidRPr="007C3FD7" w:rsidRDefault="00912CFD" w:rsidP="007C3FD7">
      <w:pPr>
        <w:rPr>
          <w:iCs/>
        </w:rPr>
      </w:pPr>
      <w:r w:rsidRPr="007C3FD7">
        <w:rPr>
          <w:iCs/>
          <w:u w:val="single"/>
        </w:rPr>
        <w:t>Καθιερωμένη κυτταροτοξική χημειοθεραπεία</w:t>
      </w:r>
    </w:p>
    <w:p w14:paraId="798CA98C" w14:textId="77777777" w:rsidR="00FC442F" w:rsidRPr="007C3FD7" w:rsidRDefault="00FC442F" w:rsidP="007C3FD7">
      <w:pPr>
        <w:pStyle w:val="BodyText"/>
        <w:rPr>
          <w:i/>
        </w:rPr>
      </w:pPr>
    </w:p>
    <w:p w14:paraId="2451677B" w14:textId="77777777" w:rsidR="00FC442F" w:rsidRPr="007C3FD7" w:rsidRDefault="00912CFD" w:rsidP="007C3FD7">
      <w:pPr>
        <w:rPr>
          <w:i/>
        </w:rPr>
      </w:pPr>
      <w:r w:rsidRPr="007C3FD7">
        <w:rPr>
          <w:i/>
        </w:rPr>
        <w:t>Δοσολογία</w:t>
      </w:r>
    </w:p>
    <w:p w14:paraId="61FBAAD4" w14:textId="77777777" w:rsidR="00FC442F" w:rsidRPr="007C3FD7" w:rsidRDefault="00FC442F" w:rsidP="007C3FD7">
      <w:pPr>
        <w:pStyle w:val="BodyText"/>
        <w:rPr>
          <w:i/>
        </w:rPr>
      </w:pPr>
    </w:p>
    <w:p w14:paraId="0ED57C5B" w14:textId="77777777" w:rsidR="00FC442F" w:rsidRPr="007C3FD7" w:rsidRDefault="00912CFD" w:rsidP="007C3FD7">
      <w:pPr>
        <w:pStyle w:val="BodyText"/>
      </w:pPr>
      <w:r w:rsidRPr="007C3FD7">
        <w:t>Η συνιστώμενη δόση φιλγραστίμης είναι 0,5</w:t>
      </w:r>
      <w:r w:rsidR="00FD6240">
        <w:rPr>
          <w:lang w:val="en-US"/>
        </w:rPr>
        <w:t> </w:t>
      </w:r>
      <w:r w:rsidRPr="007C3FD7">
        <w:t>MU</w:t>
      </w:r>
      <w:r w:rsidR="00FD6240">
        <w:rPr>
          <w:lang w:val="en-US"/>
        </w:rPr>
        <w:t> </w:t>
      </w:r>
      <w:r w:rsidRPr="007C3FD7">
        <w:t>(5</w:t>
      </w:r>
      <w:r w:rsidR="00FD6240">
        <w:rPr>
          <w:lang w:val="en-US"/>
        </w:rPr>
        <w:t> </w:t>
      </w:r>
      <w:r w:rsidRPr="007C3FD7">
        <w:t>μg)/kg/ημέρα. Η πρώτη δόση της φιλγραστίμης πρέπει να χορηγείται τουλάχιστον 24</w:t>
      </w:r>
      <w:r w:rsidR="00FD6240">
        <w:rPr>
          <w:lang w:val="en-US"/>
        </w:rPr>
        <w:t> </w:t>
      </w:r>
      <w:r w:rsidRPr="007C3FD7">
        <w:t>ώρες μετά από την κυτταροτοξική χημειοθεραπεία.</w:t>
      </w:r>
    </w:p>
    <w:p w14:paraId="2F1073C5" w14:textId="77777777" w:rsidR="00FC442F" w:rsidRPr="007C3FD7" w:rsidRDefault="00912CFD" w:rsidP="007C3FD7">
      <w:pPr>
        <w:pStyle w:val="BodyText"/>
      </w:pPr>
      <w:r w:rsidRPr="007C3FD7">
        <w:t>Σε τυχαιοποιημένες κλινικές δοκιμές χρησιμοποιήθηκε υποδόρια δόση 230</w:t>
      </w:r>
      <w:r w:rsidR="00FD6240">
        <w:rPr>
          <w:lang w:val="en-US"/>
        </w:rPr>
        <w:t> </w:t>
      </w:r>
      <w:r w:rsidRPr="007C3FD7">
        <w:t>μg/m</w:t>
      </w:r>
      <w:r w:rsidRPr="007C3FD7">
        <w:rPr>
          <w:vertAlign w:val="superscript"/>
        </w:rPr>
        <w:t>2</w:t>
      </w:r>
      <w:r w:rsidRPr="007C3FD7">
        <w:t>/ημέρα</w:t>
      </w:r>
      <w:r w:rsidR="00FD6240">
        <w:rPr>
          <w:lang w:val="en-US"/>
        </w:rPr>
        <w:t> </w:t>
      </w:r>
      <w:r w:rsidRPr="007C3FD7">
        <w:t>(4</w:t>
      </w:r>
      <w:r w:rsidR="00FD6240">
        <w:rPr>
          <w:lang w:val="en-US"/>
        </w:rPr>
        <w:t> </w:t>
      </w:r>
      <w:r w:rsidRPr="007C3FD7">
        <w:t>έως 8,4</w:t>
      </w:r>
      <w:r w:rsidR="00FD6240" w:rsidRPr="00E94D06">
        <w:t xml:space="preserve"> </w:t>
      </w:r>
      <w:r w:rsidRPr="007C3FD7">
        <w:t>μg/kg/ημέρα).</w:t>
      </w:r>
    </w:p>
    <w:p w14:paraId="253615B3" w14:textId="77777777" w:rsidR="00FC442F" w:rsidRPr="007C3FD7" w:rsidRDefault="00FC442F" w:rsidP="007C3FD7">
      <w:pPr>
        <w:pStyle w:val="BodyText"/>
      </w:pPr>
    </w:p>
    <w:p w14:paraId="26EB324B" w14:textId="77777777" w:rsidR="00FC442F" w:rsidRPr="007C3FD7" w:rsidRDefault="00912CFD" w:rsidP="007C3FD7">
      <w:pPr>
        <w:pStyle w:val="BodyText"/>
      </w:pPr>
      <w:r w:rsidRPr="007C3FD7">
        <w:t xml:space="preserve">Η ημερήσια δοσολογία με φιλγραστίμη πρέπει να συνεχιστεί μέχρι να γίνει υπέρβαση του αναμενόμενου ναδίρ ουδετερόφιλων και επαναφορά του αριθμού ουδετερόφιλων στο φυσιολογικό εύρος. Μετά την καθιερωμένη χημειοθεραπεία για συμπαγείς όγκους, λεμφώματα και λεμφοειδείς λευχαιμίες, αναμένεται ότι η διάρκεια της θεραπείας που απαιτείται για την εκπλήρωση αυτών των κριτηρίων θα είναι έως 14 ημέρες. Μετά </w:t>
      </w:r>
      <w:r w:rsidR="00DC34A8">
        <w:t>τη</w:t>
      </w:r>
      <w:r w:rsidR="00DC34A8" w:rsidRPr="007C3FD7">
        <w:t xml:space="preserve"> </w:t>
      </w:r>
      <w:r w:rsidRPr="007C3FD7">
        <w:t>θεραπεία επαγωγής και σταθεροποίησης για οξεία μυελογενή λευχαιμία, η διάρκεια της θεραπείας μπορεί να είναι σημαντικά μεγαλύτερη (έως</w:t>
      </w:r>
    </w:p>
    <w:p w14:paraId="27F53EEA" w14:textId="77777777" w:rsidR="00FC442F" w:rsidRPr="007C3FD7" w:rsidRDefault="00912CFD" w:rsidP="007C3FD7">
      <w:pPr>
        <w:pStyle w:val="BodyText"/>
      </w:pPr>
      <w:r w:rsidRPr="007C3FD7">
        <w:t>38 ημέρες) ανάλογα με τον τύπο, τη δόση και το πρόγραμμα της κυτταροτοξικής χημειοθεραπείας που εφαρμόζεται.</w:t>
      </w:r>
    </w:p>
    <w:p w14:paraId="067B5E6B" w14:textId="77777777" w:rsidR="00FC442F" w:rsidRPr="007C3FD7" w:rsidRDefault="00FC442F" w:rsidP="007C3FD7">
      <w:pPr>
        <w:pStyle w:val="BodyText"/>
      </w:pPr>
    </w:p>
    <w:p w14:paraId="45E1E651" w14:textId="77777777" w:rsidR="00FC442F" w:rsidRPr="007C3FD7" w:rsidRDefault="00912CFD" w:rsidP="007C3FD7">
      <w:pPr>
        <w:pStyle w:val="BodyText"/>
      </w:pPr>
      <w:r w:rsidRPr="007C3FD7">
        <w:t>Σε ασθενείς που λαμβάνουν κυτταροτοξική χημειοθεραπεία, εμφανίζεται συνήθως μια παροδική αύξηση του αριθμού των ουδετερόφιλων 1 έως 2 ημέρες μετά την έναρξη της θεραπείας με φιλγραστίμη. Ωστόσο, για να υπάρχει συνεχής θεραπευτική ανταπόκριση, η θεραπεία με φιλγραστίμη δεν πρέπει να διακόπτεται πριν να γίνει υπέρβαση του αναμενόμενου ναδίρ ουδετερόφιλων και επαναφορά του αριθμού ουδετερόφιλων στο φυσιολογικό εύρος. Δεν συνιστάται πρώιμη διακοπή της θεραπείας με φιλγραστίμη πριν επιτευχθεί το αναμενόμενο ναδίρ των ουδετερόφιλων.</w:t>
      </w:r>
    </w:p>
    <w:p w14:paraId="064D9B27" w14:textId="77777777" w:rsidR="00FC442F" w:rsidRPr="007C3FD7" w:rsidRDefault="00FC442F" w:rsidP="007C3FD7">
      <w:pPr>
        <w:pStyle w:val="BodyText"/>
      </w:pPr>
    </w:p>
    <w:p w14:paraId="6A45E5F5" w14:textId="77777777" w:rsidR="00FC442F" w:rsidRPr="007C3FD7" w:rsidRDefault="00912CFD" w:rsidP="007C3FD7">
      <w:pPr>
        <w:rPr>
          <w:i/>
        </w:rPr>
      </w:pPr>
      <w:r w:rsidRPr="007C3FD7">
        <w:rPr>
          <w:i/>
        </w:rPr>
        <w:t>Τρόπος χορήγησης</w:t>
      </w:r>
    </w:p>
    <w:p w14:paraId="1693CA17" w14:textId="77777777" w:rsidR="00FC442F" w:rsidRPr="007C3FD7" w:rsidRDefault="00FC442F" w:rsidP="007C3FD7">
      <w:pPr>
        <w:pStyle w:val="BodyText"/>
        <w:rPr>
          <w:i/>
        </w:rPr>
      </w:pPr>
    </w:p>
    <w:p w14:paraId="3EBC7EEA" w14:textId="77777777" w:rsidR="00FC442F" w:rsidRPr="007C3FD7" w:rsidRDefault="005C51C2" w:rsidP="007C3FD7">
      <w:pPr>
        <w:pStyle w:val="BodyText"/>
      </w:pPr>
      <w:r w:rsidRPr="007C3FD7">
        <w:t>Η φιλγραστίμη μπορεί να χορηγηθεί ως ημερήσια υποδόρια ένεση ή ως ημερήσια ενδοφλέβια έγχυση αραιωμένη σε διάλυμα γλυκόζης 5% χορηγούμενη σε διάστημα 30</w:t>
      </w:r>
      <w:r w:rsidR="00FD6240">
        <w:rPr>
          <w:lang w:val="en-US"/>
        </w:rPr>
        <w:t> </w:t>
      </w:r>
      <w:r w:rsidRPr="007C3FD7">
        <w:t>λεπτών (βλ. παράγραφο 6.6). Η υποδόρια οδός προτιμάται στις περισσότερες περιπτώσεις. Υπάρχουν κάποιες ενδείξεις από μια μελέτη χορήγησης εφάπαξ δόσης ότι η ενδοφλέβια χορήγηση ενδέχεται να μειώνει τη χρονική διάρκεια της δράσης. Η κλινική συσχέτιση αυτού του ευρήματος στην χορήγηση πολλαπλών δόσεων δεν είναι ξεκάθαρη. Η επιλογή της οδού χορήγησης πρέπει να εξαρτάται από την κάθε ατομική κλινική περίπτωση.</w:t>
      </w:r>
    </w:p>
    <w:p w14:paraId="605DB770" w14:textId="77777777" w:rsidR="005C51C2" w:rsidRPr="007C3FD7" w:rsidRDefault="005C51C2" w:rsidP="007C3FD7">
      <w:pPr>
        <w:pStyle w:val="BodyText"/>
        <w:rPr>
          <w:u w:val="single"/>
        </w:rPr>
      </w:pPr>
    </w:p>
    <w:p w14:paraId="06533B21" w14:textId="77777777" w:rsidR="00FC442F" w:rsidRPr="007C3FD7" w:rsidRDefault="00912CFD" w:rsidP="007C3FD7">
      <w:pPr>
        <w:pStyle w:val="BodyText"/>
      </w:pPr>
      <w:r w:rsidRPr="007C3FD7">
        <w:rPr>
          <w:u w:val="single"/>
        </w:rPr>
        <w:t>Σε ασθενείς που υποβάλλονται σε μυελοαφανιστική θεραπεία μετά από μεταμόσχευση μυελού των</w:t>
      </w:r>
      <w:r w:rsidRPr="007C3FD7">
        <w:t xml:space="preserve"> </w:t>
      </w:r>
      <w:r w:rsidRPr="007C3FD7">
        <w:rPr>
          <w:u w:val="single"/>
        </w:rPr>
        <w:t>οστών</w:t>
      </w:r>
    </w:p>
    <w:p w14:paraId="421002A2" w14:textId="77777777" w:rsidR="00FC442F" w:rsidRPr="007C3FD7" w:rsidRDefault="00FC442F" w:rsidP="007C3FD7">
      <w:pPr>
        <w:pStyle w:val="BodyText"/>
      </w:pPr>
    </w:p>
    <w:p w14:paraId="7B41C9AE" w14:textId="77777777" w:rsidR="00FC442F" w:rsidRPr="007C3FD7" w:rsidRDefault="00912CFD" w:rsidP="007C3FD7">
      <w:pPr>
        <w:rPr>
          <w:i/>
        </w:rPr>
      </w:pPr>
      <w:r w:rsidRPr="007C3FD7">
        <w:rPr>
          <w:i/>
        </w:rPr>
        <w:lastRenderedPageBreak/>
        <w:t>Δοσολογία</w:t>
      </w:r>
    </w:p>
    <w:p w14:paraId="25E30755" w14:textId="77777777" w:rsidR="00FC442F" w:rsidRPr="00212DD2" w:rsidRDefault="00FC442F" w:rsidP="007C3FD7">
      <w:pPr>
        <w:pStyle w:val="BodyText"/>
        <w:rPr>
          <w:i/>
        </w:rPr>
      </w:pPr>
    </w:p>
    <w:p w14:paraId="119D09BE" w14:textId="77777777" w:rsidR="00FC442F" w:rsidRPr="007C3FD7" w:rsidRDefault="00912CFD" w:rsidP="004727AA">
      <w:pPr>
        <w:pStyle w:val="BodyText"/>
      </w:pPr>
      <w:r w:rsidRPr="007C3FD7">
        <w:t>Η συνιστώμενη δόση έναρξης φιλγραστίμης είναι 1</w:t>
      </w:r>
      <w:r w:rsidR="00FD6240">
        <w:rPr>
          <w:lang w:val="en-US"/>
        </w:rPr>
        <w:t> </w:t>
      </w:r>
      <w:r w:rsidRPr="007C3FD7">
        <w:t>MU</w:t>
      </w:r>
      <w:r w:rsidR="00FD6240">
        <w:rPr>
          <w:lang w:val="en-US"/>
        </w:rPr>
        <w:t> </w:t>
      </w:r>
      <w:r w:rsidRPr="007C3FD7">
        <w:t>(10</w:t>
      </w:r>
      <w:r w:rsidR="00FD6240">
        <w:rPr>
          <w:lang w:val="en-US"/>
        </w:rPr>
        <w:t> </w:t>
      </w:r>
      <w:r w:rsidRPr="007C3FD7">
        <w:t>μg)/kg/ημέρα.</w:t>
      </w:r>
      <w:r w:rsidR="004727AA" w:rsidRPr="00FF77C6">
        <w:t xml:space="preserve"> </w:t>
      </w:r>
      <w:r w:rsidRPr="007C3FD7">
        <w:t xml:space="preserve">Η πρώτη δόση </w:t>
      </w:r>
      <w:r w:rsidR="004C5165" w:rsidRPr="007C3FD7">
        <w:t>τ</w:t>
      </w:r>
      <w:r w:rsidR="004C5165">
        <w:t>ου</w:t>
      </w:r>
      <w:r w:rsidR="004C5165" w:rsidRPr="007C3FD7">
        <w:t xml:space="preserve"> </w:t>
      </w:r>
      <w:r w:rsidR="00D74073">
        <w:rPr>
          <w:lang w:val="en-US"/>
        </w:rPr>
        <w:t>Zefylti</w:t>
      </w:r>
      <w:r w:rsidRPr="007C3FD7">
        <w:t xml:space="preserve"> πρέπει να χορηγείται τουλάχιστον 24 ώρες μετά από την κυτταροτοξική χημειοθεραπεία και τουλάχιστον 24 ώρες μετά από την έγχυση του μυελού των οστών.</w:t>
      </w:r>
    </w:p>
    <w:p w14:paraId="508B8AE6" w14:textId="77777777" w:rsidR="00FC442F" w:rsidRPr="007C3FD7" w:rsidRDefault="00FC442F" w:rsidP="007C3FD7">
      <w:pPr>
        <w:pStyle w:val="BodyText"/>
      </w:pPr>
    </w:p>
    <w:p w14:paraId="145C8155" w14:textId="77777777" w:rsidR="00FC442F" w:rsidRPr="007C3FD7" w:rsidRDefault="00912CFD" w:rsidP="007C3FD7">
      <w:pPr>
        <w:pStyle w:val="BodyText"/>
      </w:pPr>
      <w:r w:rsidRPr="007C3FD7">
        <w:t>Μετά την υπέρβαση του ναδίρ των ουδετερόφιλων, η ημερήσια δόση φιλγραστίμης πρέπει να τιτλοποιείται έναντι της απόκρισης ουδετερόφιλων ως ακολούθως:</w:t>
      </w:r>
    </w:p>
    <w:p w14:paraId="3BDA634F" w14:textId="77777777" w:rsidR="00FC442F" w:rsidRPr="007C3FD7" w:rsidRDefault="00FC442F" w:rsidP="007C3FD7">
      <w:pPr>
        <w:pStyle w:val="BodyText"/>
      </w:pPr>
    </w:p>
    <w:p w14:paraId="4420A7D7" w14:textId="77777777" w:rsidR="005C51C2" w:rsidRPr="00454CF6" w:rsidRDefault="00912CFD" w:rsidP="004727AA">
      <w:pPr>
        <w:pStyle w:val="BodyText"/>
        <w:rPr>
          <w:b/>
          <w:bCs/>
        </w:rPr>
      </w:pPr>
      <w:r w:rsidRPr="00454CF6">
        <w:rPr>
          <w:b/>
          <w:bCs/>
        </w:rPr>
        <w:t xml:space="preserve">Πίνακας </w:t>
      </w:r>
      <w:r w:rsidR="005C51C2" w:rsidRPr="00454CF6">
        <w:rPr>
          <w:b/>
          <w:bCs/>
        </w:rPr>
        <w:t xml:space="preserve">1: </w:t>
      </w:r>
      <w:r w:rsidRPr="00454CF6">
        <w:rPr>
          <w:b/>
          <w:bCs/>
        </w:rPr>
        <w:t>ημερήσια δόση φιλγκραστίμης έναντι απόκρισης ουδετερόφιλων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531"/>
        <w:gridCol w:w="4532"/>
      </w:tblGrid>
      <w:tr w:rsidR="00FC442F" w:rsidRPr="007C3FD7" w14:paraId="49A3921B" w14:textId="77777777" w:rsidTr="005E1DA6">
        <w:trPr>
          <w:trHeight w:val="252"/>
        </w:trPr>
        <w:tc>
          <w:tcPr>
            <w:tcW w:w="2500" w:type="pct"/>
          </w:tcPr>
          <w:p w14:paraId="33D3AA4A" w14:textId="77777777" w:rsidR="00FC442F" w:rsidRPr="006263C0" w:rsidRDefault="00912CFD" w:rsidP="00B314C4">
            <w:pPr>
              <w:pStyle w:val="TableParagraph"/>
              <w:ind w:left="57" w:right="57"/>
            </w:pPr>
            <w:r w:rsidRPr="006263C0">
              <w:t>Αριθμός ουδετερόφιλων</w:t>
            </w:r>
          </w:p>
        </w:tc>
        <w:tc>
          <w:tcPr>
            <w:tcW w:w="2500" w:type="pct"/>
          </w:tcPr>
          <w:p w14:paraId="5A38A1C9" w14:textId="77777777" w:rsidR="00FC442F" w:rsidRPr="006263C0" w:rsidRDefault="00912CFD" w:rsidP="00B314C4">
            <w:pPr>
              <w:pStyle w:val="TableParagraph"/>
              <w:ind w:left="57" w:right="57"/>
              <w:rPr>
                <w:rFonts w:eastAsiaTheme="minorEastAsia"/>
              </w:rPr>
            </w:pPr>
            <w:r w:rsidRPr="006263C0">
              <w:t xml:space="preserve">Ρύθμιση της δόσης </w:t>
            </w:r>
            <w:r w:rsidRPr="006263C0">
              <w:rPr>
                <w:rFonts w:eastAsiaTheme="minorEastAsia"/>
                <w:lang w:val="en-US"/>
              </w:rPr>
              <w:t>Zefylti</w:t>
            </w:r>
          </w:p>
        </w:tc>
      </w:tr>
      <w:tr w:rsidR="00FC442F" w:rsidRPr="007C3FD7" w14:paraId="4A288557" w14:textId="77777777" w:rsidTr="005E1DA6">
        <w:trPr>
          <w:trHeight w:val="252"/>
        </w:trPr>
        <w:tc>
          <w:tcPr>
            <w:tcW w:w="2500" w:type="pct"/>
          </w:tcPr>
          <w:p w14:paraId="2328F9D7" w14:textId="77777777" w:rsidR="00FC442F" w:rsidRPr="007C3FD7" w:rsidRDefault="00912CFD" w:rsidP="00B314C4">
            <w:pPr>
              <w:pStyle w:val="TableParagraph"/>
              <w:ind w:left="57" w:right="57"/>
            </w:pPr>
            <w:r w:rsidRPr="007C3FD7">
              <w:t>&gt;</w:t>
            </w:r>
            <w:r w:rsidR="00FA6507">
              <w:rPr>
                <w:lang w:val="en-US"/>
              </w:rPr>
              <w:t> </w:t>
            </w:r>
            <w:r w:rsidRPr="007C3FD7">
              <w:t>1</w:t>
            </w:r>
            <w:r w:rsidR="00FA6507">
              <w:rPr>
                <w:lang w:val="en-US"/>
              </w:rPr>
              <w:t> </w:t>
            </w:r>
            <w:r w:rsidRPr="007C3FD7">
              <w:t>x</w:t>
            </w:r>
            <w:r w:rsidR="00FA6507">
              <w:rPr>
                <w:lang w:val="en-US"/>
              </w:rPr>
              <w:t> </w:t>
            </w:r>
            <w:r w:rsidRPr="007C3FD7">
              <w:t>10</w:t>
            </w:r>
            <w:r w:rsidRPr="007C3FD7">
              <w:rPr>
                <w:vertAlign w:val="superscript"/>
              </w:rPr>
              <w:t>9</w:t>
            </w:r>
            <w:r w:rsidRPr="007C3FD7">
              <w:t>/l</w:t>
            </w:r>
            <w:r w:rsidR="00FA6507">
              <w:rPr>
                <w:lang w:val="en-US"/>
              </w:rPr>
              <w:t> </w:t>
            </w:r>
            <w:r w:rsidRPr="007C3FD7">
              <w:t>για</w:t>
            </w:r>
            <w:r w:rsidR="00FA6507" w:rsidRPr="00E94D06">
              <w:t xml:space="preserve"> </w:t>
            </w:r>
            <w:r w:rsidRPr="007C3FD7">
              <w:t>3</w:t>
            </w:r>
            <w:r w:rsidR="00FA6507" w:rsidRPr="00E94D06">
              <w:t xml:space="preserve"> </w:t>
            </w:r>
            <w:r w:rsidRPr="007C3FD7">
              <w:t>συνεχείς ημέρες</w:t>
            </w:r>
          </w:p>
        </w:tc>
        <w:tc>
          <w:tcPr>
            <w:tcW w:w="2500" w:type="pct"/>
          </w:tcPr>
          <w:p w14:paraId="76057363" w14:textId="77777777" w:rsidR="00FC442F" w:rsidRPr="007C3FD7" w:rsidRDefault="00912CFD" w:rsidP="00B314C4">
            <w:pPr>
              <w:pStyle w:val="TableParagraph"/>
              <w:ind w:left="57" w:right="57"/>
            </w:pPr>
            <w:r w:rsidRPr="007C3FD7">
              <w:t>Μείωση</w:t>
            </w:r>
            <w:r w:rsidR="00FA6507">
              <w:rPr>
                <w:lang w:val="en-US"/>
              </w:rPr>
              <w:t> </w:t>
            </w:r>
            <w:r w:rsidRPr="007C3FD7">
              <w:t>σε</w:t>
            </w:r>
            <w:r w:rsidR="00FA6507">
              <w:rPr>
                <w:lang w:val="en-US"/>
              </w:rPr>
              <w:t> </w:t>
            </w:r>
            <w:r w:rsidRPr="007C3FD7">
              <w:t>0,5</w:t>
            </w:r>
            <w:r w:rsidR="00FD6240">
              <w:rPr>
                <w:lang w:val="en-US"/>
              </w:rPr>
              <w:t> </w:t>
            </w:r>
            <w:r w:rsidRPr="007C3FD7">
              <w:t>MU</w:t>
            </w:r>
            <w:r w:rsidR="00FD6240">
              <w:rPr>
                <w:lang w:val="en-US"/>
              </w:rPr>
              <w:t> </w:t>
            </w:r>
            <w:r w:rsidRPr="007C3FD7">
              <w:t>(5</w:t>
            </w:r>
            <w:r w:rsidR="00FD6240">
              <w:rPr>
                <w:lang w:val="en-US"/>
              </w:rPr>
              <w:t> </w:t>
            </w:r>
            <w:r w:rsidRPr="007C3FD7">
              <w:t>µg)/kg/ημέρα</w:t>
            </w:r>
          </w:p>
        </w:tc>
      </w:tr>
      <w:tr w:rsidR="00FC442F" w:rsidRPr="007C3FD7" w14:paraId="67ADAED9" w14:textId="77777777" w:rsidTr="005E1DA6">
        <w:trPr>
          <w:trHeight w:val="505"/>
        </w:trPr>
        <w:tc>
          <w:tcPr>
            <w:tcW w:w="2500" w:type="pct"/>
          </w:tcPr>
          <w:p w14:paraId="0F90357F" w14:textId="77777777" w:rsidR="00FC442F" w:rsidRPr="007C3FD7" w:rsidRDefault="00912CFD" w:rsidP="00B314C4">
            <w:pPr>
              <w:pStyle w:val="TableParagraph"/>
              <w:ind w:left="57" w:right="57"/>
            </w:pPr>
            <w:r w:rsidRPr="007C3FD7">
              <w:t>Τότε, εάν ο ANC παραμείνει &gt;</w:t>
            </w:r>
            <w:r w:rsidR="00FA6507">
              <w:rPr>
                <w:lang w:val="en-US"/>
              </w:rPr>
              <w:t> </w:t>
            </w:r>
            <w:r w:rsidRPr="007C3FD7">
              <w:t>1</w:t>
            </w:r>
            <w:r w:rsidR="00FA6507">
              <w:rPr>
                <w:lang w:val="en-US"/>
              </w:rPr>
              <w:t> </w:t>
            </w:r>
            <w:r w:rsidRPr="007C3FD7">
              <w:t>x</w:t>
            </w:r>
            <w:r w:rsidR="00FA6507">
              <w:rPr>
                <w:lang w:val="en-US"/>
              </w:rPr>
              <w:t> </w:t>
            </w:r>
            <w:r w:rsidRPr="007C3FD7">
              <w:t>10</w:t>
            </w:r>
            <w:r w:rsidRPr="007C3FD7">
              <w:rPr>
                <w:vertAlign w:val="superscript"/>
              </w:rPr>
              <w:t>9</w:t>
            </w:r>
            <w:r w:rsidRPr="007C3FD7">
              <w:t>/l</w:t>
            </w:r>
            <w:r w:rsidR="00FA6507">
              <w:rPr>
                <w:lang w:val="en-US"/>
              </w:rPr>
              <w:t> </w:t>
            </w:r>
            <w:r w:rsidRPr="007C3FD7">
              <w:t>για</w:t>
            </w:r>
            <w:r w:rsidR="00FA6507">
              <w:rPr>
                <w:lang w:val="en-US"/>
              </w:rPr>
              <w:t> </w:t>
            </w:r>
            <w:r w:rsidRPr="007C3FD7">
              <w:t>3 ακόμη συνεχείς ημέρες</w:t>
            </w:r>
          </w:p>
        </w:tc>
        <w:tc>
          <w:tcPr>
            <w:tcW w:w="2500" w:type="pct"/>
          </w:tcPr>
          <w:p w14:paraId="2A610947" w14:textId="77777777" w:rsidR="00FC442F" w:rsidRPr="007C3FD7" w:rsidRDefault="00912CFD" w:rsidP="00B314C4">
            <w:pPr>
              <w:pStyle w:val="TableParagraph"/>
              <w:ind w:left="57" w:right="57"/>
            </w:pPr>
            <w:r w:rsidRPr="007C3FD7">
              <w:t>Διακοπή της φιλγραστίμης</w:t>
            </w:r>
          </w:p>
        </w:tc>
      </w:tr>
      <w:tr w:rsidR="00FC442F" w:rsidRPr="007C3FD7" w14:paraId="2E34C4EF" w14:textId="77777777" w:rsidTr="005E1DA6">
        <w:trPr>
          <w:trHeight w:val="504"/>
        </w:trPr>
        <w:tc>
          <w:tcPr>
            <w:tcW w:w="5000" w:type="pct"/>
            <w:gridSpan w:val="2"/>
          </w:tcPr>
          <w:p w14:paraId="0D19B4AB" w14:textId="77777777" w:rsidR="00FC442F" w:rsidRPr="007C3FD7" w:rsidRDefault="00912CFD" w:rsidP="00B314C4">
            <w:pPr>
              <w:pStyle w:val="TableParagraph"/>
              <w:ind w:left="57" w:right="57"/>
            </w:pPr>
            <w:r w:rsidRPr="007C3FD7">
              <w:t>Εάν ο ANC μειωθεί σε &lt;</w:t>
            </w:r>
            <w:r w:rsidR="00FA6507">
              <w:rPr>
                <w:lang w:val="en-US"/>
              </w:rPr>
              <w:t> </w:t>
            </w:r>
            <w:r w:rsidRPr="007C3FD7">
              <w:t>1</w:t>
            </w:r>
            <w:r w:rsidR="00FA6507">
              <w:rPr>
                <w:lang w:val="en-US"/>
              </w:rPr>
              <w:t> </w:t>
            </w:r>
            <w:r w:rsidRPr="007C3FD7">
              <w:t>x</w:t>
            </w:r>
            <w:r w:rsidR="00FA6507">
              <w:rPr>
                <w:lang w:val="en-US"/>
              </w:rPr>
              <w:t> </w:t>
            </w:r>
            <w:r w:rsidRPr="007C3FD7">
              <w:t>10</w:t>
            </w:r>
            <w:r w:rsidRPr="007C3FD7">
              <w:rPr>
                <w:vertAlign w:val="superscript"/>
              </w:rPr>
              <w:t>9</w:t>
            </w:r>
            <w:r w:rsidRPr="007C3FD7">
              <w:t>/l κατά τη διάρκεια της περιόδου θεραπείας, η δόση του</w:t>
            </w:r>
            <w:r w:rsidR="004727AA" w:rsidRPr="00FF77C6">
              <w:t xml:space="preserve"> </w:t>
            </w:r>
            <w:r w:rsidRPr="004727AA">
              <w:rPr>
                <w:rFonts w:eastAsiaTheme="minorEastAsia"/>
                <w:bCs/>
                <w:lang w:val="en-US" w:eastAsia="ja-JP"/>
              </w:rPr>
              <w:t>Zefylti</w:t>
            </w:r>
            <w:r w:rsidRPr="007C3FD7" w:rsidDel="00912CFD">
              <w:t xml:space="preserve"> </w:t>
            </w:r>
            <w:r w:rsidRPr="007C3FD7">
              <w:t>πρέπει να αυξηθεί σταδιακά σύμφωνα με τα παραπάνω βήματα</w:t>
            </w:r>
          </w:p>
        </w:tc>
      </w:tr>
      <w:tr w:rsidR="003227CA" w:rsidRPr="007C3FD7" w14:paraId="2DE1498B" w14:textId="77777777" w:rsidTr="005E1DA6">
        <w:trPr>
          <w:trHeight w:val="318"/>
        </w:trPr>
        <w:tc>
          <w:tcPr>
            <w:tcW w:w="5000" w:type="pct"/>
            <w:gridSpan w:val="2"/>
          </w:tcPr>
          <w:p w14:paraId="3973E33C" w14:textId="77777777" w:rsidR="003227CA" w:rsidRPr="007C3FD7" w:rsidRDefault="003227CA" w:rsidP="00B314C4">
            <w:pPr>
              <w:pStyle w:val="TableParagraph"/>
              <w:ind w:left="57" w:right="57"/>
              <w:rPr>
                <w:iCs/>
              </w:rPr>
            </w:pPr>
            <w:r w:rsidRPr="007C3FD7">
              <w:rPr>
                <w:iCs/>
              </w:rPr>
              <w:t>ANC = απόλυτος αριθμός ουδετεροφίλων</w:t>
            </w:r>
          </w:p>
        </w:tc>
      </w:tr>
    </w:tbl>
    <w:p w14:paraId="36CF1DAF" w14:textId="77777777" w:rsidR="003227CA" w:rsidRPr="007C3FD7" w:rsidRDefault="003227CA" w:rsidP="007C3FD7">
      <w:pPr>
        <w:rPr>
          <w:i/>
        </w:rPr>
      </w:pPr>
    </w:p>
    <w:p w14:paraId="42B2814A" w14:textId="77777777" w:rsidR="00FC442F" w:rsidRPr="007C3FD7" w:rsidRDefault="00912CFD" w:rsidP="007C3FD7">
      <w:pPr>
        <w:rPr>
          <w:i/>
        </w:rPr>
      </w:pPr>
      <w:r w:rsidRPr="007C3FD7">
        <w:rPr>
          <w:i/>
        </w:rPr>
        <w:t>Τρόπος χορήγησης</w:t>
      </w:r>
    </w:p>
    <w:p w14:paraId="5516CEFF" w14:textId="77777777" w:rsidR="003227CA" w:rsidRPr="007C3FD7" w:rsidRDefault="003227CA" w:rsidP="007C3FD7">
      <w:pPr>
        <w:pStyle w:val="BodyText"/>
      </w:pPr>
    </w:p>
    <w:p w14:paraId="670FE1AE" w14:textId="77777777" w:rsidR="00FC442F" w:rsidRPr="007C3FD7" w:rsidRDefault="005C51C2" w:rsidP="007C3FD7">
      <w:pPr>
        <w:pStyle w:val="BodyText"/>
      </w:pPr>
      <w:r w:rsidRPr="007C3FD7">
        <w:t>Η φιλγραστίμη μπορεί να χορηγηθεί ως ενδοφλέβια έγχυση διάρκειας 30 λεπτών ή 24 ωρών ή με συνεχή υποδόρια έγχυση 24</w:t>
      </w:r>
      <w:r w:rsidR="00FA6507">
        <w:rPr>
          <w:lang w:val="en-US"/>
        </w:rPr>
        <w:t> </w:t>
      </w:r>
      <w:r w:rsidRPr="007C3FD7">
        <w:t>ωρών. Το Zefylti θα πρέπει να αραιώνεται σε 20</w:t>
      </w:r>
      <w:r w:rsidR="00FD6240">
        <w:rPr>
          <w:lang w:val="en-US"/>
        </w:rPr>
        <w:t> </w:t>
      </w:r>
      <w:r w:rsidR="00C67FD3">
        <w:t>mL</w:t>
      </w:r>
      <w:r w:rsidRPr="007C3FD7">
        <w:t xml:space="preserve"> διαλύματος γλυκόζης 5%</w:t>
      </w:r>
      <w:r w:rsidR="00FA6507">
        <w:rPr>
          <w:lang w:val="en-US"/>
        </w:rPr>
        <w:t> </w:t>
      </w:r>
      <w:r w:rsidRPr="007C3FD7">
        <w:t>(βλ. παράγραφο 6.6).</w:t>
      </w:r>
    </w:p>
    <w:p w14:paraId="6751B044" w14:textId="77777777" w:rsidR="005C51C2" w:rsidRPr="007C3FD7" w:rsidRDefault="005C51C2" w:rsidP="007C3FD7">
      <w:pPr>
        <w:pStyle w:val="BodyText"/>
      </w:pPr>
    </w:p>
    <w:p w14:paraId="43E41BA9" w14:textId="77777777" w:rsidR="00FC442F" w:rsidRPr="007C3FD7" w:rsidRDefault="00912CFD" w:rsidP="007C3FD7">
      <w:pPr>
        <w:pStyle w:val="BodyText"/>
      </w:pPr>
      <w:r w:rsidRPr="007C3FD7">
        <w:rPr>
          <w:u w:val="single"/>
        </w:rPr>
        <w:t>Για την κινητοποίηση των PBPC σε ασθενείς που υποβάλλονται σε μυελοκατασταλτική ή</w:t>
      </w:r>
      <w:r w:rsidRPr="007C3FD7">
        <w:t xml:space="preserve"> </w:t>
      </w:r>
      <w:r w:rsidRPr="007C3FD7">
        <w:rPr>
          <w:u w:val="single"/>
        </w:rPr>
        <w:t>μυελοαφανιστική θεραπεία μετά από αυτόλογη μεταμόσχευση PBPC</w:t>
      </w:r>
    </w:p>
    <w:p w14:paraId="2105FF02" w14:textId="77777777" w:rsidR="00FC442F" w:rsidRPr="007C3FD7" w:rsidRDefault="00FC442F" w:rsidP="007C3FD7">
      <w:pPr>
        <w:pStyle w:val="BodyText"/>
      </w:pPr>
    </w:p>
    <w:p w14:paraId="7E14B6AE" w14:textId="77777777" w:rsidR="00FC442F" w:rsidRPr="007C3FD7" w:rsidRDefault="00912CFD" w:rsidP="007C3FD7">
      <w:pPr>
        <w:rPr>
          <w:i/>
        </w:rPr>
      </w:pPr>
      <w:r w:rsidRPr="007C3FD7">
        <w:rPr>
          <w:i/>
        </w:rPr>
        <w:t>Δοσολογία</w:t>
      </w:r>
    </w:p>
    <w:p w14:paraId="7BB131EF" w14:textId="77777777" w:rsidR="00FC442F" w:rsidRPr="007C3FD7" w:rsidRDefault="00FC442F" w:rsidP="007C3FD7">
      <w:pPr>
        <w:pStyle w:val="BodyText"/>
        <w:rPr>
          <w:i/>
        </w:rPr>
      </w:pPr>
    </w:p>
    <w:p w14:paraId="57D5A06C" w14:textId="77777777" w:rsidR="00FC442F" w:rsidRPr="007C3FD7" w:rsidRDefault="00912CFD" w:rsidP="007C3FD7">
      <w:pPr>
        <w:pStyle w:val="BodyText"/>
      </w:pPr>
      <w:r w:rsidRPr="007C3FD7">
        <w:t>Η συνιστώμενη δόση φιλγραστίμης για κινητοποίηση των PBPC όταν χρησιμοποιείται μόνη της είναι 1</w:t>
      </w:r>
      <w:r w:rsidR="00FD6240">
        <w:rPr>
          <w:lang w:val="en-US"/>
        </w:rPr>
        <w:t> </w:t>
      </w:r>
      <w:r w:rsidRPr="007C3FD7">
        <w:t>MU</w:t>
      </w:r>
      <w:r w:rsidR="00FD6240">
        <w:rPr>
          <w:lang w:val="en-US"/>
        </w:rPr>
        <w:t> </w:t>
      </w:r>
      <w:r w:rsidRPr="007C3FD7">
        <w:t>(10</w:t>
      </w:r>
      <w:r w:rsidR="00FD6240">
        <w:rPr>
          <w:lang w:val="en-US"/>
        </w:rPr>
        <w:t> </w:t>
      </w:r>
      <w:r w:rsidRPr="007C3FD7">
        <w:t>μg)/kg/ημέρα για 5 έως 7 συνεχείς ημέρες. Επιλογή του κατάλληλου χρόνου λευκαφαίρεσης: 1 ή 2 λευκαφαιρέσεις την 5η και 6η ημέρα είναι συχνά αρκετές. Υπό άλλες περιστάσεις, ενδεχομένως να χρειαστούν περισσότερες λευκαφαιρέσεις. Η δοσολογία φιλγραστίμης πρέπει να διατηρείται μέχρι και την τελευταία λευκαφαίρεση.</w:t>
      </w:r>
    </w:p>
    <w:p w14:paraId="39784027" w14:textId="77777777" w:rsidR="00FC442F" w:rsidRPr="007C3FD7" w:rsidRDefault="00FC442F" w:rsidP="007C3FD7">
      <w:pPr>
        <w:pStyle w:val="BodyText"/>
      </w:pPr>
    </w:p>
    <w:p w14:paraId="5541E7BE" w14:textId="77777777" w:rsidR="00FC442F" w:rsidRPr="007C3FD7" w:rsidRDefault="00912CFD" w:rsidP="007C3FD7">
      <w:pPr>
        <w:pStyle w:val="BodyText"/>
      </w:pPr>
      <w:r w:rsidRPr="007C3FD7">
        <w:t>Η συνιστώμενη δόση φιλγραστίμης για κινητοποίηση των PBPC μετά από μυελοκατασταλτική χημειοθεραπεία είναι 0,5</w:t>
      </w:r>
      <w:r w:rsidR="00FD6240">
        <w:rPr>
          <w:lang w:val="en-US"/>
        </w:rPr>
        <w:t> </w:t>
      </w:r>
      <w:r w:rsidRPr="007C3FD7">
        <w:t>MU</w:t>
      </w:r>
      <w:r w:rsidR="00FD6240">
        <w:rPr>
          <w:lang w:val="en-US"/>
        </w:rPr>
        <w:t> </w:t>
      </w:r>
      <w:r w:rsidRPr="007C3FD7">
        <w:t>(5</w:t>
      </w:r>
      <w:r w:rsidR="00FD6240">
        <w:rPr>
          <w:lang w:val="en-US"/>
        </w:rPr>
        <w:t> </w:t>
      </w:r>
      <w:r w:rsidRPr="007C3FD7">
        <w:t>μg)/kg/ημέρα, από την πρώτη ημέρα μετά την ολοκλήρωση της χημειοθεραπείας μέχρι να γίνει υπέρβαση του αναμενόμενου ναδίρ των ουδετερόφιλων και επαναφορά του αριθμού ουδετερόφιλων στο φυσιολογικό εύρος. Η λευκαφαίρεση πρέπει να γίνεται στο χρονικό διάστημα όταν ο ANC αυξηθεί από &lt; 0,5</w:t>
      </w:r>
      <w:r w:rsidR="00FA6507">
        <w:rPr>
          <w:lang w:val="en-US"/>
        </w:rPr>
        <w:t> </w:t>
      </w:r>
      <w:r w:rsidRPr="007C3FD7">
        <w:t>x</w:t>
      </w:r>
      <w:r w:rsidR="00FA6507">
        <w:rPr>
          <w:lang w:val="en-US"/>
        </w:rPr>
        <w:t> </w:t>
      </w:r>
      <w:r w:rsidRPr="007C3FD7">
        <w:t>10</w:t>
      </w:r>
      <w:r w:rsidRPr="007C3FD7">
        <w:rPr>
          <w:vertAlign w:val="superscript"/>
        </w:rPr>
        <w:t>9</w:t>
      </w:r>
      <w:r w:rsidRPr="007C3FD7">
        <w:t>/l</w:t>
      </w:r>
      <w:r w:rsidR="00FA6507">
        <w:rPr>
          <w:lang w:val="en-US"/>
        </w:rPr>
        <w:t> </w:t>
      </w:r>
      <w:r w:rsidRPr="007C3FD7">
        <w:t>σε</w:t>
      </w:r>
      <w:r w:rsidR="00FA6507">
        <w:rPr>
          <w:lang w:val="en-US"/>
        </w:rPr>
        <w:t> </w:t>
      </w:r>
      <w:r w:rsidRPr="007C3FD7">
        <w:t>&gt;</w:t>
      </w:r>
      <w:r w:rsidR="00FA6507">
        <w:rPr>
          <w:lang w:val="en-US"/>
        </w:rPr>
        <w:t> </w:t>
      </w:r>
      <w:r w:rsidRPr="007C3FD7">
        <w:t>5</w:t>
      </w:r>
      <w:r w:rsidR="00FA6507">
        <w:rPr>
          <w:lang w:val="en-US"/>
        </w:rPr>
        <w:t> </w:t>
      </w:r>
      <w:r w:rsidRPr="007C3FD7">
        <w:t>x</w:t>
      </w:r>
      <w:r w:rsidR="00FA6507">
        <w:rPr>
          <w:lang w:val="en-US"/>
        </w:rPr>
        <w:t> </w:t>
      </w:r>
      <w:r w:rsidRPr="007C3FD7">
        <w:t>10</w:t>
      </w:r>
      <w:r w:rsidRPr="007C3FD7">
        <w:rPr>
          <w:vertAlign w:val="superscript"/>
        </w:rPr>
        <w:t>9</w:t>
      </w:r>
      <w:r w:rsidRPr="007C3FD7">
        <w:t>/l. Στους ασθενείς που δεν έχουν υποβληθεί σε παρατεταμένη χημειοθεραπεία, μία λευκαφαίρεση είναι συχνά αρκετή. Υπό άλλες περιστάσεις, συνιστώνται περισσότερες λευκαφαιρέσεις.</w:t>
      </w:r>
    </w:p>
    <w:p w14:paraId="5C643A1D" w14:textId="77777777" w:rsidR="00FC442F" w:rsidRPr="007C3FD7" w:rsidRDefault="00FC442F" w:rsidP="007C3FD7">
      <w:pPr>
        <w:pStyle w:val="BodyText"/>
      </w:pPr>
    </w:p>
    <w:p w14:paraId="0C165F6D" w14:textId="77777777" w:rsidR="00FC442F" w:rsidRPr="007C3FD7" w:rsidRDefault="00912CFD" w:rsidP="007C3FD7">
      <w:pPr>
        <w:rPr>
          <w:i/>
        </w:rPr>
      </w:pPr>
      <w:r w:rsidRPr="007C3FD7">
        <w:rPr>
          <w:i/>
        </w:rPr>
        <w:t>Τρόπος χορήγησης</w:t>
      </w:r>
    </w:p>
    <w:p w14:paraId="515799DC" w14:textId="77777777" w:rsidR="00FC442F" w:rsidRPr="007C3FD7" w:rsidRDefault="00FC442F" w:rsidP="007C3FD7">
      <w:pPr>
        <w:pStyle w:val="BodyText"/>
        <w:rPr>
          <w:i/>
        </w:rPr>
      </w:pPr>
    </w:p>
    <w:p w14:paraId="28B66EC8" w14:textId="77777777" w:rsidR="00FC442F" w:rsidRPr="007C3FD7" w:rsidRDefault="00912CFD" w:rsidP="007C3FD7">
      <w:pPr>
        <w:rPr>
          <w:iCs/>
        </w:rPr>
      </w:pPr>
      <w:r w:rsidRPr="007C3FD7">
        <w:rPr>
          <w:iCs/>
        </w:rPr>
        <w:t>Φιλγραστίμη για την κινητοποίηση των PBPC όταν χορηγείται μόνη της:</w:t>
      </w:r>
    </w:p>
    <w:p w14:paraId="79C4AAAC" w14:textId="77777777" w:rsidR="00014C11" w:rsidRPr="007C3FD7" w:rsidRDefault="00014C11" w:rsidP="007C3FD7">
      <w:pPr>
        <w:rPr>
          <w:iCs/>
        </w:rPr>
      </w:pPr>
    </w:p>
    <w:p w14:paraId="08D47549" w14:textId="77777777" w:rsidR="00FC442F" w:rsidRPr="007C3FD7" w:rsidRDefault="003D79C6" w:rsidP="007C3FD7">
      <w:pPr>
        <w:pStyle w:val="BodyText"/>
      </w:pPr>
      <w:r w:rsidRPr="007C3FD7">
        <w:t>Η φιλγραστίμη μπορεί να χορηγηθεί ως υποδόρια συνεχή</w:t>
      </w:r>
      <w:r w:rsidR="00014C11" w:rsidRPr="007C3FD7">
        <w:t>ς</w:t>
      </w:r>
      <w:r w:rsidRPr="007C3FD7">
        <w:t xml:space="preserve"> έγχυση 24</w:t>
      </w:r>
      <w:r w:rsidR="00FA6507">
        <w:rPr>
          <w:lang w:val="en-US"/>
        </w:rPr>
        <w:t> </w:t>
      </w:r>
      <w:r w:rsidRPr="007C3FD7">
        <w:t>ωρών ή υποδόρια ένεση. Για εγχύσεις, η φιλγραστίμη θα πρέπει να αραιώνεται σε 20</w:t>
      </w:r>
      <w:r w:rsidR="00FD6240">
        <w:rPr>
          <w:lang w:val="en-US"/>
        </w:rPr>
        <w:t> </w:t>
      </w:r>
      <w:r w:rsidR="00C67FD3">
        <w:t>mL</w:t>
      </w:r>
      <w:r w:rsidRPr="007C3FD7">
        <w:t xml:space="preserve"> διαλύματος γλυκόζης 5% (βλ. παράγραφο 6.6).</w:t>
      </w:r>
    </w:p>
    <w:p w14:paraId="59A41B1A" w14:textId="77777777" w:rsidR="003D79C6" w:rsidRPr="007C3FD7" w:rsidRDefault="003D79C6" w:rsidP="007C3FD7">
      <w:pPr>
        <w:pStyle w:val="BodyText"/>
      </w:pPr>
    </w:p>
    <w:p w14:paraId="07B0AD62" w14:textId="77777777" w:rsidR="00FC442F" w:rsidRPr="007C3FD7" w:rsidRDefault="00912CFD" w:rsidP="007C3FD7">
      <w:pPr>
        <w:rPr>
          <w:iCs/>
        </w:rPr>
      </w:pPr>
      <w:r w:rsidRPr="007C3FD7">
        <w:rPr>
          <w:iCs/>
        </w:rPr>
        <w:t>Φιλγραστίμη για την κινητοποίηση των PBPC μετά από μυελοκατασταλτική χημειοθεραπεία:</w:t>
      </w:r>
    </w:p>
    <w:p w14:paraId="1FF84286" w14:textId="77777777" w:rsidR="00014C11" w:rsidRPr="007C3FD7" w:rsidRDefault="00014C11" w:rsidP="007C3FD7">
      <w:pPr>
        <w:rPr>
          <w:iCs/>
        </w:rPr>
      </w:pPr>
    </w:p>
    <w:p w14:paraId="121CD1D2" w14:textId="77777777" w:rsidR="00FC442F" w:rsidRPr="007C3FD7" w:rsidRDefault="00912CFD" w:rsidP="007C3FD7">
      <w:pPr>
        <w:pStyle w:val="BodyText"/>
      </w:pPr>
      <w:r w:rsidRPr="007C3FD7">
        <w:t>Η φιλγραστίμη θα πρέπει να χορηγείται ως υποδόρια ένεση.</w:t>
      </w:r>
    </w:p>
    <w:p w14:paraId="76AA0F2C" w14:textId="77777777" w:rsidR="003D79C6" w:rsidRPr="007C3FD7" w:rsidRDefault="003D79C6" w:rsidP="007C3FD7">
      <w:pPr>
        <w:pStyle w:val="BodyText"/>
        <w:rPr>
          <w:u w:val="single"/>
        </w:rPr>
      </w:pPr>
    </w:p>
    <w:p w14:paraId="7514F96D" w14:textId="77777777" w:rsidR="00FC442F" w:rsidRPr="007C3FD7" w:rsidRDefault="00912CFD" w:rsidP="007C3FD7">
      <w:pPr>
        <w:pStyle w:val="BodyText"/>
      </w:pPr>
      <w:r w:rsidRPr="007C3FD7">
        <w:rPr>
          <w:u w:val="single"/>
        </w:rPr>
        <w:t>Για την κινητοποίηση των PBPC σε φυσιολογικούς δότες πριν την αλλογενή μεταμόσχευση PBPC</w:t>
      </w:r>
    </w:p>
    <w:p w14:paraId="40B1C0E9" w14:textId="77777777" w:rsidR="005E1DA6" w:rsidRPr="00FF77C6" w:rsidRDefault="005E1DA6" w:rsidP="007C3FD7">
      <w:pPr>
        <w:rPr>
          <w:i/>
        </w:rPr>
      </w:pPr>
    </w:p>
    <w:p w14:paraId="7E427D49" w14:textId="77777777" w:rsidR="00FC442F" w:rsidRPr="007C3FD7" w:rsidRDefault="00912CFD" w:rsidP="007C3FD7">
      <w:pPr>
        <w:rPr>
          <w:i/>
        </w:rPr>
      </w:pPr>
      <w:r w:rsidRPr="007C3FD7">
        <w:rPr>
          <w:i/>
        </w:rPr>
        <w:lastRenderedPageBreak/>
        <w:t>Δοσολογία</w:t>
      </w:r>
    </w:p>
    <w:p w14:paraId="57CD6722" w14:textId="77777777" w:rsidR="00FC442F" w:rsidRPr="007C3FD7" w:rsidRDefault="00FC442F" w:rsidP="007C3FD7">
      <w:pPr>
        <w:pStyle w:val="BodyText"/>
        <w:rPr>
          <w:i/>
        </w:rPr>
      </w:pPr>
    </w:p>
    <w:p w14:paraId="7DFA68E0" w14:textId="77777777" w:rsidR="00FC442F" w:rsidRPr="007C3FD7" w:rsidRDefault="00912CFD" w:rsidP="007C3FD7">
      <w:pPr>
        <w:pStyle w:val="BodyText"/>
      </w:pPr>
      <w:r w:rsidRPr="007C3FD7">
        <w:t>Για κινητοποίηση PBPC σε φυσιολογικούς δότες, πρέπει να χορηγείται 1</w:t>
      </w:r>
      <w:r w:rsidR="00FD6240">
        <w:rPr>
          <w:lang w:val="en-US"/>
        </w:rPr>
        <w:t> </w:t>
      </w:r>
      <w:r w:rsidRPr="007C3FD7">
        <w:t>MU</w:t>
      </w:r>
      <w:r w:rsidR="00FD6240">
        <w:rPr>
          <w:lang w:val="en-US"/>
        </w:rPr>
        <w:t> </w:t>
      </w:r>
      <w:r w:rsidRPr="007C3FD7">
        <w:t>(10</w:t>
      </w:r>
      <w:r w:rsidR="00FD6240">
        <w:rPr>
          <w:lang w:val="en-US"/>
        </w:rPr>
        <w:t> </w:t>
      </w:r>
      <w:r w:rsidRPr="007C3FD7">
        <w:t>μg)/kg/ημέρα φιλγραστίμης για 4</w:t>
      </w:r>
      <w:r w:rsidR="00FA6507">
        <w:rPr>
          <w:lang w:val="en-US"/>
        </w:rPr>
        <w:t> </w:t>
      </w:r>
      <w:r w:rsidRPr="007C3FD7">
        <w:t>έως 5 συνεχείς ημέρες. Η λευκαφαίρεση πρέπει να αρχίσει την 5η ημέρα και να συνεχιστεί μέχρι την 6η ημέρα, εάν χρειάζεται για να συλλεχθούν 4</w:t>
      </w:r>
      <w:r w:rsidR="00FA6507">
        <w:rPr>
          <w:lang w:val="en-US"/>
        </w:rPr>
        <w:t> </w:t>
      </w:r>
      <w:r w:rsidRPr="007C3FD7">
        <w:t>x</w:t>
      </w:r>
      <w:r w:rsidR="00FA6507">
        <w:rPr>
          <w:lang w:val="en-US"/>
        </w:rPr>
        <w:t> </w:t>
      </w:r>
      <w:r w:rsidRPr="007C3FD7">
        <w:t>10</w:t>
      </w:r>
      <w:r w:rsidRPr="007C3FD7">
        <w:rPr>
          <w:vertAlign w:val="superscript"/>
        </w:rPr>
        <w:t>6</w:t>
      </w:r>
      <w:r w:rsidRPr="007C3FD7">
        <w:t xml:space="preserve"> CD34</w:t>
      </w:r>
      <w:r w:rsidRPr="007C3FD7">
        <w:rPr>
          <w:vertAlign w:val="superscript"/>
        </w:rPr>
        <w:t>+</w:t>
      </w:r>
      <w:r w:rsidRPr="007C3FD7">
        <w:t xml:space="preserve"> κύτταρα</w:t>
      </w:r>
      <w:r w:rsidR="00FA6507">
        <w:rPr>
          <w:lang w:val="en-US"/>
        </w:rPr>
        <w:t> </w:t>
      </w:r>
      <w:r w:rsidRPr="007C3FD7">
        <w:t>/kg σωματικού βάρους λήπτη.</w:t>
      </w:r>
    </w:p>
    <w:p w14:paraId="0A965E4D" w14:textId="77777777" w:rsidR="00FC442F" w:rsidRPr="007C3FD7" w:rsidRDefault="00FC442F" w:rsidP="007C3FD7">
      <w:pPr>
        <w:pStyle w:val="BodyText"/>
      </w:pPr>
    </w:p>
    <w:p w14:paraId="45AC6C71" w14:textId="77777777" w:rsidR="00FC442F" w:rsidRPr="005E1DA6" w:rsidRDefault="00912CFD" w:rsidP="007C3FD7">
      <w:pPr>
        <w:rPr>
          <w:i/>
        </w:rPr>
      </w:pPr>
      <w:r w:rsidRPr="005E1DA6">
        <w:rPr>
          <w:i/>
        </w:rPr>
        <w:t>Τρόπος χορήγησης</w:t>
      </w:r>
    </w:p>
    <w:p w14:paraId="02C8F4EF" w14:textId="77777777" w:rsidR="00FC442F" w:rsidRPr="007C3FD7" w:rsidRDefault="00FC442F" w:rsidP="007C3FD7">
      <w:pPr>
        <w:pStyle w:val="BodyText"/>
        <w:rPr>
          <w:i/>
        </w:rPr>
      </w:pPr>
    </w:p>
    <w:p w14:paraId="72692C0B" w14:textId="77777777" w:rsidR="00066ABB" w:rsidRPr="007C3FD7" w:rsidRDefault="00912CFD" w:rsidP="007C3FD7">
      <w:pPr>
        <w:pStyle w:val="BodyText"/>
      </w:pPr>
      <w:r w:rsidRPr="007C3FD7">
        <w:t>Η φιλγραστίμη θα πρέπει να χορηγείται με υποδόρια ένεση.</w:t>
      </w:r>
    </w:p>
    <w:p w14:paraId="47CB9D2E" w14:textId="77777777" w:rsidR="00066ABB" w:rsidRPr="007C3FD7" w:rsidRDefault="00066ABB" w:rsidP="007C3FD7">
      <w:pPr>
        <w:pStyle w:val="BodyText"/>
      </w:pPr>
    </w:p>
    <w:p w14:paraId="6959CFF1" w14:textId="77777777" w:rsidR="00FC442F" w:rsidRPr="007C3FD7" w:rsidRDefault="00912CFD" w:rsidP="007C3FD7">
      <w:pPr>
        <w:pStyle w:val="BodyText"/>
        <w:rPr>
          <w:u w:val="single"/>
        </w:rPr>
      </w:pPr>
      <w:r w:rsidRPr="007C3FD7">
        <w:t xml:space="preserve"> </w:t>
      </w:r>
      <w:r w:rsidRPr="007C3FD7">
        <w:rPr>
          <w:u w:val="single"/>
        </w:rPr>
        <w:t>Σε ασθενείς με σοβαρή χρόνια ουδετεροπενία (SCN)</w:t>
      </w:r>
    </w:p>
    <w:p w14:paraId="358B2F69" w14:textId="77777777" w:rsidR="00066ABB" w:rsidRPr="007C3FD7" w:rsidRDefault="00066ABB" w:rsidP="007C3FD7">
      <w:pPr>
        <w:pStyle w:val="BodyText"/>
      </w:pPr>
    </w:p>
    <w:p w14:paraId="37A6A756" w14:textId="77777777" w:rsidR="00FC442F" w:rsidRPr="007C3FD7" w:rsidRDefault="00912CFD" w:rsidP="007C3FD7">
      <w:pPr>
        <w:rPr>
          <w:i/>
        </w:rPr>
      </w:pPr>
      <w:r w:rsidRPr="007C3FD7">
        <w:rPr>
          <w:i/>
        </w:rPr>
        <w:t>Δοσολογία</w:t>
      </w:r>
    </w:p>
    <w:p w14:paraId="0F6E6011" w14:textId="77777777" w:rsidR="00FC442F" w:rsidRPr="007C3FD7" w:rsidRDefault="00FC442F" w:rsidP="007C3FD7">
      <w:pPr>
        <w:pStyle w:val="BodyText"/>
        <w:rPr>
          <w:i/>
        </w:rPr>
      </w:pPr>
    </w:p>
    <w:p w14:paraId="18682D24" w14:textId="77777777" w:rsidR="00FC442F" w:rsidRPr="007C3FD7" w:rsidRDefault="00912CFD" w:rsidP="007C3FD7">
      <w:r w:rsidRPr="007C3FD7">
        <w:rPr>
          <w:iCs/>
        </w:rPr>
        <w:t>Συγγενής ουδετεροπενία</w:t>
      </w:r>
      <w:r w:rsidR="00014C11" w:rsidRPr="007C3FD7">
        <w:rPr>
          <w:iCs/>
        </w:rPr>
        <w:t>:</w:t>
      </w:r>
      <w:r w:rsidR="004727AA" w:rsidRPr="00FF77C6">
        <w:rPr>
          <w:iCs/>
        </w:rPr>
        <w:t xml:space="preserve"> </w:t>
      </w:r>
      <w:r w:rsidRPr="007C3FD7">
        <w:t>Η συνιστώμενη δόση έναρξης είναι 1,2</w:t>
      </w:r>
      <w:r w:rsidR="00FD6240">
        <w:rPr>
          <w:lang w:val="en-US"/>
        </w:rPr>
        <w:t> </w:t>
      </w:r>
      <w:r w:rsidRPr="007C3FD7">
        <w:t>MU</w:t>
      </w:r>
      <w:r w:rsidR="00FD6240">
        <w:rPr>
          <w:lang w:val="en-US"/>
        </w:rPr>
        <w:t> </w:t>
      </w:r>
      <w:r w:rsidRPr="007C3FD7">
        <w:t>(12</w:t>
      </w:r>
      <w:r w:rsidR="00FD6240">
        <w:rPr>
          <w:lang w:val="en-US"/>
        </w:rPr>
        <w:t> </w:t>
      </w:r>
      <w:r w:rsidRPr="007C3FD7">
        <w:t>μg)/kg/ημέρα ως μία εφάπαξ δόση ή σε διαιρεμένες δόσεις.</w:t>
      </w:r>
    </w:p>
    <w:p w14:paraId="6F98840F" w14:textId="77777777" w:rsidR="00FC442F" w:rsidRPr="007C3FD7" w:rsidRDefault="00FC442F" w:rsidP="007C3FD7">
      <w:pPr>
        <w:pStyle w:val="BodyText"/>
      </w:pPr>
    </w:p>
    <w:p w14:paraId="490F2650" w14:textId="77777777" w:rsidR="00FC442F" w:rsidRPr="007C3FD7" w:rsidRDefault="00912CFD" w:rsidP="004727AA">
      <w:r w:rsidRPr="007C3FD7">
        <w:rPr>
          <w:iCs/>
        </w:rPr>
        <w:t>Ιδιοπαθής ή κυκλική ουδετεροπενία</w:t>
      </w:r>
      <w:r w:rsidR="004F3F19" w:rsidRPr="007C3FD7">
        <w:rPr>
          <w:iCs/>
        </w:rPr>
        <w:t>:</w:t>
      </w:r>
      <w:r w:rsidR="004727AA" w:rsidRPr="00FF77C6">
        <w:rPr>
          <w:iCs/>
        </w:rPr>
        <w:t xml:space="preserve"> </w:t>
      </w:r>
      <w:r w:rsidRPr="007C3FD7">
        <w:t>Η συνιστώμενη δόση έναρξης είναι 0,5</w:t>
      </w:r>
      <w:r w:rsidR="00FD6240">
        <w:rPr>
          <w:lang w:val="en-US"/>
        </w:rPr>
        <w:t> </w:t>
      </w:r>
      <w:r w:rsidRPr="007C3FD7">
        <w:t>MU</w:t>
      </w:r>
      <w:r w:rsidR="00FD6240">
        <w:rPr>
          <w:lang w:val="en-US"/>
        </w:rPr>
        <w:t> </w:t>
      </w:r>
      <w:r w:rsidRPr="007C3FD7">
        <w:t>(5</w:t>
      </w:r>
      <w:r w:rsidR="00FD6240">
        <w:rPr>
          <w:lang w:val="en-US"/>
        </w:rPr>
        <w:t> </w:t>
      </w:r>
      <w:r w:rsidRPr="007C3FD7">
        <w:t>μg)/kg/ημέρα ως μία εφάπαξ δόση ή σε διαιρεμένες δόσεις.</w:t>
      </w:r>
    </w:p>
    <w:p w14:paraId="653DB66F" w14:textId="77777777" w:rsidR="00FC442F" w:rsidRPr="007C3FD7" w:rsidRDefault="00FC442F" w:rsidP="007C3FD7">
      <w:pPr>
        <w:pStyle w:val="BodyText"/>
      </w:pPr>
    </w:p>
    <w:p w14:paraId="0B8CA555" w14:textId="77777777" w:rsidR="00FC442F" w:rsidRPr="004727AA" w:rsidRDefault="00912CFD" w:rsidP="004727AA">
      <w:pPr>
        <w:rPr>
          <w:iCs/>
        </w:rPr>
      </w:pPr>
      <w:r w:rsidRPr="007C3FD7">
        <w:rPr>
          <w:iCs/>
        </w:rPr>
        <w:t>Ρύθμιση δόσης</w:t>
      </w:r>
      <w:r w:rsidR="004727AA" w:rsidRPr="00FF77C6">
        <w:rPr>
          <w:iCs/>
        </w:rPr>
        <w:t xml:space="preserve">: </w:t>
      </w:r>
      <w:r w:rsidRPr="007C3FD7">
        <w:t>Η φιλγραστίμη πρέπει να χορηγείται καθημερινά με υποδόρια ένεση μέχρις ότου ο αριθμός ουδετερόφιλων φτάσει και μπορέσει να διατηρηθεί σε περισσότερο από 1,5</w:t>
      </w:r>
      <w:r w:rsidR="00FA6507">
        <w:rPr>
          <w:lang w:val="en-US"/>
        </w:rPr>
        <w:t> </w:t>
      </w:r>
      <w:r w:rsidRPr="007C3FD7">
        <w:t>x</w:t>
      </w:r>
      <w:r w:rsidR="00FA6507">
        <w:rPr>
          <w:lang w:val="en-US"/>
        </w:rPr>
        <w:t> </w:t>
      </w:r>
      <w:r w:rsidRPr="007C3FD7">
        <w:t>10</w:t>
      </w:r>
      <w:r w:rsidRPr="007C3FD7">
        <w:rPr>
          <w:vertAlign w:val="superscript"/>
        </w:rPr>
        <w:t>9</w:t>
      </w:r>
      <w:r w:rsidRPr="007C3FD7">
        <w:t>/l. Όταν ληφθεί απόκριση, πρέπει να καθοριστεί η ελάχιστη αποτελεσματική δόση διατήρησης αυτού του επιπέδου. Απαιτείται μακροχρόνια καθημερινή χορήγηση για να διατηρηθεί ένας επαρκής αριθμός ουδετερόφιλων. Μετά από μία έως δύο εβδομάδες θεραπείας, η αρχική δόση μπορεί να διπλασιαστεί ή να μειωθεί στο ήμισυ ανάλογα με την απόκριση του ασθενούς. Επακολούθως, η δόση μπορεί να ρυθμίζεται ατομικά κάθε 1 έως 2 εβδομάδες για να διατηρηθεί ο μέσος αριθμός ουδετερόφιλων μεταξύ 1,5</w:t>
      </w:r>
      <w:r w:rsidR="00FA6507">
        <w:rPr>
          <w:lang w:val="en-US"/>
        </w:rPr>
        <w:t> </w:t>
      </w:r>
      <w:r w:rsidRPr="007C3FD7">
        <w:t>x</w:t>
      </w:r>
      <w:r w:rsidR="00FA6507">
        <w:rPr>
          <w:lang w:val="en-US"/>
        </w:rPr>
        <w:t> </w:t>
      </w:r>
      <w:r w:rsidRPr="007C3FD7">
        <w:t>10</w:t>
      </w:r>
      <w:r w:rsidRPr="007C3FD7">
        <w:rPr>
          <w:vertAlign w:val="superscript"/>
        </w:rPr>
        <w:t>9</w:t>
      </w:r>
      <w:r w:rsidRPr="007C3FD7">
        <w:t>/l και 10</w:t>
      </w:r>
      <w:r w:rsidR="00FA6507">
        <w:rPr>
          <w:lang w:val="en-US"/>
        </w:rPr>
        <w:t> </w:t>
      </w:r>
      <w:r w:rsidRPr="007C3FD7">
        <w:t>x</w:t>
      </w:r>
      <w:r w:rsidR="00FA6507">
        <w:rPr>
          <w:lang w:val="en-US"/>
        </w:rPr>
        <w:t> </w:t>
      </w:r>
      <w:r w:rsidRPr="007C3FD7">
        <w:t>10</w:t>
      </w:r>
      <w:r w:rsidRPr="007C3FD7">
        <w:rPr>
          <w:vertAlign w:val="superscript"/>
        </w:rPr>
        <w:t>9</w:t>
      </w:r>
      <w:r w:rsidRPr="007C3FD7">
        <w:t>/l. Μπορεί να εξεταστεί ένα πιο γρήγορο πρόγραμμα σταδιακής αύξησης της δόσης σε ασθενείς που εμφανίζουν σοβαρές λοιμώξεις. Σε κλινικές δοκιμές, το 97% των ασθενών που ανταποκρίθηκε είχε πλήρη απόκριση σε δόσεις ≤ 24</w:t>
      </w:r>
      <w:r w:rsidR="00FD6240">
        <w:rPr>
          <w:lang w:val="en-US"/>
        </w:rPr>
        <w:t> </w:t>
      </w:r>
      <w:r w:rsidRPr="007C3FD7">
        <w:t>μg/kg/ημέρα. Δεν έχει αποδειχθεί η μακροχρόνια ασφάλεια χορήγησης της φιλγραστίμης άνω των 24</w:t>
      </w:r>
      <w:r w:rsidR="00FD6240">
        <w:rPr>
          <w:lang w:val="en-US"/>
        </w:rPr>
        <w:t> </w:t>
      </w:r>
      <w:r w:rsidRPr="007C3FD7">
        <w:t>μg/kg/ημέρα σε ασθενείς με SCN.</w:t>
      </w:r>
    </w:p>
    <w:p w14:paraId="2DAF5BA9" w14:textId="77777777" w:rsidR="00FC442F" w:rsidRPr="007C3FD7" w:rsidRDefault="00FC442F" w:rsidP="007C3FD7">
      <w:pPr>
        <w:pStyle w:val="BodyText"/>
      </w:pPr>
    </w:p>
    <w:p w14:paraId="3B5C3B8F" w14:textId="77777777" w:rsidR="00FC442F" w:rsidRPr="007C3FD7" w:rsidRDefault="00912CFD" w:rsidP="007C3FD7">
      <w:pPr>
        <w:rPr>
          <w:i/>
        </w:rPr>
      </w:pPr>
      <w:r w:rsidRPr="007C3FD7">
        <w:rPr>
          <w:i/>
        </w:rPr>
        <w:t>Τρόπος χορήγησης</w:t>
      </w:r>
    </w:p>
    <w:p w14:paraId="5C65BCA2" w14:textId="77777777" w:rsidR="005E1DA6" w:rsidRPr="00FF77C6" w:rsidRDefault="005E1DA6" w:rsidP="007C3FD7">
      <w:pPr>
        <w:pStyle w:val="BodyText"/>
        <w:rPr>
          <w:iCs/>
        </w:rPr>
      </w:pPr>
    </w:p>
    <w:p w14:paraId="46026AF8" w14:textId="77777777" w:rsidR="002B06DA" w:rsidRPr="007C3FD7" w:rsidRDefault="00912CFD" w:rsidP="007C3FD7">
      <w:pPr>
        <w:pStyle w:val="BodyText"/>
      </w:pPr>
      <w:r w:rsidRPr="007C3FD7">
        <w:rPr>
          <w:iCs/>
        </w:rPr>
        <w:t>Συγγενής, ιδιοπαθής ή κυκλική ουδετεροπενία:</w:t>
      </w:r>
      <w:r w:rsidR="004C5165">
        <w:rPr>
          <w:iCs/>
        </w:rPr>
        <w:t xml:space="preserve"> </w:t>
      </w:r>
      <w:r w:rsidRPr="007C3FD7">
        <w:t xml:space="preserve">Η φιλγραστίμη θα πρέπει να χορηγείται με υποδόρια ένεση. </w:t>
      </w:r>
    </w:p>
    <w:p w14:paraId="65CE76F2" w14:textId="77777777" w:rsidR="002B06DA" w:rsidRPr="007C3FD7" w:rsidRDefault="002B06DA" w:rsidP="007C3FD7">
      <w:pPr>
        <w:pStyle w:val="BodyText"/>
      </w:pPr>
    </w:p>
    <w:p w14:paraId="3CB60D5D" w14:textId="77777777" w:rsidR="00FC442F" w:rsidRPr="007C3FD7" w:rsidRDefault="00912CFD" w:rsidP="007C3FD7">
      <w:pPr>
        <w:pStyle w:val="BodyText"/>
      </w:pPr>
      <w:r w:rsidRPr="007C3FD7">
        <w:rPr>
          <w:u w:val="single"/>
        </w:rPr>
        <w:t>Σε ασθενείς με λοίμωξη από HIV</w:t>
      </w:r>
    </w:p>
    <w:p w14:paraId="2F2B6E65" w14:textId="77777777" w:rsidR="002B06DA" w:rsidRPr="007C3FD7" w:rsidRDefault="002B06DA" w:rsidP="007C3FD7">
      <w:pPr>
        <w:rPr>
          <w:i/>
        </w:rPr>
      </w:pPr>
    </w:p>
    <w:p w14:paraId="3036E8B7" w14:textId="77777777" w:rsidR="00FC442F" w:rsidRPr="007C3FD7" w:rsidRDefault="00912CFD" w:rsidP="007C3FD7">
      <w:pPr>
        <w:rPr>
          <w:i/>
        </w:rPr>
      </w:pPr>
      <w:r w:rsidRPr="007C3FD7">
        <w:rPr>
          <w:i/>
        </w:rPr>
        <w:t>Δοσολογία</w:t>
      </w:r>
    </w:p>
    <w:p w14:paraId="458A8E05" w14:textId="77777777" w:rsidR="00FC442F" w:rsidRPr="007C3FD7" w:rsidRDefault="00FC442F" w:rsidP="007C3FD7">
      <w:pPr>
        <w:pStyle w:val="BodyText"/>
        <w:rPr>
          <w:i/>
        </w:rPr>
      </w:pPr>
    </w:p>
    <w:p w14:paraId="6F7731FA" w14:textId="77777777" w:rsidR="00FC442F" w:rsidRPr="007C3FD7" w:rsidRDefault="00912CFD" w:rsidP="007C3FD7">
      <w:pPr>
        <w:rPr>
          <w:iCs/>
        </w:rPr>
      </w:pPr>
      <w:r w:rsidRPr="007C3FD7">
        <w:rPr>
          <w:iCs/>
        </w:rPr>
        <w:t>Για αναστροφή της ουδετεροπενίας</w:t>
      </w:r>
      <w:r w:rsidR="004C5165">
        <w:rPr>
          <w:iCs/>
        </w:rPr>
        <w:t>:</w:t>
      </w:r>
    </w:p>
    <w:p w14:paraId="4AC52DB2" w14:textId="77777777" w:rsidR="002B06DA" w:rsidRPr="007C3FD7" w:rsidRDefault="002B06DA" w:rsidP="007C3FD7">
      <w:pPr>
        <w:pStyle w:val="BodyText"/>
      </w:pPr>
    </w:p>
    <w:p w14:paraId="0976D278" w14:textId="77777777" w:rsidR="00FC442F" w:rsidRPr="007C3FD7" w:rsidRDefault="00912CFD" w:rsidP="007C3FD7">
      <w:pPr>
        <w:pStyle w:val="BodyText"/>
      </w:pPr>
      <w:r w:rsidRPr="007C3FD7">
        <w:t>Η συνιστώμενη δόση έναρξης φιλγραστίμης είναι 0,1</w:t>
      </w:r>
      <w:r w:rsidR="00FD6240">
        <w:rPr>
          <w:lang w:val="en-US"/>
        </w:rPr>
        <w:t> </w:t>
      </w:r>
      <w:r w:rsidRPr="007C3FD7">
        <w:t>MU</w:t>
      </w:r>
      <w:r w:rsidR="00FD6240">
        <w:rPr>
          <w:lang w:val="en-US"/>
        </w:rPr>
        <w:t> </w:t>
      </w:r>
      <w:r w:rsidRPr="007C3FD7">
        <w:t>(1</w:t>
      </w:r>
      <w:r w:rsidR="00FD6240">
        <w:rPr>
          <w:lang w:val="en-US"/>
        </w:rPr>
        <w:t> </w:t>
      </w:r>
      <w:r w:rsidRPr="007C3FD7">
        <w:t>μg)/kg/ημέρα με τιτλοποίηση έως</w:t>
      </w:r>
    </w:p>
    <w:p w14:paraId="2E75000A" w14:textId="77777777" w:rsidR="00CF5826" w:rsidRPr="00B87098" w:rsidRDefault="00912CFD" w:rsidP="00CF5826">
      <w:r w:rsidRPr="007C3FD7">
        <w:t>0,4</w:t>
      </w:r>
      <w:r w:rsidR="00FA6507">
        <w:rPr>
          <w:lang w:val="en-US"/>
        </w:rPr>
        <w:t> </w:t>
      </w:r>
      <w:r w:rsidR="00D74073">
        <w:t>MU</w:t>
      </w:r>
      <w:r w:rsidR="00FA6507">
        <w:rPr>
          <w:lang w:val="en-US"/>
        </w:rPr>
        <w:t> </w:t>
      </w:r>
      <w:r w:rsidRPr="007C3FD7">
        <w:t>(4</w:t>
      </w:r>
      <w:r w:rsidR="00FA6507">
        <w:rPr>
          <w:lang w:val="en-US"/>
        </w:rPr>
        <w:t> </w:t>
      </w:r>
      <w:r w:rsidRPr="007C3FD7">
        <w:t>μg)/kg/ημέρα το μέγιστο μέχρι να επιτευχθεί και να διατηρηθεί ένας φυσιολογικός αριθμός ουδετερόφιλων (ANC</w:t>
      </w:r>
      <w:r w:rsidR="00FA6507">
        <w:rPr>
          <w:lang w:val="en-US"/>
        </w:rPr>
        <w:t> </w:t>
      </w:r>
      <w:r w:rsidRPr="007C3FD7">
        <w:t>&gt; 2</w:t>
      </w:r>
      <w:r w:rsidR="00FA6507">
        <w:rPr>
          <w:lang w:val="en-US"/>
        </w:rPr>
        <w:t> </w:t>
      </w:r>
      <w:r w:rsidRPr="007C3FD7">
        <w:t>x</w:t>
      </w:r>
      <w:r w:rsidR="00FA6507">
        <w:rPr>
          <w:lang w:val="en-US"/>
        </w:rPr>
        <w:t> </w:t>
      </w:r>
      <w:r w:rsidRPr="007C3FD7">
        <w:t>10</w:t>
      </w:r>
      <w:r w:rsidRPr="007C3FD7">
        <w:rPr>
          <w:vertAlign w:val="superscript"/>
        </w:rPr>
        <w:t>9</w:t>
      </w:r>
      <w:r w:rsidRPr="007C3FD7">
        <w:t xml:space="preserve">/l). </w:t>
      </w:r>
      <w:r w:rsidR="00CF5826" w:rsidRPr="00B87098">
        <w:t xml:space="preserve">Σε κλινικές δοκιμές, περισσότερο από το 90% των ασθενών ανταποκρίθηκαν σε αυτές τις δόσεις, επιτυγχάνοντας αναστροφή της ουδετεροπενίας σε </w:t>
      </w:r>
      <w:r w:rsidR="00CF5826">
        <w:t>μέσο διάστημα</w:t>
      </w:r>
      <w:r w:rsidR="00FA6507">
        <w:rPr>
          <w:lang w:val="en-US"/>
        </w:rPr>
        <w:t> </w:t>
      </w:r>
      <w:r w:rsidR="00CF5826" w:rsidRPr="00B87098">
        <w:t>2</w:t>
      </w:r>
      <w:r w:rsidR="00FA6507">
        <w:rPr>
          <w:lang w:val="en-US"/>
        </w:rPr>
        <w:t> </w:t>
      </w:r>
      <w:r w:rsidR="00CF5826" w:rsidRPr="00B87098">
        <w:t>ημ</w:t>
      </w:r>
      <w:r w:rsidR="00CF5826">
        <w:t>ερών</w:t>
      </w:r>
      <w:r w:rsidR="00CF5826" w:rsidRPr="00B87098">
        <w:t>.</w:t>
      </w:r>
    </w:p>
    <w:p w14:paraId="598F4D2F" w14:textId="77777777" w:rsidR="002B06DA" w:rsidRPr="007C3FD7" w:rsidRDefault="002B06DA" w:rsidP="00CF5826">
      <w:pPr>
        <w:pStyle w:val="BodyText"/>
      </w:pPr>
    </w:p>
    <w:p w14:paraId="6990DDD6" w14:textId="77777777" w:rsidR="00FC442F" w:rsidRPr="007C3FD7" w:rsidRDefault="00912CFD" w:rsidP="007C3FD7">
      <w:pPr>
        <w:pStyle w:val="BodyText"/>
      </w:pPr>
      <w:r w:rsidRPr="007C3FD7">
        <w:t>Σε μικρό αριθμό ασθενών (&lt;</w:t>
      </w:r>
      <w:r w:rsidR="00FD6240">
        <w:rPr>
          <w:lang w:val="en-US"/>
        </w:rPr>
        <w:t> </w:t>
      </w:r>
      <w:r w:rsidRPr="007C3FD7">
        <w:t>10%), απαιτήθηκαν δόσεις έως 1</w:t>
      </w:r>
      <w:r w:rsidR="00FD6240">
        <w:rPr>
          <w:lang w:val="en-US"/>
        </w:rPr>
        <w:t> </w:t>
      </w:r>
      <w:r w:rsidRPr="007C3FD7">
        <w:t>MU</w:t>
      </w:r>
      <w:r w:rsidR="00FD6240">
        <w:rPr>
          <w:lang w:val="en-US"/>
        </w:rPr>
        <w:t> </w:t>
      </w:r>
      <w:r w:rsidRPr="007C3FD7">
        <w:t>(10</w:t>
      </w:r>
      <w:r w:rsidR="00FD6240">
        <w:rPr>
          <w:lang w:val="en-US"/>
        </w:rPr>
        <w:t> </w:t>
      </w:r>
      <w:r w:rsidRPr="007C3FD7">
        <w:t>μg)/kg/ημέρα για να επιτευχθεί αναστροφή της ουδετεροπενίας.</w:t>
      </w:r>
    </w:p>
    <w:p w14:paraId="759B4BCE" w14:textId="77777777" w:rsidR="00FC442F" w:rsidRPr="007C3FD7" w:rsidRDefault="00FC442F" w:rsidP="007C3FD7">
      <w:pPr>
        <w:pStyle w:val="BodyText"/>
      </w:pPr>
    </w:p>
    <w:p w14:paraId="61B821B5" w14:textId="77777777" w:rsidR="00FC442F" w:rsidRPr="007C3FD7" w:rsidRDefault="00912CFD" w:rsidP="007C3FD7">
      <w:pPr>
        <w:rPr>
          <w:iCs/>
        </w:rPr>
      </w:pPr>
      <w:r w:rsidRPr="007C3FD7">
        <w:rPr>
          <w:iCs/>
        </w:rPr>
        <w:t>Για τη διατήρηση του φυσιολογικού αριθμού ουδετερόφιλων</w:t>
      </w:r>
      <w:r w:rsidR="004C5165">
        <w:rPr>
          <w:iCs/>
        </w:rPr>
        <w:t>:</w:t>
      </w:r>
    </w:p>
    <w:p w14:paraId="6FF210F7" w14:textId="77777777" w:rsidR="002B06DA" w:rsidRPr="007C3FD7" w:rsidRDefault="002B06DA" w:rsidP="007C3FD7">
      <w:pPr>
        <w:rPr>
          <w:iCs/>
        </w:rPr>
      </w:pPr>
    </w:p>
    <w:p w14:paraId="3481C95E" w14:textId="77777777" w:rsidR="00FC442F" w:rsidRPr="007C3FD7" w:rsidRDefault="00912CFD" w:rsidP="007C3FD7">
      <w:pPr>
        <w:pStyle w:val="BodyText"/>
      </w:pPr>
      <w:r w:rsidRPr="007C3FD7">
        <w:t xml:space="preserve">Όταν επιτευχθεί αναστροφή της ουδετεροπενίας, πρέπει να καθοριστεί η ελάχιστη αποτελεσματική δόση διατήρησης του φυσιολογικού αριθμού ουδετερόφιλων. Συνιστάται ρύθμιση της αρχικής δόσης </w:t>
      </w:r>
      <w:r w:rsidRPr="007C3FD7">
        <w:lastRenderedPageBreak/>
        <w:t>σε δόση 30 MU (300 μg)/ημέρα κάθε δεύτερη ημέρα. Μπορεί να χρειαστεί και περαιτέρω ρύθμιση της δόσης, όπως καθοριστεί από τον ANC του ασθενούς για να διατηρηθεί ο αριθμός των ουδετερόφιλων σε &gt;</w:t>
      </w:r>
      <w:r w:rsidR="00FA6507">
        <w:rPr>
          <w:lang w:val="en-US"/>
        </w:rPr>
        <w:t> </w:t>
      </w:r>
      <w:r w:rsidRPr="007C3FD7">
        <w:t>2</w:t>
      </w:r>
      <w:r w:rsidR="00FA6507">
        <w:rPr>
          <w:lang w:val="en-US"/>
        </w:rPr>
        <w:t> </w:t>
      </w:r>
      <w:r w:rsidRPr="007C3FD7">
        <w:t>x</w:t>
      </w:r>
      <w:r w:rsidR="00FA6507">
        <w:rPr>
          <w:lang w:val="en-US"/>
        </w:rPr>
        <w:t> </w:t>
      </w:r>
      <w:r w:rsidRPr="007C3FD7">
        <w:t>10</w:t>
      </w:r>
      <w:r w:rsidRPr="007C3FD7">
        <w:rPr>
          <w:vertAlign w:val="superscript"/>
        </w:rPr>
        <w:t>9</w:t>
      </w:r>
      <w:r w:rsidRPr="007C3FD7">
        <w:t xml:space="preserve">/l. Σε κλινικές </w:t>
      </w:r>
      <w:r w:rsidR="004C5165">
        <w:t>δοκιμές</w:t>
      </w:r>
      <w:r w:rsidRPr="007C3FD7">
        <w:t>, απαιτήθηκε δοσολογία 30</w:t>
      </w:r>
      <w:r w:rsidR="00FA6507">
        <w:rPr>
          <w:lang w:val="en-US"/>
        </w:rPr>
        <w:t> </w:t>
      </w:r>
      <w:r w:rsidRPr="007C3FD7">
        <w:t>MU</w:t>
      </w:r>
      <w:r w:rsidR="00FA6507">
        <w:rPr>
          <w:lang w:val="en-US"/>
        </w:rPr>
        <w:t> </w:t>
      </w:r>
      <w:r w:rsidRPr="007C3FD7">
        <w:t>(300</w:t>
      </w:r>
      <w:r w:rsidR="00FA6507">
        <w:rPr>
          <w:lang w:val="en-US"/>
        </w:rPr>
        <w:t> </w:t>
      </w:r>
      <w:r w:rsidRPr="007C3FD7">
        <w:t>μg)/ημέρα 1 έως 7 ημέρες την εβδομάδα για να διατηρηθεί ο ANC</w:t>
      </w:r>
      <w:r w:rsidR="00FA6507">
        <w:rPr>
          <w:lang w:val="en-US"/>
        </w:rPr>
        <w:t> </w:t>
      </w:r>
      <w:r w:rsidRPr="007C3FD7">
        <w:t>&gt;</w:t>
      </w:r>
      <w:r w:rsidR="00FA6507">
        <w:rPr>
          <w:lang w:val="en-US"/>
        </w:rPr>
        <w:t> </w:t>
      </w:r>
      <w:r w:rsidRPr="007C3FD7">
        <w:t>2</w:t>
      </w:r>
      <w:r w:rsidR="00FA6507">
        <w:rPr>
          <w:lang w:val="en-US"/>
        </w:rPr>
        <w:t> </w:t>
      </w:r>
      <w:r w:rsidRPr="007C3FD7">
        <w:t>x</w:t>
      </w:r>
      <w:r w:rsidR="00FA6507">
        <w:rPr>
          <w:lang w:val="en-US"/>
        </w:rPr>
        <w:t> </w:t>
      </w:r>
      <w:r w:rsidRPr="007C3FD7">
        <w:t>10</w:t>
      </w:r>
      <w:r w:rsidRPr="007C3FD7">
        <w:rPr>
          <w:vertAlign w:val="superscript"/>
        </w:rPr>
        <w:t>9</w:t>
      </w:r>
      <w:r w:rsidRPr="007C3FD7">
        <w:t>/l, με διαμέση συχνότητα δόσης τις 3 ημέρες την εβδομάδα. Ενδεχομένως να απαιτείται μακροχρόνια χορήγηση για να διατηρηθεί ο ANC</w:t>
      </w:r>
    </w:p>
    <w:p w14:paraId="7216FBE1" w14:textId="77777777" w:rsidR="00FC442F" w:rsidRPr="007C3FD7" w:rsidRDefault="00912CFD" w:rsidP="007C3FD7">
      <w:pPr>
        <w:pStyle w:val="BodyText"/>
      </w:pPr>
      <w:r w:rsidRPr="007C3FD7">
        <w:t>&gt;</w:t>
      </w:r>
      <w:r w:rsidR="00FA6507">
        <w:rPr>
          <w:lang w:val="en-US"/>
        </w:rPr>
        <w:t> </w:t>
      </w:r>
      <w:r w:rsidRPr="007C3FD7">
        <w:t>2</w:t>
      </w:r>
      <w:r w:rsidR="00FA6507">
        <w:rPr>
          <w:lang w:val="en-US"/>
        </w:rPr>
        <w:t> </w:t>
      </w:r>
      <w:r w:rsidRPr="007C3FD7">
        <w:t>x</w:t>
      </w:r>
      <w:r w:rsidR="00FA6507">
        <w:rPr>
          <w:lang w:val="en-US"/>
        </w:rPr>
        <w:t> </w:t>
      </w:r>
      <w:r w:rsidRPr="007C3FD7">
        <w:t>10</w:t>
      </w:r>
      <w:r w:rsidRPr="007C3FD7">
        <w:rPr>
          <w:vertAlign w:val="superscript"/>
        </w:rPr>
        <w:t>9</w:t>
      </w:r>
      <w:r w:rsidRPr="007C3FD7">
        <w:t>/l.</w:t>
      </w:r>
    </w:p>
    <w:p w14:paraId="76C9D3AE" w14:textId="77777777" w:rsidR="00FC442F" w:rsidRPr="007C3FD7" w:rsidRDefault="00FC442F" w:rsidP="00C95176">
      <w:pPr>
        <w:pStyle w:val="BodyText"/>
        <w:spacing w:line="220" w:lineRule="exact"/>
      </w:pPr>
    </w:p>
    <w:p w14:paraId="37CABE9C" w14:textId="77777777" w:rsidR="00FC442F" w:rsidRPr="007C3FD7" w:rsidRDefault="00912CFD" w:rsidP="007C3FD7">
      <w:pPr>
        <w:rPr>
          <w:i/>
        </w:rPr>
      </w:pPr>
      <w:r w:rsidRPr="007C3FD7">
        <w:rPr>
          <w:i/>
        </w:rPr>
        <w:t>Τρόπος χορήγησης</w:t>
      </w:r>
    </w:p>
    <w:p w14:paraId="77FF3F02" w14:textId="77777777" w:rsidR="00FC442F" w:rsidRPr="00C95176" w:rsidRDefault="00FC442F" w:rsidP="00C95176">
      <w:pPr>
        <w:pStyle w:val="BodyText"/>
        <w:spacing w:line="220" w:lineRule="exact"/>
      </w:pPr>
    </w:p>
    <w:p w14:paraId="162135DA" w14:textId="77777777" w:rsidR="00FC442F" w:rsidRPr="007C3FD7" w:rsidRDefault="00912CFD" w:rsidP="007C3FD7">
      <w:pPr>
        <w:pStyle w:val="BodyText"/>
      </w:pPr>
      <w:r w:rsidRPr="007C3FD7">
        <w:t>Αναστροφή της ουδετεροπενίας ή διατήρηση φυσιολογικού αριθμού ουδετεροφίλων: Η φιλγραστίμη θα πρέπει να χορηγείται με υποδόρια ένεση.</w:t>
      </w:r>
    </w:p>
    <w:p w14:paraId="131BA512" w14:textId="77777777" w:rsidR="00FC442F" w:rsidRPr="007C3FD7" w:rsidRDefault="00FC442F" w:rsidP="00C95176">
      <w:pPr>
        <w:pStyle w:val="BodyText"/>
        <w:spacing w:line="220" w:lineRule="exact"/>
      </w:pPr>
    </w:p>
    <w:p w14:paraId="269851D9" w14:textId="77777777" w:rsidR="00FC442F" w:rsidRPr="00FF77C6" w:rsidRDefault="00912CFD" w:rsidP="007C3FD7">
      <w:pPr>
        <w:rPr>
          <w:iCs/>
          <w:u w:val="single"/>
        </w:rPr>
      </w:pPr>
      <w:r w:rsidRPr="007C3FD7">
        <w:rPr>
          <w:iCs/>
          <w:u w:val="single"/>
        </w:rPr>
        <w:t>Ηλικιωμένοι</w:t>
      </w:r>
    </w:p>
    <w:p w14:paraId="3C88AF0D" w14:textId="77777777" w:rsidR="005E1DA6" w:rsidRPr="00FF77C6" w:rsidRDefault="005E1DA6" w:rsidP="007C3FD7">
      <w:pPr>
        <w:rPr>
          <w:iCs/>
          <w:u w:val="single"/>
        </w:rPr>
      </w:pPr>
    </w:p>
    <w:p w14:paraId="62B0488F" w14:textId="77777777" w:rsidR="00FC442F" w:rsidRPr="007C3FD7" w:rsidRDefault="00912CFD" w:rsidP="007C3FD7">
      <w:pPr>
        <w:pStyle w:val="BodyText"/>
      </w:pPr>
      <w:r w:rsidRPr="007C3FD7">
        <w:t xml:space="preserve">Στις κλινικές δοκιμές με φιλγραστίμη έχει συμπεριληφθεί ένας μικρός αριθμός ηλικιωμένων ασθενών, αλλά δεν έχουν γίνει ειδικές μελέτες σε αυτή την ομάδα και, ως εκ τούτου, δεν </w:t>
      </w:r>
      <w:r w:rsidR="004C5165">
        <w:t>μπορούν να γίνουν συγκεκριμένες συστάσεις για τη δοσολογία.</w:t>
      </w:r>
    </w:p>
    <w:p w14:paraId="1FDC70B1" w14:textId="77777777" w:rsidR="00FC442F" w:rsidRPr="007C3FD7" w:rsidRDefault="00FC442F" w:rsidP="00C95176">
      <w:pPr>
        <w:pStyle w:val="BodyText"/>
        <w:spacing w:line="220" w:lineRule="exact"/>
      </w:pPr>
    </w:p>
    <w:p w14:paraId="66DBE880" w14:textId="77777777" w:rsidR="005E1DA6" w:rsidRPr="00E94D06" w:rsidRDefault="00CF5826" w:rsidP="007C3FD7">
      <w:pPr>
        <w:pStyle w:val="BodyText"/>
        <w:rPr>
          <w:iCs/>
          <w:u w:val="single"/>
        </w:rPr>
      </w:pPr>
      <w:r w:rsidRPr="00CF5826">
        <w:rPr>
          <w:iCs/>
          <w:u w:val="single"/>
        </w:rPr>
        <w:t>Νεφρική δυσλειτουργία</w:t>
      </w:r>
    </w:p>
    <w:p w14:paraId="1D736B2A" w14:textId="77777777" w:rsidR="00CF5826" w:rsidRPr="00E94D06" w:rsidRDefault="00CF5826" w:rsidP="007C3FD7">
      <w:pPr>
        <w:pStyle w:val="BodyText"/>
        <w:rPr>
          <w:iCs/>
          <w:u w:val="single"/>
        </w:rPr>
      </w:pPr>
    </w:p>
    <w:p w14:paraId="6FE2FCFA" w14:textId="77777777" w:rsidR="00FC442F" w:rsidRPr="007C3FD7" w:rsidRDefault="00912CFD" w:rsidP="007C3FD7">
      <w:pPr>
        <w:pStyle w:val="BodyText"/>
      </w:pPr>
      <w:r w:rsidRPr="007C3FD7">
        <w:t>Οι μελέτες με φιλγραστίμη σε ασθενείς με σοβαρή νεφρική ή ηπατική δυσλειτουργία δείχνουν ότι εμφανίζει ένα παρεμφερές φαρμακοκινητικό και φαρμακοδυναμικό προφίλ με αυτό που παρατηρείται σε φυσιολογικά άτομα. Σε αυτές τις περιπτώσεις, δεν απαιτείται ρύθμιση της δόσης.</w:t>
      </w:r>
    </w:p>
    <w:p w14:paraId="720FF109" w14:textId="77777777" w:rsidR="00FC442F" w:rsidRPr="007C3FD7" w:rsidRDefault="00FC442F" w:rsidP="00C95176">
      <w:pPr>
        <w:pStyle w:val="BodyText"/>
        <w:spacing w:line="220" w:lineRule="exact"/>
      </w:pPr>
    </w:p>
    <w:p w14:paraId="689EEDF6" w14:textId="77777777" w:rsidR="00FC442F" w:rsidRPr="00FF77C6" w:rsidRDefault="00912CFD" w:rsidP="007C3FD7">
      <w:pPr>
        <w:rPr>
          <w:iCs/>
          <w:u w:val="single"/>
        </w:rPr>
      </w:pPr>
      <w:r w:rsidRPr="007C3FD7">
        <w:rPr>
          <w:iCs/>
          <w:u w:val="single"/>
        </w:rPr>
        <w:t>Παιδιατρική χρήση σε περιπτώσεις SCN και καρκίνου</w:t>
      </w:r>
    </w:p>
    <w:p w14:paraId="341BF4C6" w14:textId="77777777" w:rsidR="005E1DA6" w:rsidRPr="00FF77C6" w:rsidRDefault="005E1DA6" w:rsidP="007C3FD7">
      <w:pPr>
        <w:rPr>
          <w:iCs/>
          <w:u w:val="single"/>
        </w:rPr>
      </w:pPr>
    </w:p>
    <w:p w14:paraId="2F8A13D1" w14:textId="77777777" w:rsidR="00FC442F" w:rsidRPr="007C3FD7" w:rsidRDefault="00912CFD" w:rsidP="007C3FD7">
      <w:pPr>
        <w:pStyle w:val="BodyText"/>
      </w:pPr>
      <w:r w:rsidRPr="007C3FD7">
        <w:t>Το εξηνταπέντε τοις εκατό των ασθενών που μελετήθηκαν στο πρόγραμμα της δοκιμής SCN είχαν ηλικία μικρότερη των 18 ετών. Η αποτελεσματικότητα της αγωγής ήταν σαφής για αυτή την ηλικιακή ομάδα, η οποία περιελάμβανε τους περισσότερους ασθενείς με συγγενή ουδετεροπενία. Δεν υπήρχαν διαφορές στα προφίλ ασφαλείας για τους παιδιατρικούς ασθενείς που υποβλήθηκαν σε θεραπεία για SCN.</w:t>
      </w:r>
    </w:p>
    <w:p w14:paraId="5F270221" w14:textId="77777777" w:rsidR="00FC442F" w:rsidRPr="007C3FD7" w:rsidRDefault="00FC442F" w:rsidP="00C95176">
      <w:pPr>
        <w:pStyle w:val="BodyText"/>
        <w:spacing w:line="220" w:lineRule="exact"/>
      </w:pPr>
    </w:p>
    <w:p w14:paraId="76899795" w14:textId="77777777" w:rsidR="00FC442F" w:rsidRPr="007C3FD7" w:rsidRDefault="00912CFD" w:rsidP="007C3FD7">
      <w:pPr>
        <w:pStyle w:val="BodyText"/>
      </w:pPr>
      <w:r w:rsidRPr="007C3FD7">
        <w:t xml:space="preserve">Τα δεδομένα κλινικών </w:t>
      </w:r>
      <w:r w:rsidR="006D0265">
        <w:t xml:space="preserve">δοκιμών </w:t>
      </w:r>
      <w:r w:rsidRPr="007C3FD7">
        <w:t>σε παιδιατρικούς ασθενείς μαρτυρούν ότι η ασφάλεια και η αποτελεσματικότητα της φιλγραστίμης είναι όμοιες τόσο σε ενήλικες όσο και σε παιδιά που λαμβάνουν κυτταροτοξική χημειοθεραπεία.</w:t>
      </w:r>
    </w:p>
    <w:p w14:paraId="1789290A" w14:textId="77777777" w:rsidR="00FC442F" w:rsidRPr="007C3FD7" w:rsidRDefault="00FC442F" w:rsidP="00C95176">
      <w:pPr>
        <w:pStyle w:val="BodyText"/>
        <w:spacing w:line="220" w:lineRule="exact"/>
      </w:pPr>
    </w:p>
    <w:p w14:paraId="03F82C7E" w14:textId="77777777" w:rsidR="00FC442F" w:rsidRPr="007C3FD7" w:rsidRDefault="00912CFD" w:rsidP="007C3FD7">
      <w:pPr>
        <w:pStyle w:val="BodyText"/>
      </w:pPr>
      <w:r w:rsidRPr="007C3FD7">
        <w:t>Οι δοσολογικές συστάσεις για παιδιατρικούς ασθενείς είναι οι ίδιες με αυτές για ενήλικες που λαμβάνουν μυελοκατασταλτική κυτταροτοξική χημειοθεραπεία.</w:t>
      </w:r>
    </w:p>
    <w:p w14:paraId="62CF98AA" w14:textId="77777777" w:rsidR="00FC442F" w:rsidRPr="007C3FD7" w:rsidRDefault="00FC442F" w:rsidP="00C95176">
      <w:pPr>
        <w:pStyle w:val="BodyText"/>
        <w:spacing w:line="220" w:lineRule="exact"/>
      </w:pPr>
    </w:p>
    <w:p w14:paraId="5120A91E" w14:textId="77777777" w:rsidR="00FC442F" w:rsidRPr="008C582B" w:rsidRDefault="00912CFD" w:rsidP="008C582B">
      <w:pPr>
        <w:pStyle w:val="ListParagraph"/>
        <w:numPr>
          <w:ilvl w:val="1"/>
          <w:numId w:val="13"/>
        </w:numPr>
        <w:ind w:left="567" w:hanging="567"/>
        <w:rPr>
          <w:b/>
        </w:rPr>
      </w:pPr>
      <w:r w:rsidRPr="008C582B">
        <w:rPr>
          <w:b/>
        </w:rPr>
        <w:t>Αντενδείξεις</w:t>
      </w:r>
    </w:p>
    <w:p w14:paraId="6D04CB4C" w14:textId="77777777" w:rsidR="00FC442F" w:rsidRPr="00C95176" w:rsidRDefault="00FC442F" w:rsidP="00C95176">
      <w:pPr>
        <w:pStyle w:val="BodyText"/>
        <w:spacing w:line="220" w:lineRule="exact"/>
      </w:pPr>
    </w:p>
    <w:p w14:paraId="6BF815EC" w14:textId="77777777" w:rsidR="00FC442F" w:rsidRPr="007C3FD7" w:rsidRDefault="00912CFD" w:rsidP="007C3FD7">
      <w:pPr>
        <w:pStyle w:val="BodyText"/>
      </w:pPr>
      <w:r w:rsidRPr="007C3FD7">
        <w:t>Υπερευαισθησία στη δραστική ουσία ή σε κάποιο από τα έκδοχα που αναφέρονται στην παράγραφο 6.1.</w:t>
      </w:r>
    </w:p>
    <w:p w14:paraId="276DED8E" w14:textId="77777777" w:rsidR="00FC442F" w:rsidRPr="007C3FD7" w:rsidRDefault="00FC442F" w:rsidP="00C95176">
      <w:pPr>
        <w:pStyle w:val="BodyText"/>
        <w:spacing w:line="220" w:lineRule="exact"/>
      </w:pPr>
    </w:p>
    <w:p w14:paraId="3F3F2CF0" w14:textId="77777777" w:rsidR="00FC442F" w:rsidRPr="008C582B" w:rsidRDefault="00912CFD" w:rsidP="008C582B">
      <w:pPr>
        <w:pStyle w:val="ListParagraph"/>
        <w:numPr>
          <w:ilvl w:val="1"/>
          <w:numId w:val="13"/>
        </w:numPr>
        <w:ind w:left="567" w:hanging="567"/>
        <w:rPr>
          <w:b/>
        </w:rPr>
      </w:pPr>
      <w:r w:rsidRPr="008C582B">
        <w:rPr>
          <w:b/>
        </w:rPr>
        <w:t>Ειδικές προειδοποιήσεις και προφυλάξεις κατά τη χρήση</w:t>
      </w:r>
    </w:p>
    <w:p w14:paraId="75ABD08C" w14:textId="77777777" w:rsidR="00FC442F" w:rsidRPr="00C95176" w:rsidRDefault="00FC442F" w:rsidP="00C95176">
      <w:pPr>
        <w:pStyle w:val="BodyText"/>
        <w:spacing w:line="220" w:lineRule="exact"/>
      </w:pPr>
    </w:p>
    <w:p w14:paraId="5B6C7123" w14:textId="77777777" w:rsidR="003D79C6" w:rsidRPr="00CF5826" w:rsidRDefault="003D79C6" w:rsidP="007C3FD7">
      <w:pPr>
        <w:pStyle w:val="BodyText"/>
        <w:rPr>
          <w:u w:val="single"/>
        </w:rPr>
      </w:pPr>
      <w:r w:rsidRPr="00CF5826">
        <w:rPr>
          <w:u w:val="single"/>
        </w:rPr>
        <w:t>Ιχνηλασιμότητα</w:t>
      </w:r>
    </w:p>
    <w:p w14:paraId="6A3D234E" w14:textId="77777777" w:rsidR="003D79C6" w:rsidRPr="00C95176" w:rsidRDefault="003D79C6" w:rsidP="00C95176">
      <w:pPr>
        <w:pStyle w:val="BodyText"/>
        <w:spacing w:line="220" w:lineRule="exact"/>
      </w:pPr>
    </w:p>
    <w:p w14:paraId="46804E23" w14:textId="77777777" w:rsidR="003D79C6" w:rsidRPr="007C3FD7" w:rsidRDefault="003D79C6" w:rsidP="007C3FD7">
      <w:pPr>
        <w:pStyle w:val="BodyText"/>
      </w:pPr>
      <w:r w:rsidRPr="007C3FD7">
        <w:t xml:space="preserve">Προκειμένου να βελτιωθεί η ιχνηλασιμότητα των βιολογικών φαρμακευτικών προϊόντων, το όνομα και ο αριθμός παρτίδας του χορηγούμενου </w:t>
      </w:r>
      <w:r w:rsidR="006D0265">
        <w:t>φαρμάκου</w:t>
      </w:r>
      <w:r w:rsidR="006D0265" w:rsidRPr="007C3FD7">
        <w:t xml:space="preserve"> </w:t>
      </w:r>
      <w:r w:rsidRPr="007C3FD7">
        <w:t>θα πρέπει να καταγράφ</w:t>
      </w:r>
      <w:r w:rsidR="006D0265">
        <w:t>ε</w:t>
      </w:r>
      <w:r w:rsidRPr="007C3FD7">
        <w:t>ται με σαφήνεια.</w:t>
      </w:r>
    </w:p>
    <w:p w14:paraId="434276A5" w14:textId="77777777" w:rsidR="003D79C6" w:rsidRPr="007C3FD7" w:rsidRDefault="003D79C6" w:rsidP="00C95176">
      <w:pPr>
        <w:pStyle w:val="BodyText"/>
        <w:spacing w:line="220" w:lineRule="exact"/>
      </w:pPr>
    </w:p>
    <w:p w14:paraId="67CE814A" w14:textId="77777777" w:rsidR="00FC442F" w:rsidRPr="007C3FD7" w:rsidRDefault="00912CFD" w:rsidP="007C3FD7">
      <w:pPr>
        <w:pStyle w:val="BodyText"/>
      </w:pPr>
      <w:r w:rsidRPr="007C3FD7">
        <w:rPr>
          <w:u w:val="single"/>
        </w:rPr>
        <w:t>Ειδικές προειδοποιήσεις και προφυλάξεις για όλες τις ενδείξεις</w:t>
      </w:r>
    </w:p>
    <w:p w14:paraId="7842DC8E" w14:textId="77777777" w:rsidR="00FC442F" w:rsidRDefault="00FC442F" w:rsidP="007C3FD7">
      <w:pPr>
        <w:pStyle w:val="BodyText"/>
      </w:pPr>
    </w:p>
    <w:p w14:paraId="38142A46" w14:textId="77777777" w:rsidR="00FC442F" w:rsidRPr="007C3FD7" w:rsidRDefault="00912CFD" w:rsidP="007C3FD7">
      <w:pPr>
        <w:rPr>
          <w:i/>
        </w:rPr>
      </w:pPr>
      <w:r w:rsidRPr="007C3FD7">
        <w:rPr>
          <w:i/>
        </w:rPr>
        <w:t>Υπερευαισθησία</w:t>
      </w:r>
    </w:p>
    <w:p w14:paraId="78A68E7A" w14:textId="77777777" w:rsidR="00FC442F" w:rsidRPr="007C3FD7" w:rsidRDefault="00FC442F" w:rsidP="007C3FD7">
      <w:pPr>
        <w:pStyle w:val="BodyText"/>
        <w:rPr>
          <w:i/>
        </w:rPr>
      </w:pPr>
    </w:p>
    <w:p w14:paraId="28B4D05D" w14:textId="77777777" w:rsidR="001776AF" w:rsidRPr="007C3FD7" w:rsidRDefault="00912CFD" w:rsidP="007C3FD7">
      <w:pPr>
        <w:pStyle w:val="BodyText"/>
      </w:pPr>
      <w:r w:rsidRPr="007C3FD7">
        <w:t>Σε ασθενείς υπό θεραπεία με φιλγραστίμη έχει αναφερθεί υπερευαισθησία, συμπεριλαμβανομένων αναφυλακτικών αντιδράσεων, που παρουσιάζεται κατά την αρχική ή την επακόλουθη θεραπεία. Η</w:t>
      </w:r>
    </w:p>
    <w:p w14:paraId="3BAA44F2" w14:textId="77777777" w:rsidR="00FC442F" w:rsidRPr="007C3FD7" w:rsidRDefault="00912CFD" w:rsidP="007C3FD7">
      <w:pPr>
        <w:pStyle w:val="BodyText"/>
      </w:pPr>
      <w:r w:rsidRPr="007C3FD7">
        <w:t xml:space="preserve">φιλγραστίμη πρέπει να διακοπεί μόνιμα σε ασθενείς με κλινικά σημαντική υπερευαισθησία. Μη χορηγείτε φιλγραστίμη σε ασθενείς με ιστορικό υπερευαισθησίας στην φιλγραστίμη ή </w:t>
      </w:r>
      <w:r w:rsidRPr="007C3FD7">
        <w:lastRenderedPageBreak/>
        <w:t>πεγφιλγραστίμη.</w:t>
      </w:r>
    </w:p>
    <w:p w14:paraId="0E23C47F" w14:textId="77777777" w:rsidR="00FC442F" w:rsidRPr="007C3FD7" w:rsidRDefault="00FC442F" w:rsidP="007C3FD7">
      <w:pPr>
        <w:pStyle w:val="BodyText"/>
      </w:pPr>
    </w:p>
    <w:p w14:paraId="0D35E1AE" w14:textId="77777777" w:rsidR="00FC442F" w:rsidRPr="007C3FD7" w:rsidRDefault="00912CFD" w:rsidP="007C3FD7">
      <w:pPr>
        <w:rPr>
          <w:i/>
        </w:rPr>
      </w:pPr>
      <w:r w:rsidRPr="007C3FD7">
        <w:rPr>
          <w:i/>
        </w:rPr>
        <w:t>Ανεπιθύμητες ενέργειες στους πνεύμονες</w:t>
      </w:r>
    </w:p>
    <w:p w14:paraId="671F83C2" w14:textId="77777777" w:rsidR="00FC442F" w:rsidRPr="007C3FD7" w:rsidRDefault="00FC442F" w:rsidP="007C3FD7">
      <w:pPr>
        <w:pStyle w:val="BodyText"/>
        <w:rPr>
          <w:i/>
        </w:rPr>
      </w:pPr>
    </w:p>
    <w:p w14:paraId="3F0EA87B" w14:textId="77777777" w:rsidR="00FC442F" w:rsidRPr="007C3FD7" w:rsidRDefault="00912CFD" w:rsidP="007C3FD7">
      <w:pPr>
        <w:pStyle w:val="BodyText"/>
      </w:pPr>
      <w:r w:rsidRPr="007C3FD7">
        <w:t>Ανεπιθύμητες ενέργειες στους πνεύμονες, και συγκεκριμένα διάμεση πνευμονοπάθεια, έχουν αναφερθεί μετά τη χορήγηση G-CSF. Ασθενείς με πρόσφατο ιστορικό διηθήσεων πνευμόνων ή πνευμονίας ενδέχεται να διατρέχουν υψηλότερο κίνδυνο. Η αρχική εμφάνιση πνευμονικών συμπτωμάτων όπως βήχας, πυρετός και δύσπνοια σε συσχετισμό με ακτινολογική αξιολόγηση πνευμονικών διηθήσεων και διαταραχές της αναπνευστικής λειτουργίας μπορεί να αποτελέσουν πρώϊμα σημεία του συνδρόμου οξείας αναπνευστικής δυσχέρειας (ARDS). H φιλγραστίμη πρέπει να διακόπτεται και να χορηγείται η κατάλληλη αγωγή.</w:t>
      </w:r>
    </w:p>
    <w:p w14:paraId="30624BF4" w14:textId="77777777" w:rsidR="00FC442F" w:rsidRPr="007C3FD7" w:rsidRDefault="00FC442F" w:rsidP="007C3FD7">
      <w:pPr>
        <w:pStyle w:val="BodyText"/>
      </w:pPr>
    </w:p>
    <w:p w14:paraId="46089E3E" w14:textId="77777777" w:rsidR="00FC442F" w:rsidRPr="007C3FD7" w:rsidRDefault="00912CFD" w:rsidP="007C3FD7">
      <w:pPr>
        <w:rPr>
          <w:i/>
        </w:rPr>
      </w:pPr>
      <w:r w:rsidRPr="007C3FD7">
        <w:rPr>
          <w:i/>
        </w:rPr>
        <w:t>Σπειραματονεφρίτιδα</w:t>
      </w:r>
    </w:p>
    <w:p w14:paraId="53AB78C1" w14:textId="77777777" w:rsidR="00FC442F" w:rsidRPr="007C3FD7" w:rsidRDefault="00FC442F" w:rsidP="007C3FD7">
      <w:pPr>
        <w:pStyle w:val="BodyText"/>
        <w:rPr>
          <w:i/>
        </w:rPr>
      </w:pPr>
    </w:p>
    <w:p w14:paraId="744461D9" w14:textId="77777777" w:rsidR="00FC442F" w:rsidRPr="007C3FD7" w:rsidRDefault="00912CFD" w:rsidP="007C3FD7">
      <w:pPr>
        <w:pStyle w:val="BodyText"/>
      </w:pPr>
      <w:r w:rsidRPr="007C3FD7">
        <w:t>Σε ασθενείς που λαμβάνουν φιλγραστίμη και πεγφιλγραστίμη έχει αναφερθεί σπειραματονεφρίτιδα. Γενικά, τα συμβάντα της σπειραματονεφρίτιδας υποχώρησαν μετά τη μείωση της δόσης ή τη διακοπή της φιλγραστίμης και της πεγφιλγραστίμης. Συνιστάται παρακολούθηση με ανάλυση ούρων.</w:t>
      </w:r>
    </w:p>
    <w:p w14:paraId="7E6AA496" w14:textId="77777777" w:rsidR="00FC442F" w:rsidRPr="007C3FD7" w:rsidRDefault="00FC442F" w:rsidP="007C3FD7">
      <w:pPr>
        <w:pStyle w:val="BodyText"/>
      </w:pPr>
    </w:p>
    <w:p w14:paraId="5C38F7EA" w14:textId="77777777" w:rsidR="00FC442F" w:rsidRPr="007C3FD7" w:rsidRDefault="00912CFD" w:rsidP="007C3FD7">
      <w:pPr>
        <w:rPr>
          <w:i/>
        </w:rPr>
      </w:pPr>
      <w:r w:rsidRPr="007C3FD7">
        <w:rPr>
          <w:i/>
        </w:rPr>
        <w:t xml:space="preserve">Σύνδρομο </w:t>
      </w:r>
      <w:r w:rsidR="006D0265">
        <w:rPr>
          <w:i/>
        </w:rPr>
        <w:t>αυξημένης διαπερατότητας των τριχοειδών αγγείων</w:t>
      </w:r>
    </w:p>
    <w:p w14:paraId="108BBBBB" w14:textId="77777777" w:rsidR="00FC442F" w:rsidRPr="007C3FD7" w:rsidRDefault="00FC442F" w:rsidP="007C3FD7">
      <w:pPr>
        <w:pStyle w:val="BodyText"/>
        <w:rPr>
          <w:i/>
        </w:rPr>
      </w:pPr>
    </w:p>
    <w:p w14:paraId="5BADA1BD" w14:textId="77777777" w:rsidR="00FC442F" w:rsidRPr="007C3FD7" w:rsidRDefault="00912CFD" w:rsidP="007C3FD7">
      <w:pPr>
        <w:pStyle w:val="BodyText"/>
      </w:pPr>
      <w:r w:rsidRPr="007C3FD7">
        <w:t xml:space="preserve">Έχει αναφερθεί σύνδρομο </w:t>
      </w:r>
      <w:r w:rsidR="006D0265" w:rsidRPr="006D0265">
        <w:t>αυξημένης διαπερατότητας των τριχοειδών αγγείων</w:t>
      </w:r>
      <w:r w:rsidRPr="007C3FD7">
        <w:t xml:space="preserve">, το οποίο μπορεί να είναι απειλητικό για τη ζωή εάν καθυστερήσει η θεραπεία, ύστερα από χορήγηση G-CSF, το οποίο χαρακτηρίζεται από υπόταση, υπολευκωματιναιμία, οίδημα και </w:t>
      </w:r>
      <w:r w:rsidR="006D0265">
        <w:t>αιματολογική συγκέντρωση</w:t>
      </w:r>
      <w:r w:rsidRPr="007C3FD7">
        <w:t xml:space="preserve">. Ασθενείς που αναπτύσσουν συμπτώματα συνδρόμου </w:t>
      </w:r>
      <w:r w:rsidR="006D0265" w:rsidRPr="006D0265">
        <w:t>αυξημένης διαπερατότητας των τριχοειδών αγγείων</w:t>
      </w:r>
      <w:r w:rsidR="006D0265">
        <w:t xml:space="preserve"> </w:t>
      </w:r>
      <w:r w:rsidRPr="007C3FD7">
        <w:t>θα πρέπει να παρακολουθούνται στενά και να λαμβάνουν τη συνήθη συμπτωματική θεραπεία η οποία μπορεί να περιλαμβάνει την ανάγκη για εντατική θεραπεία (βλ. παράγραφο 4.8).</w:t>
      </w:r>
    </w:p>
    <w:p w14:paraId="2F22C154" w14:textId="77777777" w:rsidR="00FC442F" w:rsidRPr="007C3FD7" w:rsidRDefault="00FC442F" w:rsidP="007C3FD7">
      <w:pPr>
        <w:pStyle w:val="BodyText"/>
      </w:pPr>
    </w:p>
    <w:p w14:paraId="635F7C0B" w14:textId="77777777" w:rsidR="00FC442F" w:rsidRPr="007C3FD7" w:rsidRDefault="00912CFD" w:rsidP="007C3FD7">
      <w:pPr>
        <w:rPr>
          <w:i/>
        </w:rPr>
      </w:pPr>
      <w:r w:rsidRPr="007C3FD7">
        <w:rPr>
          <w:i/>
        </w:rPr>
        <w:t>Σπληνομεγαλία και ρήξη</w:t>
      </w:r>
      <w:r w:rsidR="006D0265">
        <w:rPr>
          <w:i/>
        </w:rPr>
        <w:t xml:space="preserve"> του</w:t>
      </w:r>
      <w:r w:rsidRPr="007C3FD7">
        <w:rPr>
          <w:i/>
        </w:rPr>
        <w:t xml:space="preserve"> σπλήνα</w:t>
      </w:r>
    </w:p>
    <w:p w14:paraId="6126AB9A" w14:textId="77777777" w:rsidR="00FC442F" w:rsidRPr="007C3FD7" w:rsidRDefault="00FC442F" w:rsidP="007C3FD7">
      <w:pPr>
        <w:pStyle w:val="BodyText"/>
        <w:rPr>
          <w:i/>
        </w:rPr>
      </w:pPr>
    </w:p>
    <w:p w14:paraId="23922B95" w14:textId="77777777" w:rsidR="00FC442F" w:rsidRPr="007C3FD7" w:rsidRDefault="00912CFD" w:rsidP="007C3FD7">
      <w:pPr>
        <w:pStyle w:val="BodyText"/>
      </w:pPr>
      <w:r w:rsidRPr="007C3FD7">
        <w:t>Έχουν αναφερθεί γενικά ασυμπτωματικά περιστατικά σπληνομεγαλίας και περιστατικά ρήξης</w:t>
      </w:r>
      <w:r w:rsidR="006D0265">
        <w:t xml:space="preserve"> του</w:t>
      </w:r>
      <w:r w:rsidRPr="007C3FD7">
        <w:t xml:space="preserve"> σπλήνα σε ασθενείς και υγιείς δότες μετά από χορήγηση φιλγραστίμης. Κάποιες περιπτώσεις ρήξης </w:t>
      </w:r>
      <w:r w:rsidR="006D0265">
        <w:t xml:space="preserve">του </w:t>
      </w:r>
      <w:r w:rsidRPr="007C3FD7">
        <w:t>σπλήνα υπήρξαν θανατηφόρες. Για το λόγο αυτό, το μέγεθος του σπλήνα πρέπει να παρακολουθείται προσεκτικά (π.χ. κλινική εξέταση, υπέρηχος). Διάγνωση ρήξης</w:t>
      </w:r>
      <w:r w:rsidR="006D0265">
        <w:t xml:space="preserve"> του</w:t>
      </w:r>
      <w:r w:rsidRPr="007C3FD7">
        <w:t xml:space="preserve"> σπλήνα θα πρέπει να εξετάζεται σε δότες και/ή ασθενείς που αναφέρουν πόνο στην άνω αριστερή κοιλιακή χώρα ή στην κορυφή του ώμου. Παρατηρήθηκε ότι οι μειώσεις των δόσεων της φιλγραστίμης επιβράδυναν ή σταμάτησαν την εξέλιξη της διόγκωσης του σπλήνα σε ασθενείς με σοβαρή χρόνια ουδετεροπενία και σε 3% των ασθενών χρειάστηκε σπληνεκτομή.</w:t>
      </w:r>
    </w:p>
    <w:p w14:paraId="399EB78A" w14:textId="77777777" w:rsidR="00FC442F" w:rsidRPr="007C3FD7" w:rsidRDefault="00FC442F" w:rsidP="007C3FD7">
      <w:pPr>
        <w:pStyle w:val="BodyText"/>
      </w:pPr>
    </w:p>
    <w:p w14:paraId="18F3FCC1" w14:textId="77777777" w:rsidR="00FC442F" w:rsidRPr="007C3FD7" w:rsidRDefault="00912CFD" w:rsidP="007C3FD7">
      <w:pPr>
        <w:rPr>
          <w:i/>
        </w:rPr>
      </w:pPr>
      <w:r w:rsidRPr="007C3FD7">
        <w:rPr>
          <w:i/>
        </w:rPr>
        <w:t>Κακοήθης νεοπλασία των κυττάρων</w:t>
      </w:r>
    </w:p>
    <w:p w14:paraId="633446DC" w14:textId="77777777" w:rsidR="00FC442F" w:rsidRPr="007C3FD7" w:rsidRDefault="00FC442F" w:rsidP="007C3FD7">
      <w:pPr>
        <w:pStyle w:val="BodyText"/>
        <w:rPr>
          <w:i/>
        </w:rPr>
      </w:pPr>
    </w:p>
    <w:p w14:paraId="678F6273" w14:textId="77777777" w:rsidR="00FC442F" w:rsidRPr="007C3FD7" w:rsidRDefault="00912CFD" w:rsidP="007C3FD7">
      <w:pPr>
        <w:pStyle w:val="BodyText"/>
      </w:pPr>
      <w:r w:rsidRPr="007C3FD7">
        <w:t xml:space="preserve">Ο παράγοντας διέγερσης αποικιών κοκκιοκυττάρων μπορεί να ενισχύσει την ανάπτυξη των μυελοειδών κυττάρων </w:t>
      </w:r>
      <w:r w:rsidRPr="007C3FD7">
        <w:rPr>
          <w:i/>
        </w:rPr>
        <w:t xml:space="preserve">in vitro </w:t>
      </w:r>
      <w:r w:rsidRPr="007C3FD7">
        <w:t xml:space="preserve">και παρόμοια αποτελέσματα μπορεί επίσης να παρατηρηθούν σε ορισμένα μη-μυελοειδή κύτταρα </w:t>
      </w:r>
      <w:r w:rsidRPr="007C3FD7">
        <w:rPr>
          <w:i/>
        </w:rPr>
        <w:t>in vitro</w:t>
      </w:r>
      <w:r w:rsidRPr="007C3FD7">
        <w:t>.</w:t>
      </w:r>
    </w:p>
    <w:p w14:paraId="02C0D1A3" w14:textId="77777777" w:rsidR="00FC442F" w:rsidRPr="007C3FD7" w:rsidRDefault="00FC442F" w:rsidP="007C3FD7">
      <w:pPr>
        <w:pStyle w:val="BodyText"/>
      </w:pPr>
    </w:p>
    <w:p w14:paraId="3A37175B" w14:textId="77777777" w:rsidR="00FC442F" w:rsidRPr="007C3FD7" w:rsidRDefault="00912CFD" w:rsidP="007C3FD7">
      <w:pPr>
        <w:rPr>
          <w:i/>
        </w:rPr>
      </w:pPr>
      <w:r w:rsidRPr="007C3FD7">
        <w:rPr>
          <w:i/>
        </w:rPr>
        <w:t>Μυελοδυσπλαστικό σύνδρομο ή χρόνια μυελογενής λευχαιμία</w:t>
      </w:r>
    </w:p>
    <w:p w14:paraId="6E87E04A" w14:textId="77777777" w:rsidR="00FC442F" w:rsidRPr="007C3FD7" w:rsidRDefault="00FC442F" w:rsidP="007C3FD7">
      <w:pPr>
        <w:pStyle w:val="BodyText"/>
        <w:rPr>
          <w:i/>
        </w:rPr>
      </w:pPr>
    </w:p>
    <w:p w14:paraId="6DB46CBE" w14:textId="77777777" w:rsidR="00FC442F" w:rsidRPr="007C3FD7" w:rsidRDefault="00912CFD" w:rsidP="007C3FD7">
      <w:pPr>
        <w:pStyle w:val="BodyText"/>
      </w:pPr>
      <w:r w:rsidRPr="007C3FD7">
        <w:t>Η ασφάλεια και η αποτελεσματικότητα της χορήγησης της φιλγραστίμης σε ασθενείς με μυελοδυσπλαστικό σύνδρομο, ή με χρόνια μυελογενή λευχαιμία δεν έχει τεκμηριωθεί. Η φιλγραστίμη δεν ενδείκνυται για χρήση σε τέτοιες καταστάσεις. Ιδιαίτερη προσοχή απαιτείται προκειμένου να γίνει διάκριση της διάγνωσης του μετασχηματισμού των βλαστών της χρόνιας μυελογενούς λευχαιμίας από την οξεία μυελογενή λευχαιμία.</w:t>
      </w:r>
    </w:p>
    <w:p w14:paraId="3DBCAA96" w14:textId="77777777" w:rsidR="00FC442F" w:rsidRPr="007C3FD7" w:rsidRDefault="00FC442F" w:rsidP="007C3FD7">
      <w:pPr>
        <w:pStyle w:val="BodyText"/>
      </w:pPr>
    </w:p>
    <w:p w14:paraId="09E9162F" w14:textId="77777777" w:rsidR="00FC442F" w:rsidRPr="007C3FD7" w:rsidRDefault="00912CFD" w:rsidP="007C3FD7">
      <w:pPr>
        <w:rPr>
          <w:i/>
        </w:rPr>
      </w:pPr>
      <w:r w:rsidRPr="007C3FD7">
        <w:rPr>
          <w:i/>
        </w:rPr>
        <w:t>Οξεία μυελογενής λευχαιμία</w:t>
      </w:r>
    </w:p>
    <w:p w14:paraId="4E04CCCF" w14:textId="77777777" w:rsidR="00FC442F" w:rsidRPr="007C3FD7" w:rsidRDefault="00FC442F" w:rsidP="007C3FD7">
      <w:pPr>
        <w:pStyle w:val="BodyText"/>
        <w:rPr>
          <w:i/>
        </w:rPr>
      </w:pPr>
    </w:p>
    <w:p w14:paraId="293202D5" w14:textId="77777777" w:rsidR="00FC442F" w:rsidRPr="007C3FD7" w:rsidRDefault="00912CFD" w:rsidP="007C3FD7">
      <w:pPr>
        <w:pStyle w:val="BodyText"/>
      </w:pPr>
      <w:r w:rsidRPr="007C3FD7">
        <w:t>Λόγω των περιορισμένων δεδομένων ασφάλειας και αποτελεσματικότητας σε ασθενείς με</w:t>
      </w:r>
      <w:r w:rsidR="001776AF" w:rsidRPr="007C3FD7">
        <w:t xml:space="preserve"> </w:t>
      </w:r>
      <w:r w:rsidRPr="007C3FD7">
        <w:t xml:space="preserve">δευτεροπαθή </w:t>
      </w:r>
      <w:r w:rsidR="00E24C82" w:rsidRPr="00E24C82">
        <w:t xml:space="preserve"> </w:t>
      </w:r>
      <w:r w:rsidR="00E24C82" w:rsidRPr="007C3FD7">
        <w:t>AML</w:t>
      </w:r>
      <w:r w:rsidRPr="007C3FD7">
        <w:t xml:space="preserve">, η φιλγραστίμη πρέπει να χορηγείται με προσοχή. Η ασφάλεια και η αποτελεσματικότητα της χορήγησης της φιλγραστίμης σε ασθενείς με </w:t>
      </w:r>
      <w:r w:rsidRPr="007C3FD7">
        <w:rPr>
          <w:i/>
        </w:rPr>
        <w:t xml:space="preserve">de novo </w:t>
      </w:r>
      <w:r w:rsidR="00E24C82" w:rsidRPr="00E24C82">
        <w:t xml:space="preserve"> </w:t>
      </w:r>
      <w:r w:rsidR="00E24C82" w:rsidRPr="007C3FD7">
        <w:t>AML</w:t>
      </w:r>
      <w:r w:rsidR="00E24C82">
        <w:t xml:space="preserve"> </w:t>
      </w:r>
      <w:r w:rsidRPr="007C3FD7">
        <w:t xml:space="preserve">ηλικίας </w:t>
      </w:r>
      <w:r w:rsidRPr="007C3FD7">
        <w:lastRenderedPageBreak/>
        <w:t>&lt;</w:t>
      </w:r>
      <w:r w:rsidR="00FD6240">
        <w:rPr>
          <w:lang w:val="en-US"/>
        </w:rPr>
        <w:t> </w:t>
      </w:r>
      <w:r w:rsidRPr="007C3FD7">
        <w:t>55</w:t>
      </w:r>
      <w:r w:rsidR="00FD6240">
        <w:rPr>
          <w:lang w:val="en-US"/>
        </w:rPr>
        <w:t> </w:t>
      </w:r>
      <w:r w:rsidRPr="007C3FD7">
        <w:t>ετών χωρίς κυτταρογενετικές ανωμαλίες (t(8;21), t(15;17), και inv(16)) δεν έχουν τεκμηριωθεί.</w:t>
      </w:r>
    </w:p>
    <w:p w14:paraId="7EA372DA" w14:textId="77777777" w:rsidR="005E1DA6" w:rsidRPr="00FF77C6" w:rsidRDefault="005E1DA6" w:rsidP="007C3FD7">
      <w:pPr>
        <w:rPr>
          <w:i/>
        </w:rPr>
      </w:pPr>
    </w:p>
    <w:p w14:paraId="5F7A0E5A" w14:textId="77777777" w:rsidR="00FC442F" w:rsidRPr="007C3FD7" w:rsidRDefault="00912CFD" w:rsidP="007C3FD7">
      <w:pPr>
        <w:rPr>
          <w:i/>
        </w:rPr>
      </w:pPr>
      <w:r w:rsidRPr="007C3FD7">
        <w:rPr>
          <w:i/>
        </w:rPr>
        <w:t>Θρομβοπενία</w:t>
      </w:r>
    </w:p>
    <w:p w14:paraId="688587F5" w14:textId="77777777" w:rsidR="00FC442F" w:rsidRPr="007C3FD7" w:rsidRDefault="00FC442F" w:rsidP="007C3FD7">
      <w:pPr>
        <w:pStyle w:val="BodyText"/>
        <w:rPr>
          <w:i/>
        </w:rPr>
      </w:pPr>
    </w:p>
    <w:p w14:paraId="65BDA61B" w14:textId="77777777" w:rsidR="00FC442F" w:rsidRPr="007C3FD7" w:rsidRDefault="00912CFD" w:rsidP="007C3FD7">
      <w:pPr>
        <w:pStyle w:val="BodyText"/>
      </w:pPr>
      <w:r w:rsidRPr="007C3FD7">
        <w:t>Σε ασθενείς που λαμβάνουν φιλγραστίμη, έχει αναφερθεί θρομβοπενία. Ο αριθμός των αιμοπεταλίων θα πρέπει να ελέγχεται στενά, ειδικά κατά τις πρώτες εβδομάδες της αγωγής με φιλγραστίμη. Θα πρέπει να εξετάζεται η προσωρινή διακοπή ή η μείωση των δόσεων της φιλγραστίμης σε ασθενείς με σοβαρή χρόνια ουδετεροπενία που εμφανίζουν θρομβοπενία (αριθμός αιμοπεταλίων &lt;</w:t>
      </w:r>
      <w:r w:rsidR="008E6CB2">
        <w:rPr>
          <w:lang w:val="en-US"/>
        </w:rPr>
        <w:t> </w:t>
      </w:r>
      <w:r w:rsidRPr="007C3FD7">
        <w:t>100</w:t>
      </w:r>
      <w:r w:rsidR="008E6CB2">
        <w:rPr>
          <w:lang w:val="en-US"/>
        </w:rPr>
        <w:t> </w:t>
      </w:r>
      <w:r w:rsidRPr="007C3FD7">
        <w:t>x</w:t>
      </w:r>
      <w:r w:rsidR="008E6CB2">
        <w:rPr>
          <w:lang w:val="en-US"/>
        </w:rPr>
        <w:t> </w:t>
      </w:r>
      <w:r w:rsidRPr="007C3FD7">
        <w:t>10</w:t>
      </w:r>
      <w:r w:rsidRPr="007C3FD7">
        <w:rPr>
          <w:vertAlign w:val="superscript"/>
        </w:rPr>
        <w:t>9</w:t>
      </w:r>
      <w:r w:rsidRPr="007C3FD7">
        <w:t>/l).</w:t>
      </w:r>
    </w:p>
    <w:p w14:paraId="379A4D6C" w14:textId="77777777" w:rsidR="00FC442F" w:rsidRPr="007C3FD7" w:rsidRDefault="00FC442F" w:rsidP="007C3FD7">
      <w:pPr>
        <w:pStyle w:val="BodyText"/>
      </w:pPr>
    </w:p>
    <w:p w14:paraId="35990C7D" w14:textId="77777777" w:rsidR="00FC442F" w:rsidRPr="007C3FD7" w:rsidRDefault="00912CFD" w:rsidP="007C3FD7">
      <w:pPr>
        <w:rPr>
          <w:i/>
        </w:rPr>
      </w:pPr>
      <w:r w:rsidRPr="007C3FD7">
        <w:rPr>
          <w:i/>
        </w:rPr>
        <w:t>Λευκοκυττάρωση</w:t>
      </w:r>
    </w:p>
    <w:p w14:paraId="4B80F299" w14:textId="77777777" w:rsidR="00FC442F" w:rsidRPr="007C3FD7" w:rsidRDefault="00FC442F" w:rsidP="007C3FD7">
      <w:pPr>
        <w:pStyle w:val="BodyText"/>
        <w:rPr>
          <w:i/>
        </w:rPr>
      </w:pPr>
    </w:p>
    <w:p w14:paraId="2CE7B398" w14:textId="77777777" w:rsidR="00FC442F" w:rsidRPr="007C3FD7" w:rsidRDefault="00912CFD" w:rsidP="007C3FD7">
      <w:pPr>
        <w:pStyle w:val="BodyText"/>
      </w:pPr>
      <w:r w:rsidRPr="007C3FD7">
        <w:t>Έχει παρατηρηθεί αριθμός λευκοκυττάρων 100</w:t>
      </w:r>
      <w:r w:rsidR="008E6CB2">
        <w:rPr>
          <w:lang w:val="en-US"/>
        </w:rPr>
        <w:t> </w:t>
      </w:r>
      <w:r w:rsidRPr="007C3FD7">
        <w:t>x</w:t>
      </w:r>
      <w:r w:rsidR="008E6CB2">
        <w:rPr>
          <w:lang w:val="en-US"/>
        </w:rPr>
        <w:t> </w:t>
      </w:r>
      <w:r w:rsidRPr="007C3FD7">
        <w:t>10</w:t>
      </w:r>
      <w:r w:rsidRPr="007C3FD7">
        <w:rPr>
          <w:vertAlign w:val="superscript"/>
        </w:rPr>
        <w:t>9</w:t>
      </w:r>
      <w:r w:rsidRPr="007C3FD7">
        <w:t>/l ή και υψηλότερος σε ποσοστό μικρότερο του 5% των ασθενών με καρκίνο που ελάμβαναν φιλγραστίμη σε δόσεις άνω των 0,3</w:t>
      </w:r>
      <w:r w:rsidR="008E6CB2">
        <w:rPr>
          <w:lang w:val="en-US"/>
        </w:rPr>
        <w:t> </w:t>
      </w:r>
      <w:r w:rsidRPr="007C3FD7">
        <w:t>MU/kg/ημέρα</w:t>
      </w:r>
      <w:r w:rsidR="001776AF" w:rsidRPr="007C3FD7">
        <w:t xml:space="preserve"> </w:t>
      </w:r>
      <w:r w:rsidRPr="007C3FD7">
        <w:t>(3</w:t>
      </w:r>
      <w:r w:rsidR="00FA6507">
        <w:rPr>
          <w:lang w:val="en-US"/>
        </w:rPr>
        <w:t> </w:t>
      </w:r>
      <w:r w:rsidRPr="007C3FD7">
        <w:t>μg/kg/ημέρα). Δεν έχει αναφερθεί καμία ανεπιθύμητη ενέργεια άμεσα σχετιζόμενη με αυτό το βαθμό λευκοκυττάρωσης. Όμως, λαμβάνοντας υπόψη τους πιθανούς κινδύνους που σχετίζονται με τη σοβαρή λευκοκυττάρωση, θα πρέπει να γίνονται μετρήσεις των λευκοκυττάρων σε τακτά χρονικά διαστήματα κατά τη διάρκεια της θεραπείας με φιλγραστίμη. Εάν ο αριθμός των λευκοκυττάρων υπερβαίνει τα 50</w:t>
      </w:r>
      <w:r w:rsidR="00FA6507">
        <w:rPr>
          <w:lang w:val="en-US"/>
        </w:rPr>
        <w:t> </w:t>
      </w:r>
      <w:r w:rsidRPr="007C3FD7">
        <w:t>x</w:t>
      </w:r>
      <w:r w:rsidR="00FA6507">
        <w:rPr>
          <w:lang w:val="en-US"/>
        </w:rPr>
        <w:t> </w:t>
      </w:r>
      <w:r w:rsidRPr="007C3FD7">
        <w:t>10</w:t>
      </w:r>
      <w:r w:rsidRPr="007C3FD7">
        <w:rPr>
          <w:vertAlign w:val="superscript"/>
        </w:rPr>
        <w:t>9</w:t>
      </w:r>
      <w:r w:rsidRPr="007C3FD7">
        <w:t>/l μετά από το αναμενόμενο ναδίρ, η φιλγραστίμη θα πρέπει αμέσως να διακόπτεται. Ωστόσο, κατά τη διάρκεια της περιόδου χορήγησης της φιλγραστίμης για την κινητοποίηση των PBPC, αυτή θα πρέπει να διακόπτεται ή να μειώνεται η δοσολογία της, αν ο αριθμός των λευκοκυττάρων αυξηθεί σε &gt;</w:t>
      </w:r>
      <w:r w:rsidR="008E6CB2">
        <w:rPr>
          <w:lang w:val="en-US"/>
        </w:rPr>
        <w:t> </w:t>
      </w:r>
      <w:r w:rsidRPr="007C3FD7">
        <w:t>70</w:t>
      </w:r>
      <w:r w:rsidR="008E6CB2">
        <w:rPr>
          <w:lang w:val="en-US"/>
        </w:rPr>
        <w:t> </w:t>
      </w:r>
      <w:r w:rsidRPr="007C3FD7">
        <w:t>x</w:t>
      </w:r>
      <w:r w:rsidR="008E6CB2">
        <w:rPr>
          <w:lang w:val="en-US"/>
        </w:rPr>
        <w:t> </w:t>
      </w:r>
      <w:r w:rsidRPr="007C3FD7">
        <w:t>10</w:t>
      </w:r>
      <w:r w:rsidRPr="007C3FD7">
        <w:rPr>
          <w:vertAlign w:val="superscript"/>
        </w:rPr>
        <w:t>9</w:t>
      </w:r>
      <w:r w:rsidRPr="007C3FD7">
        <w:t>/l.</w:t>
      </w:r>
    </w:p>
    <w:p w14:paraId="4FE1AA28" w14:textId="77777777" w:rsidR="00FC442F" w:rsidRPr="007C3FD7" w:rsidRDefault="00FC442F" w:rsidP="007C3FD7">
      <w:pPr>
        <w:pStyle w:val="BodyText"/>
      </w:pPr>
    </w:p>
    <w:p w14:paraId="1F499581" w14:textId="77777777" w:rsidR="00FC442F" w:rsidRPr="007C3FD7" w:rsidRDefault="00912CFD" w:rsidP="007C3FD7">
      <w:pPr>
        <w:rPr>
          <w:i/>
        </w:rPr>
      </w:pPr>
      <w:r w:rsidRPr="007C3FD7">
        <w:rPr>
          <w:i/>
        </w:rPr>
        <w:t>Ανοσογονικότητα</w:t>
      </w:r>
    </w:p>
    <w:p w14:paraId="64F92896" w14:textId="77777777" w:rsidR="00FC442F" w:rsidRPr="007C3FD7" w:rsidRDefault="00FC442F" w:rsidP="007C3FD7">
      <w:pPr>
        <w:pStyle w:val="BodyText"/>
        <w:rPr>
          <w:i/>
        </w:rPr>
      </w:pPr>
    </w:p>
    <w:p w14:paraId="45970192" w14:textId="77777777" w:rsidR="00FC442F" w:rsidRPr="007C3FD7" w:rsidRDefault="00912CFD" w:rsidP="007C3FD7">
      <w:pPr>
        <w:pStyle w:val="BodyText"/>
      </w:pPr>
      <w:r w:rsidRPr="007C3FD7">
        <w:t>Όπως συμβαίνει με όλες τις θεραπευτικές πρωτεΐνες, υπάρχει πιθανότητα ανοσογονικότητας. Οι ρυθμοί παραγωγής αντισωμάτων έναντι της φιλγραστίμης είναι γενικά χαμηλοί. Εμφανίζονται δεσμευτικά αντισώματα όπως αναμένεται με όλα τα βιολογικά. Ωστόσο δεν έχουν συσχετιστεί επί του παρόντος με εξουδετερωτική δραστηριότητα.</w:t>
      </w:r>
    </w:p>
    <w:p w14:paraId="4D241A46" w14:textId="77777777" w:rsidR="00FC442F" w:rsidRPr="007C3FD7" w:rsidRDefault="00FC442F" w:rsidP="007C3FD7">
      <w:pPr>
        <w:pStyle w:val="BodyText"/>
      </w:pPr>
    </w:p>
    <w:p w14:paraId="7D10E045" w14:textId="77777777" w:rsidR="00FC442F" w:rsidRPr="007C3FD7" w:rsidRDefault="00912CFD" w:rsidP="007C3FD7">
      <w:pPr>
        <w:rPr>
          <w:i/>
        </w:rPr>
      </w:pPr>
      <w:r w:rsidRPr="007C3FD7">
        <w:rPr>
          <w:i/>
        </w:rPr>
        <w:t>Αορτίτιδα</w:t>
      </w:r>
    </w:p>
    <w:p w14:paraId="0B78A60A" w14:textId="77777777" w:rsidR="00FC442F" w:rsidRPr="007C3FD7" w:rsidRDefault="00FC442F" w:rsidP="007C3FD7">
      <w:pPr>
        <w:pStyle w:val="BodyText"/>
        <w:rPr>
          <w:i/>
        </w:rPr>
      </w:pPr>
    </w:p>
    <w:p w14:paraId="2E86818F" w14:textId="77777777" w:rsidR="00FC442F" w:rsidRPr="007C3FD7" w:rsidRDefault="00912CFD" w:rsidP="007C3FD7">
      <w:pPr>
        <w:pStyle w:val="BodyText"/>
      </w:pPr>
      <w:r w:rsidRPr="007C3FD7">
        <w:t>Έχει αναφερθεί αορτίτιδα μετά τη χορήγηση του παράγοντα G-CSF σε υγιή άτομα και σε καρκινοπαθείς ασθενείς. Τα συμπτώματα περιλαμβάνουν πυρετό, κοιλιακό άλγος, κακουχία, οσφυαλγία και αυξημένους δείκτες φλεγμονής (π.χ. C-αντιδρώσα πρωτεΐνη και επίπεδα λευκών αιμοσφαιρίων στο αίμα). Στις περισσότερες περιπτώσεις η αορτίτιδα διαγνώστηκε με αξονική τομογραφία και αντιμετωπίστηκε με διακοπή του παράγοντα G-CSF. Βλ. επίσης παράγραφο 4.8.</w:t>
      </w:r>
    </w:p>
    <w:p w14:paraId="79252011" w14:textId="77777777" w:rsidR="00FC442F" w:rsidRPr="007C3FD7" w:rsidRDefault="00FC442F" w:rsidP="007C3FD7">
      <w:pPr>
        <w:pStyle w:val="BodyText"/>
      </w:pPr>
    </w:p>
    <w:p w14:paraId="204C1334" w14:textId="77777777" w:rsidR="00FC442F" w:rsidRPr="007C3FD7" w:rsidRDefault="00912CFD" w:rsidP="007C3FD7">
      <w:pPr>
        <w:pStyle w:val="BodyText"/>
      </w:pPr>
      <w:r w:rsidRPr="007C3FD7">
        <w:rPr>
          <w:u w:val="single"/>
        </w:rPr>
        <w:t>Ειδικές προειδοποιήσεις και προφυλάξεις που σχετίζονται με συννοσηρότητες</w:t>
      </w:r>
    </w:p>
    <w:p w14:paraId="21898271" w14:textId="77777777" w:rsidR="00FC442F" w:rsidRPr="007C3FD7" w:rsidRDefault="00FC442F" w:rsidP="007C3FD7">
      <w:pPr>
        <w:pStyle w:val="BodyText"/>
      </w:pPr>
    </w:p>
    <w:p w14:paraId="335DE6A5" w14:textId="77777777" w:rsidR="00FC442F" w:rsidRPr="007C3FD7" w:rsidRDefault="00912CFD" w:rsidP="007C3FD7">
      <w:pPr>
        <w:pStyle w:val="BodyText"/>
        <w:rPr>
          <w:i/>
          <w:iCs/>
        </w:rPr>
      </w:pPr>
      <w:r w:rsidRPr="007C3FD7">
        <w:rPr>
          <w:i/>
          <w:iCs/>
        </w:rPr>
        <w:t>Ειδικές προφυλάξεις σε ασθενείς με στίγμα δρεπανοκυτταρικής αναιμίας και δρεπανοκυτταρική νόσο</w:t>
      </w:r>
    </w:p>
    <w:p w14:paraId="34660742" w14:textId="77777777" w:rsidR="00FC442F" w:rsidRPr="007C3FD7" w:rsidRDefault="00FC442F" w:rsidP="007C3FD7">
      <w:pPr>
        <w:pStyle w:val="BodyText"/>
      </w:pPr>
    </w:p>
    <w:p w14:paraId="4931351C" w14:textId="77777777" w:rsidR="00FC442F" w:rsidRPr="007C3FD7" w:rsidRDefault="00912CFD" w:rsidP="007C3FD7">
      <w:pPr>
        <w:pStyle w:val="BodyText"/>
      </w:pPr>
      <w:r w:rsidRPr="007C3FD7">
        <w:t>Σε ασθενείς με στίγμα δρεπανοκυτταρικής αναιμίας ή με δρεπανοκυτταρική νόσο έχει αναφερθεί δρεπανοκυτταρική κρίση, σε κάποιες περιπτώσεις θανατηφόρος, με τη χρήση φιλγραστίμης. Οι ιατροί πρέπει να δίνουν προσοχή όταν συνταγογραφούν φιλγραστίμη σε ασθενείς με στίγμα δρεπανοκυτταρικής αναιμίας ή με δρεπανοκυτταρική νόσο.</w:t>
      </w:r>
    </w:p>
    <w:p w14:paraId="7FCF4D9B" w14:textId="77777777" w:rsidR="001C4CC0" w:rsidRPr="007C3FD7" w:rsidRDefault="001C4CC0" w:rsidP="007C3FD7">
      <w:pPr>
        <w:rPr>
          <w:i/>
        </w:rPr>
      </w:pPr>
    </w:p>
    <w:p w14:paraId="4EE13CBA" w14:textId="77777777" w:rsidR="00FC442F" w:rsidRPr="007C3FD7" w:rsidRDefault="00912CFD" w:rsidP="007C3FD7">
      <w:pPr>
        <w:rPr>
          <w:i/>
        </w:rPr>
      </w:pPr>
      <w:r w:rsidRPr="007C3FD7">
        <w:rPr>
          <w:i/>
        </w:rPr>
        <w:t>Οστεοπόρωση</w:t>
      </w:r>
    </w:p>
    <w:p w14:paraId="31E38A81" w14:textId="77777777" w:rsidR="00FC442F" w:rsidRPr="007C3FD7" w:rsidRDefault="00FC442F" w:rsidP="007C3FD7">
      <w:pPr>
        <w:pStyle w:val="BodyText"/>
        <w:rPr>
          <w:i/>
        </w:rPr>
      </w:pPr>
    </w:p>
    <w:p w14:paraId="01455607" w14:textId="77777777" w:rsidR="00FC442F" w:rsidRPr="007C3FD7" w:rsidRDefault="00912CFD" w:rsidP="007C3FD7">
      <w:pPr>
        <w:pStyle w:val="BodyText"/>
      </w:pPr>
      <w:r w:rsidRPr="007C3FD7">
        <w:t>Σε ασθενείς με υποκείμενες οστεοπορωτικές νόσους των οστών, οι οποίοι υποβάλλονται σε συνεχή αγωγή με φιλγραστίμη για περισσότερους από 6 μήνες μπορεί να ενδείκνυται η παρακολούθηση της οστικής πυκνότητας.</w:t>
      </w:r>
    </w:p>
    <w:p w14:paraId="5C01F1E1" w14:textId="77777777" w:rsidR="001C4CC0" w:rsidRPr="007C3FD7" w:rsidRDefault="001C4CC0" w:rsidP="007C3FD7">
      <w:pPr>
        <w:pStyle w:val="BodyText"/>
      </w:pPr>
    </w:p>
    <w:p w14:paraId="51A92C70" w14:textId="77777777" w:rsidR="00FC442F" w:rsidRPr="007C3FD7" w:rsidRDefault="00912CFD" w:rsidP="007C3FD7">
      <w:pPr>
        <w:pStyle w:val="BodyText"/>
      </w:pPr>
      <w:r w:rsidRPr="007C3FD7">
        <w:rPr>
          <w:u w:val="single"/>
        </w:rPr>
        <w:t>Ειδικές προφυλάξεις σε ασθενείς με καρκίνο</w:t>
      </w:r>
    </w:p>
    <w:p w14:paraId="621AB8F9" w14:textId="77777777" w:rsidR="00FC442F" w:rsidRPr="007C3FD7" w:rsidRDefault="00FC442F" w:rsidP="007C3FD7">
      <w:pPr>
        <w:pStyle w:val="BodyText"/>
      </w:pPr>
    </w:p>
    <w:p w14:paraId="36372510" w14:textId="77777777" w:rsidR="00FC442F" w:rsidRPr="007C3FD7" w:rsidRDefault="00912CFD" w:rsidP="007C3FD7">
      <w:pPr>
        <w:rPr>
          <w:iCs/>
        </w:rPr>
      </w:pPr>
      <w:r w:rsidRPr="007C3FD7">
        <w:rPr>
          <w:iCs/>
        </w:rPr>
        <w:t>Η φιλγραστίμη δεν πρέπει να χρησιμοποιείται για την αύξηση της δόσης κυτταροτοξικής χημειοθεραπείας πέραν των καθιερωμένων δοσολογικών σχημάτων.</w:t>
      </w:r>
    </w:p>
    <w:p w14:paraId="7C95B345" w14:textId="77777777" w:rsidR="00FC442F" w:rsidRPr="007C3FD7" w:rsidRDefault="00FC442F" w:rsidP="007C3FD7">
      <w:pPr>
        <w:pStyle w:val="BodyText"/>
        <w:rPr>
          <w:i/>
        </w:rPr>
      </w:pPr>
    </w:p>
    <w:p w14:paraId="160B63D1" w14:textId="77777777" w:rsidR="00FC442F" w:rsidRPr="007C3FD7" w:rsidRDefault="00912CFD" w:rsidP="007C3FD7">
      <w:pPr>
        <w:rPr>
          <w:i/>
        </w:rPr>
      </w:pPr>
      <w:r w:rsidRPr="007C3FD7">
        <w:rPr>
          <w:i/>
        </w:rPr>
        <w:lastRenderedPageBreak/>
        <w:t>Κίνδυνοι σχετιζόμενοι με αυξημένες δόσεις χημειοθεραπείας</w:t>
      </w:r>
    </w:p>
    <w:p w14:paraId="4E01053E" w14:textId="77777777" w:rsidR="00FC442F" w:rsidRPr="007C3FD7" w:rsidRDefault="00FC442F" w:rsidP="007C3FD7">
      <w:pPr>
        <w:pStyle w:val="BodyText"/>
        <w:rPr>
          <w:i/>
        </w:rPr>
      </w:pPr>
    </w:p>
    <w:p w14:paraId="1832FDD5" w14:textId="77777777" w:rsidR="00FC442F" w:rsidRPr="007C3FD7" w:rsidRDefault="00912CFD" w:rsidP="007C3FD7">
      <w:pPr>
        <w:pStyle w:val="BodyText"/>
      </w:pPr>
      <w:r w:rsidRPr="007C3FD7">
        <w:t xml:space="preserve">Πρέπει να δίδεται ιδιαίτερη προσοχή όταν χορηγούνται στους ασθενείς υψηλές δόσεις χημειοθεραπείας διότι δεν έχει αποδειχθεί η βελτίωση των παραμέτρων του όγκου, ενώ εντατικοποιημένες δόσεις χημειοθεραπευτικών παραγόντων μπορεί να οδηγήσουν σε αυξημένη τοξικότητα συμπεριλαμβανομένων των καρδιολογικών, πνευμονικών, νευρολογικών και δερματολογικών επιδράσεων </w:t>
      </w:r>
      <w:r w:rsidR="001776AF" w:rsidRPr="007C3FD7">
        <w:t>(παρακαλ</w:t>
      </w:r>
      <w:r w:rsidR="00E3140B">
        <w:t>είστε όπως ανατρέξετε</w:t>
      </w:r>
      <w:r w:rsidR="001776AF" w:rsidRPr="007C3FD7">
        <w:t xml:space="preserve"> στις συνταγογραφικές πληροφορίες των ειδικών χημειοθεραπευτικών παραγόντων που χρησιμοποιούνται).</w:t>
      </w:r>
    </w:p>
    <w:p w14:paraId="774093D7" w14:textId="77777777" w:rsidR="00FC442F" w:rsidRPr="007C3FD7" w:rsidRDefault="00FC442F" w:rsidP="007C3FD7">
      <w:pPr>
        <w:pStyle w:val="BodyText"/>
      </w:pPr>
    </w:p>
    <w:p w14:paraId="0374998B" w14:textId="77777777" w:rsidR="00FC442F" w:rsidRPr="007C3FD7" w:rsidRDefault="00912CFD" w:rsidP="007C3FD7">
      <w:pPr>
        <w:rPr>
          <w:i/>
        </w:rPr>
      </w:pPr>
      <w:r w:rsidRPr="007C3FD7">
        <w:rPr>
          <w:i/>
        </w:rPr>
        <w:t>Επίδραση της χημειοθεραπείας στα ερυθροκύτταρα και τα θρομβοκύτταρα</w:t>
      </w:r>
    </w:p>
    <w:p w14:paraId="2B33157B" w14:textId="77777777" w:rsidR="00FC442F" w:rsidRPr="007C3FD7" w:rsidRDefault="00FC442F" w:rsidP="007C3FD7">
      <w:pPr>
        <w:pStyle w:val="BodyText"/>
        <w:rPr>
          <w:i/>
        </w:rPr>
      </w:pPr>
    </w:p>
    <w:p w14:paraId="61CBDB0F" w14:textId="77777777" w:rsidR="00FC442F" w:rsidRPr="007C3FD7" w:rsidRDefault="00912CFD" w:rsidP="007C3FD7">
      <w:pPr>
        <w:pStyle w:val="BodyText"/>
      </w:pPr>
      <w:r w:rsidRPr="007C3FD7">
        <w:t>Η αγωγή με τη φιλγραστίμη ως μονοθεραπεία δεν αποκλείει την πρόκληση θρομβοπενίας και αναιμίας εξαιτίας της μυελοκατασταλτικής χημειοθεραπείας. Επειδή υπάρχει πιθανότητα να ληφθούν υψηλότερες δόσεις χημειοθεραπείας (π.χ. πλήρεις δόσεις του εφαρμοζόμενου δοσολογικού σχήματος) ο ασθενής μπορεί να διατρέχει υψηλότερο κίνδυνο εμφάνισης θρομβοπενίας και αναιμίας. Συνιστάται ο συστηματικός έλεγχος του αριθμού των αιμοπεταλίων και του αιματοκρίτη. Ιδιαίτερη προσοχή θα πρέπει να δίνεται όταν χορηγούνται μόνοι τους ή σε συνδυασμό χημειοθεραπευτικοί παράγοντες που είναι γνωστό ότι προκαλούν σοβαρή θρομβοπενία.</w:t>
      </w:r>
    </w:p>
    <w:p w14:paraId="649FC44F" w14:textId="77777777" w:rsidR="00FC442F" w:rsidRPr="007C3FD7" w:rsidRDefault="00FC442F" w:rsidP="007C3FD7">
      <w:pPr>
        <w:pStyle w:val="BodyText"/>
      </w:pPr>
    </w:p>
    <w:p w14:paraId="603B002F" w14:textId="77777777" w:rsidR="00FC442F" w:rsidRPr="007C3FD7" w:rsidRDefault="00912CFD" w:rsidP="007C3FD7">
      <w:pPr>
        <w:pStyle w:val="BodyText"/>
      </w:pPr>
      <w:r w:rsidRPr="007C3FD7">
        <w:t>Η χρήση των κινητοποιημένων από τη φιλγραστίμη PBPC έχει αποδειχθεί ότι μειώνει το βάθος και τη διάρκεια της θρομβοπενίας μετά από μυελοκατασταλτική ή μυελοαφανιστική χημειοθεραπεία.</w:t>
      </w:r>
    </w:p>
    <w:p w14:paraId="52830415" w14:textId="77777777" w:rsidR="00FC442F" w:rsidRPr="007C3FD7" w:rsidRDefault="00FC442F" w:rsidP="007C3FD7">
      <w:pPr>
        <w:pStyle w:val="BodyText"/>
      </w:pPr>
    </w:p>
    <w:p w14:paraId="074080E2" w14:textId="77777777" w:rsidR="00FC442F" w:rsidRPr="007C3FD7" w:rsidRDefault="00912CFD" w:rsidP="007C3FD7">
      <w:pPr>
        <w:rPr>
          <w:i/>
        </w:rPr>
      </w:pPr>
      <w:r w:rsidRPr="007C3FD7">
        <w:rPr>
          <w:i/>
        </w:rPr>
        <w:t>Μυελοδυσπλαστικό σύνδρομο και οξεία μυελογενής λευχαιμία σε ασθενείς με καρκίνο του μαστού και καρκίνο του πνεύμονα</w:t>
      </w:r>
    </w:p>
    <w:p w14:paraId="509D1D1E" w14:textId="77777777" w:rsidR="00FC442F" w:rsidRPr="007C3FD7" w:rsidRDefault="00FC442F" w:rsidP="007C3FD7">
      <w:pPr>
        <w:pStyle w:val="BodyText"/>
        <w:rPr>
          <w:i/>
        </w:rPr>
      </w:pPr>
    </w:p>
    <w:p w14:paraId="3672D886" w14:textId="77777777" w:rsidR="00FC442F" w:rsidRPr="007C3FD7" w:rsidRDefault="00912CFD" w:rsidP="007C3FD7">
      <w:pPr>
        <w:pStyle w:val="BodyText"/>
      </w:pPr>
      <w:r w:rsidRPr="007C3FD7">
        <w:t xml:space="preserve">Στο πλαίσιο μελέτης παρατήρησης μετά την κυκλοφορία, το μυελοδυσπλαστικό σύνδρομο (MDS) και η οξεία μυελογενής λευχαιμία (AML) έχουν συσχετιστεί με τη χρήση της </w:t>
      </w:r>
      <w:r w:rsidR="004E2C20" w:rsidRPr="007C3FD7">
        <w:t>πεγφιλγραστίμη</w:t>
      </w:r>
      <w:r w:rsidRPr="007C3FD7">
        <w:t xml:space="preserve">, ενός εναλλακτικού G-CSF, σε συνδυασμό με χημειοθεραπεία ή/και ακτινοθεραπεία σε ασθενείς με καρκίνο του μαστού και καρκίνο του πνεύμονα. Δεν έχει παρατηρηθεί παρόμοια συσχέτιση μεταξύ της </w:t>
      </w:r>
      <w:r w:rsidR="004E2C20" w:rsidRPr="007C3FD7">
        <w:t>φιλγραστίμης</w:t>
      </w:r>
      <w:r w:rsidRPr="007C3FD7">
        <w:t xml:space="preserve"> και του MDS / της AML. Ωστόσο, οι ασθενείς με καρκίνο του μαστού και οι ασθενείς με καρκίνο του πνεύμονα θα πρέπει να παρακολουθούνται για σημεία και συμπτώματα MDS/AML.</w:t>
      </w:r>
    </w:p>
    <w:p w14:paraId="6EE9513D" w14:textId="77777777" w:rsidR="00FC442F" w:rsidRPr="007C3FD7" w:rsidRDefault="00FC442F" w:rsidP="007C3FD7">
      <w:pPr>
        <w:pStyle w:val="BodyText"/>
      </w:pPr>
    </w:p>
    <w:p w14:paraId="07DE72B8" w14:textId="77777777" w:rsidR="00FC442F" w:rsidRPr="007C3FD7" w:rsidRDefault="00912CFD" w:rsidP="007C3FD7">
      <w:pPr>
        <w:rPr>
          <w:i/>
        </w:rPr>
      </w:pPr>
      <w:r w:rsidRPr="007C3FD7">
        <w:rPr>
          <w:i/>
        </w:rPr>
        <w:t>Άλλες ειδικές προφυλάξεις</w:t>
      </w:r>
    </w:p>
    <w:p w14:paraId="7BE3C37F" w14:textId="77777777" w:rsidR="00FC442F" w:rsidRPr="007C3FD7" w:rsidRDefault="00FC442F" w:rsidP="007C3FD7">
      <w:pPr>
        <w:pStyle w:val="BodyText"/>
        <w:rPr>
          <w:i/>
        </w:rPr>
      </w:pPr>
    </w:p>
    <w:p w14:paraId="6BCFEA5A" w14:textId="77777777" w:rsidR="00FC442F" w:rsidRPr="007C3FD7" w:rsidRDefault="00912CFD" w:rsidP="007C3FD7">
      <w:pPr>
        <w:pStyle w:val="BodyText"/>
      </w:pPr>
      <w:r w:rsidRPr="007C3FD7">
        <w:t>Δεν έχουν μελετηθεί οι επιδράσεις της φιλγραστίμης σε ασθενείς με σημαντικά μειωμένα μυελογενή προγονικά κύτταρα. Η φιλγραστίμη δρα κυρίως σε πρόδρομα κύτταρα ουδετερόφιλων για να ασκήσει την επίδρασή της στην αύξηση του αριθμού των ουδετερόφιλων. Επομένως, σε ασθενείς με μειωμένα πρόδρομα κύτταρα η απόκριση των ουδετερόφιλων μπορεί να μειωθεί (όπως στην περίπτωση όσων υποβάλλονται σε παρατεταμένη ακτινοθεραπεία ή χημειοθεραπεία, ή όσων ο όγκος έχει διηθήσει το μυελό των οστών).</w:t>
      </w:r>
    </w:p>
    <w:p w14:paraId="225E6B6B" w14:textId="77777777" w:rsidR="00FC442F" w:rsidRPr="007C3FD7" w:rsidRDefault="00FC442F" w:rsidP="007C3FD7">
      <w:pPr>
        <w:pStyle w:val="BodyText"/>
      </w:pPr>
    </w:p>
    <w:p w14:paraId="1B4BB0EE" w14:textId="77777777" w:rsidR="00FC442F" w:rsidRPr="007C3FD7" w:rsidRDefault="00912CFD" w:rsidP="007C3FD7">
      <w:pPr>
        <w:pStyle w:val="BodyText"/>
      </w:pPr>
      <w:r w:rsidRPr="007C3FD7">
        <w:t>Σε ασθενείς που υποβάλλονται σε χημειοθεραπεία υψηλών δόσεων ακολουθούμενη από μεταμόσχευση έχουν αναφερθεί περιστασιακά αγγειακές διαταραχές, συμπεριλαμβανομένων φλεβοαποφρακτικής νόσου και διαταραχών του όγκου των υγρών.</w:t>
      </w:r>
    </w:p>
    <w:p w14:paraId="41CF51C2" w14:textId="77777777" w:rsidR="00FC442F" w:rsidRPr="007C3FD7" w:rsidRDefault="00FC442F" w:rsidP="007C3FD7">
      <w:pPr>
        <w:pStyle w:val="BodyText"/>
      </w:pPr>
    </w:p>
    <w:p w14:paraId="49805B43" w14:textId="77777777" w:rsidR="00FC442F" w:rsidRPr="007C3FD7" w:rsidRDefault="00912CFD" w:rsidP="007C3FD7">
      <w:pPr>
        <w:pStyle w:val="BodyText"/>
      </w:pPr>
      <w:r w:rsidRPr="007C3FD7">
        <w:t>Υπάρχουν αναφορές αντίδρασης μοσχεύματος κατά ξενιστή (GvHD) και θανάτων σε ασθενείς που έλαβαν G-CSF μετά από αλλογενή μεταμόσχευση μυελού των οστών (βλ. παραγράφους 4.8 και 5.1).</w:t>
      </w:r>
    </w:p>
    <w:p w14:paraId="5C3A06BC" w14:textId="77777777" w:rsidR="00FC442F" w:rsidRPr="007C3FD7" w:rsidRDefault="00FC442F" w:rsidP="007C3FD7">
      <w:pPr>
        <w:pStyle w:val="BodyText"/>
      </w:pPr>
    </w:p>
    <w:p w14:paraId="39213BA1" w14:textId="77777777" w:rsidR="00FC442F" w:rsidRPr="007C3FD7" w:rsidRDefault="00912CFD" w:rsidP="007C3FD7">
      <w:pPr>
        <w:pStyle w:val="BodyText"/>
      </w:pPr>
      <w:r w:rsidRPr="007C3FD7">
        <w:t>Αυξημένη αιμοποιητική δραστηριότητα του μυελού των οστών ως ανταπόκριση στη θεραπεία με αυξητικούς παράγοντες έχει συσχετιστεί με παροδικά παθολογικά ευρήματα σε σαρώσεις των οστών.</w:t>
      </w:r>
    </w:p>
    <w:p w14:paraId="4AF96774" w14:textId="77777777" w:rsidR="00CE3774" w:rsidRPr="007C3FD7" w:rsidRDefault="00912CFD" w:rsidP="007C3FD7">
      <w:pPr>
        <w:pStyle w:val="BodyText"/>
      </w:pPr>
      <w:r w:rsidRPr="007C3FD7">
        <w:t xml:space="preserve">Αυτό πρέπει να λαμβάνεται υπόψη όταν ερμηνεύονται αποτελέσματα απεικόνισης οστών. </w:t>
      </w:r>
    </w:p>
    <w:p w14:paraId="5D02B06B" w14:textId="77777777" w:rsidR="00CE3774" w:rsidRPr="007C3FD7" w:rsidRDefault="00CE3774" w:rsidP="007C3FD7">
      <w:pPr>
        <w:pStyle w:val="BodyText"/>
      </w:pPr>
    </w:p>
    <w:p w14:paraId="4B36EC8F" w14:textId="77777777" w:rsidR="00FC442F" w:rsidRPr="007C3FD7" w:rsidRDefault="00912CFD" w:rsidP="007C3FD7">
      <w:pPr>
        <w:pStyle w:val="BodyText"/>
      </w:pPr>
      <w:r w:rsidRPr="007C3FD7">
        <w:rPr>
          <w:u w:val="single"/>
        </w:rPr>
        <w:t>Ειδικές προφυλάξεις σε ασθενείς που υποβάλλονται σε κινητοποίηση των PBPC</w:t>
      </w:r>
    </w:p>
    <w:p w14:paraId="151E152D" w14:textId="77777777" w:rsidR="00CE3774" w:rsidRPr="007C3FD7" w:rsidRDefault="00CE3774" w:rsidP="00B314C4">
      <w:pPr>
        <w:spacing w:line="220" w:lineRule="exact"/>
        <w:rPr>
          <w:i/>
        </w:rPr>
      </w:pPr>
    </w:p>
    <w:p w14:paraId="3E1F100D" w14:textId="77777777" w:rsidR="00FC442F" w:rsidRPr="007C3FD7" w:rsidRDefault="00912CFD" w:rsidP="007C3FD7">
      <w:pPr>
        <w:rPr>
          <w:i/>
        </w:rPr>
      </w:pPr>
      <w:r w:rsidRPr="007C3FD7">
        <w:rPr>
          <w:i/>
        </w:rPr>
        <w:t>Κινητοποίηση</w:t>
      </w:r>
    </w:p>
    <w:p w14:paraId="48B79F1C" w14:textId="77777777" w:rsidR="00FC442F" w:rsidRPr="007C3FD7" w:rsidRDefault="00FC442F" w:rsidP="00B314C4">
      <w:pPr>
        <w:spacing w:line="220" w:lineRule="exact"/>
        <w:rPr>
          <w:i/>
        </w:rPr>
      </w:pPr>
    </w:p>
    <w:p w14:paraId="475FCD96" w14:textId="77777777" w:rsidR="00FC442F" w:rsidRPr="007C3FD7" w:rsidRDefault="00912CFD" w:rsidP="007C3FD7">
      <w:pPr>
        <w:pStyle w:val="BodyText"/>
      </w:pPr>
      <w:r w:rsidRPr="007C3FD7">
        <w:lastRenderedPageBreak/>
        <w:t>Δεν υπάρχουν προοπτικές τυχαιοποιημένες συγκρίσεις των δύο συνιστώμενων μεθόδων κινητοποίησης (μονοθεραπεία με φιλγραστίμη ή σε συνδυασμό με μυελοκατασταλτική χημειοθεραπεία) στον ίδιο πληθυσμό ασθενών. Ο βαθμός απόκλισης μεταξύ των ασθενών και μεταξύ των εργαστηριακών προσδιορισμών των κυττάρων CD34</w:t>
      </w:r>
      <w:r w:rsidRPr="007C3FD7">
        <w:rPr>
          <w:vertAlign w:val="superscript"/>
        </w:rPr>
        <w:t>+</w:t>
      </w:r>
      <w:r w:rsidRPr="007C3FD7">
        <w:t xml:space="preserve"> δείχνει ότι είναι δύσκολη η άμεση σύγκριση μεταξύ διαφορετικών μελετών. Κατά συνέπεια είναι δύσκολο να συστηθεί μια βέλτιστη μέθοδος. Η επιλογή της μεθόδου κινητοποίησης πρέπει να γίνεται με βάση τους συνολικούς στόχους της θεραπείας για τον κάθε ασθενή.</w:t>
      </w:r>
    </w:p>
    <w:p w14:paraId="415EDA38" w14:textId="77777777" w:rsidR="00FC442F" w:rsidRPr="00B314C4" w:rsidRDefault="00FC442F" w:rsidP="00B314C4">
      <w:pPr>
        <w:spacing w:line="220" w:lineRule="exact"/>
        <w:rPr>
          <w:i/>
        </w:rPr>
      </w:pPr>
    </w:p>
    <w:p w14:paraId="6EE6714E" w14:textId="77777777" w:rsidR="00FC442F" w:rsidRPr="007C3FD7" w:rsidRDefault="00912CFD" w:rsidP="007C3FD7">
      <w:pPr>
        <w:rPr>
          <w:i/>
        </w:rPr>
      </w:pPr>
      <w:r w:rsidRPr="007C3FD7">
        <w:rPr>
          <w:i/>
        </w:rPr>
        <w:t>Προηγούμενη έκθεση σε κυτταροτοξικούς παράγοντες</w:t>
      </w:r>
    </w:p>
    <w:p w14:paraId="1995AACF" w14:textId="77777777" w:rsidR="00FC442F" w:rsidRPr="007C3FD7" w:rsidRDefault="00FC442F" w:rsidP="00B314C4">
      <w:pPr>
        <w:spacing w:line="220" w:lineRule="exact"/>
        <w:rPr>
          <w:i/>
        </w:rPr>
      </w:pPr>
    </w:p>
    <w:p w14:paraId="1DC68937" w14:textId="77777777" w:rsidR="00FC442F" w:rsidRPr="007C3FD7" w:rsidRDefault="00912CFD" w:rsidP="007C3FD7">
      <w:pPr>
        <w:pStyle w:val="BodyText"/>
      </w:pPr>
      <w:r w:rsidRPr="007C3FD7">
        <w:t>Ασθενείς οι οποίοι έχουν υποστεί πολύ εκτεταμένη προηγούμενη μυελοκατασταλτική θεραπεία, είναι δυνατόν να μην εμφανίσουν επαρκή κινητοποίηση αυτών των PBPC, ώστε να επιτευχθεί η ελάχιστη συνιστώμενη απόδοση (≥</w:t>
      </w:r>
      <w:r w:rsidR="008E6CB2">
        <w:rPr>
          <w:lang w:val="en-US"/>
        </w:rPr>
        <w:t> </w:t>
      </w:r>
      <w:r w:rsidRPr="007C3FD7">
        <w:t>2</w:t>
      </w:r>
      <w:r w:rsidR="008E6CB2">
        <w:rPr>
          <w:lang w:val="en-US"/>
        </w:rPr>
        <w:t> </w:t>
      </w:r>
      <w:r w:rsidRPr="007C3FD7">
        <w:t>x</w:t>
      </w:r>
      <w:r w:rsidR="008E6CB2">
        <w:rPr>
          <w:lang w:val="en-US"/>
        </w:rPr>
        <w:t> </w:t>
      </w:r>
      <w:r w:rsidRPr="007C3FD7">
        <w:t>10</w:t>
      </w:r>
      <w:r w:rsidRPr="007C3FD7">
        <w:rPr>
          <w:vertAlign w:val="superscript"/>
        </w:rPr>
        <w:t>6</w:t>
      </w:r>
      <w:r w:rsidR="008E6CB2">
        <w:rPr>
          <w:lang w:val="en-US"/>
        </w:rPr>
        <w:t> </w:t>
      </w:r>
      <w:r w:rsidRPr="007C3FD7">
        <w:t>CD34</w:t>
      </w:r>
      <w:r w:rsidRPr="007C3FD7">
        <w:rPr>
          <w:vertAlign w:val="superscript"/>
        </w:rPr>
        <w:t>+</w:t>
      </w:r>
      <w:r w:rsidRPr="007C3FD7">
        <w:t xml:space="preserve"> κύτταρα/kg) ή επιτάχυνση του ρυθμού επαναφοράς των αιμοπεταλίων στον ίδιο βαθμό.</w:t>
      </w:r>
    </w:p>
    <w:p w14:paraId="648AB76E" w14:textId="77777777" w:rsidR="00FC442F" w:rsidRPr="00B314C4" w:rsidRDefault="00FC442F" w:rsidP="00B314C4">
      <w:pPr>
        <w:spacing w:line="220" w:lineRule="exact"/>
        <w:rPr>
          <w:i/>
        </w:rPr>
      </w:pPr>
    </w:p>
    <w:p w14:paraId="38ABD67F" w14:textId="77777777" w:rsidR="00FC442F" w:rsidRPr="007C3FD7" w:rsidRDefault="00912CFD" w:rsidP="007C3FD7">
      <w:pPr>
        <w:pStyle w:val="BodyText"/>
      </w:pPr>
      <w:r w:rsidRPr="007C3FD7">
        <w:t>Μερικοί κυτταροτοξικοί παράγοντες προκαλούν ειδική τοξικότητα στη δεξαμενή αιμοποιητικών προγονικών κυττάρων και μπορεί να επηρεάσουν δυσμενώς την προγονική κινητοποίηση.</w:t>
      </w:r>
    </w:p>
    <w:p w14:paraId="33509051" w14:textId="77777777" w:rsidR="00FC442F" w:rsidRPr="007C3FD7" w:rsidRDefault="00912CFD" w:rsidP="007C3FD7">
      <w:pPr>
        <w:pStyle w:val="BodyText"/>
      </w:pPr>
      <w:r w:rsidRPr="007C3FD7">
        <w:t>Παράγοντες όπως η μελφαλάνη, η καρμουστίνη (BCNU) και η καρβοπλατίνη, όταν χορηγούνται για μεγάλα διαστήματα πριν από τις προσπάθειες για προγονική κινητοποίηση μπορούν να μειώσουν την απόδοση των προγονικών κυττάρων. Όμως, η χορήγηση της μελφαλάνης, καρβοπλατίνης ή της BCNU μαζί με φιλγραστίμη έχει αποδειχθεί ότι είναι αποτελεσματική για την κινητοποίηση των προγονικών κυττάρων. Όταν εξετάζεται η μεταμόσχευση PBPC, συνιστάται να προγραμματίζεται η διαδικασία κινητοποίησης των βλαστοκυττάρων στα αρχικά στάδια του κύκλου αγωγής του ασθενούς. Ιδιαίτερη προσοχή θα πρέπει να δίδεται ως προς τον αριθμό των προγονικών κυττάρων που κινητοποιούνται σε τέτοιους ασθενείς πριν τη χορήγηση υψηλών δόσεων χημειοθεραπείας. Εάν οι αποδόσεις είναι ανεπαρκείς, όπως υπολογίζονται σύμφωνα με τα παραπάνω κριτήρια, θα πρέπει να εξεταστούν εναλλακτικές μέθοδοι θεραπείας, οι οποίες δεν απαιτούν υποστήριξη προγονικών κυττάρων.</w:t>
      </w:r>
    </w:p>
    <w:p w14:paraId="34BD4686" w14:textId="77777777" w:rsidR="00FC442F" w:rsidRPr="00B314C4" w:rsidRDefault="00FC442F" w:rsidP="00B314C4">
      <w:pPr>
        <w:spacing w:line="220" w:lineRule="exact"/>
        <w:rPr>
          <w:i/>
        </w:rPr>
      </w:pPr>
    </w:p>
    <w:p w14:paraId="5C474703" w14:textId="77777777" w:rsidR="00FC442F" w:rsidRPr="007C3FD7" w:rsidRDefault="00912CFD" w:rsidP="007C3FD7">
      <w:pPr>
        <w:rPr>
          <w:i/>
        </w:rPr>
      </w:pPr>
      <w:r w:rsidRPr="007C3FD7">
        <w:rPr>
          <w:i/>
        </w:rPr>
        <w:t>Αξιολόγηση της απόδοσης των προγονικών κυττάρων</w:t>
      </w:r>
    </w:p>
    <w:p w14:paraId="357C311B" w14:textId="77777777" w:rsidR="00DB12B9" w:rsidRPr="007C3FD7" w:rsidRDefault="00DB12B9" w:rsidP="00B314C4">
      <w:pPr>
        <w:spacing w:line="220" w:lineRule="exact"/>
        <w:rPr>
          <w:i/>
        </w:rPr>
      </w:pPr>
    </w:p>
    <w:p w14:paraId="7874ABAD" w14:textId="77777777" w:rsidR="00FC442F" w:rsidRPr="007C3FD7" w:rsidRDefault="00912CFD" w:rsidP="007C3FD7">
      <w:pPr>
        <w:pStyle w:val="BodyText"/>
      </w:pPr>
      <w:r w:rsidRPr="007C3FD7">
        <w:t>Κατά την αξιολόγηση του αριθμού των προγονικών κυττάρων που συλλέγονται σε ασθενείς υπό αγωγή με φιλγραστίμη θα πρέπει να δίνεται ιδιαίτερη προσοχή στη μέθοδο ποσοτικού προσδιορισμού. Τα αποτελέσματα ανάλυσης κυτταρομετρικής ροής των CD34</w:t>
      </w:r>
      <w:r w:rsidRPr="007C3FD7">
        <w:rPr>
          <w:vertAlign w:val="superscript"/>
        </w:rPr>
        <w:t>+</w:t>
      </w:r>
      <w:r w:rsidRPr="007C3FD7">
        <w:t xml:space="preserve"> κυττάρων ποικίλλουν ανάλογα με την ακριβή χρησιμοποιούμενη μεθοδολογία και συνεπώς οι αριθμοί που συνιστώνται σύμφωνα με μελέτες άλλων εργαστηρίων θα πρέπει να ερμηνεύονται με προσοχή.</w:t>
      </w:r>
    </w:p>
    <w:p w14:paraId="2EEB0801" w14:textId="77777777" w:rsidR="00FC442F" w:rsidRPr="007C3FD7" w:rsidRDefault="00FC442F" w:rsidP="00B314C4">
      <w:pPr>
        <w:spacing w:line="220" w:lineRule="exact"/>
      </w:pPr>
    </w:p>
    <w:p w14:paraId="099EE775" w14:textId="77777777" w:rsidR="00FC442F" w:rsidRPr="007C3FD7" w:rsidRDefault="00912CFD" w:rsidP="007C3FD7">
      <w:pPr>
        <w:pStyle w:val="BodyText"/>
      </w:pPr>
      <w:r w:rsidRPr="007C3FD7">
        <w:t>Η στατιστική ανάλυση της σχέσης μεταξύ του αριθμού των CD34</w:t>
      </w:r>
      <w:r w:rsidRPr="007C3FD7">
        <w:rPr>
          <w:vertAlign w:val="superscript"/>
        </w:rPr>
        <w:t>+</w:t>
      </w:r>
      <w:r w:rsidRPr="007C3FD7">
        <w:t xml:space="preserve"> κυττάρων που έχουν επανεγχυθεί και του ρυθμού επαναφοράς των αιμοπεταλίων στα φυσιολογικά επίπεδα μετά από χημειοθεραπεία υψηλών δόσεων δηλώνει μία περίπλοκη αλλά συνεχή σχέση.</w:t>
      </w:r>
    </w:p>
    <w:p w14:paraId="302225DB" w14:textId="77777777" w:rsidR="00FC442F" w:rsidRPr="00B314C4" w:rsidRDefault="00FC442F" w:rsidP="00B314C4">
      <w:pPr>
        <w:spacing w:line="220" w:lineRule="exact"/>
        <w:rPr>
          <w:i/>
        </w:rPr>
      </w:pPr>
    </w:p>
    <w:p w14:paraId="29131ECC" w14:textId="77777777" w:rsidR="00FC442F" w:rsidRPr="007C3FD7" w:rsidRDefault="00912CFD" w:rsidP="007C3FD7">
      <w:pPr>
        <w:pStyle w:val="BodyText"/>
      </w:pPr>
      <w:r w:rsidRPr="007C3FD7">
        <w:t>Η σύσταση για ελάχιστες αποδόσεις ≥</w:t>
      </w:r>
      <w:r w:rsidR="008E6CB2">
        <w:rPr>
          <w:lang w:val="en-US"/>
        </w:rPr>
        <w:t> </w:t>
      </w:r>
      <w:r w:rsidRPr="007C3FD7">
        <w:t>2</w:t>
      </w:r>
      <w:r w:rsidR="008E6CB2">
        <w:rPr>
          <w:lang w:val="en-US"/>
        </w:rPr>
        <w:t> </w:t>
      </w:r>
      <w:r w:rsidRPr="007C3FD7">
        <w:t>x</w:t>
      </w:r>
      <w:r w:rsidR="008E6CB2">
        <w:rPr>
          <w:lang w:val="en-US"/>
        </w:rPr>
        <w:t> </w:t>
      </w:r>
      <w:r w:rsidRPr="007C3FD7">
        <w:t>10</w:t>
      </w:r>
      <w:r w:rsidRPr="007C3FD7">
        <w:rPr>
          <w:vertAlign w:val="superscript"/>
        </w:rPr>
        <w:t>6</w:t>
      </w:r>
      <w:r w:rsidRPr="007C3FD7">
        <w:t xml:space="preserve"> CD34</w:t>
      </w:r>
      <w:r w:rsidRPr="007C3FD7">
        <w:rPr>
          <w:vertAlign w:val="superscript"/>
        </w:rPr>
        <w:t>+</w:t>
      </w:r>
      <w:r w:rsidRPr="007C3FD7">
        <w:t xml:space="preserve"> κυττάρων/kg βασίζεται σε εμπειρία που αναφέρεται στη δημοσιευμένη βιβλιογραφία και έχει ως αποτέλεσμα την επαρκή αιματολογική αποκατάσταση. Αποδόσεις μεγαλύτερες από αυτή φαίνεται ότι σχετίζονται με ταχύτερη ανάνηψη, ενώ μικρότερες με βραδύτερη ανάνηψη.</w:t>
      </w:r>
    </w:p>
    <w:p w14:paraId="5D914296" w14:textId="77777777" w:rsidR="00FC442F" w:rsidRPr="00B314C4" w:rsidRDefault="00FC442F" w:rsidP="00B314C4">
      <w:pPr>
        <w:spacing w:line="220" w:lineRule="exact"/>
        <w:rPr>
          <w:i/>
        </w:rPr>
      </w:pPr>
    </w:p>
    <w:p w14:paraId="28B46376" w14:textId="77777777" w:rsidR="00FC442F" w:rsidRPr="007C3FD7" w:rsidRDefault="00912CFD" w:rsidP="007C3FD7">
      <w:pPr>
        <w:pStyle w:val="BodyText"/>
      </w:pPr>
      <w:r w:rsidRPr="007C3FD7">
        <w:rPr>
          <w:u w:val="single"/>
        </w:rPr>
        <w:t>Ειδικές προφυλάξεις σε υγιείς δότες που υποβάλλονται σε κινητοποίηση των PBPC</w:t>
      </w:r>
    </w:p>
    <w:p w14:paraId="2B588015" w14:textId="77777777" w:rsidR="00FC442F" w:rsidRPr="00B314C4" w:rsidRDefault="00FC442F" w:rsidP="00B314C4">
      <w:pPr>
        <w:spacing w:line="220" w:lineRule="exact"/>
        <w:rPr>
          <w:i/>
        </w:rPr>
      </w:pPr>
    </w:p>
    <w:p w14:paraId="7D3673C7" w14:textId="77777777" w:rsidR="00FC442F" w:rsidRPr="007C3FD7" w:rsidRDefault="00912CFD" w:rsidP="007C3FD7">
      <w:pPr>
        <w:pStyle w:val="BodyText"/>
      </w:pPr>
      <w:r w:rsidRPr="007C3FD7">
        <w:t>Η κινητοποίηση των PBPC δεν παρέχει άμεσο κλινικό όφελος σε υγιείς δότες και πρέπει να εξετάζεται μόνο για τους σκοπούς της αλλογενούς μεταμόσχευσης βλαστοκυττάρων.</w:t>
      </w:r>
    </w:p>
    <w:p w14:paraId="2D048471" w14:textId="77777777" w:rsidR="00DB12B9" w:rsidRPr="007C3FD7" w:rsidRDefault="00DB12B9" w:rsidP="007C3FD7">
      <w:pPr>
        <w:pStyle w:val="BodyText"/>
      </w:pPr>
    </w:p>
    <w:p w14:paraId="2159B34D" w14:textId="77777777" w:rsidR="00FC442F" w:rsidRPr="007C3FD7" w:rsidRDefault="00912CFD" w:rsidP="007C3FD7">
      <w:pPr>
        <w:pStyle w:val="BodyText"/>
      </w:pPr>
      <w:r w:rsidRPr="007C3FD7">
        <w:t>Η κινητοποίηση των PBPC θα πρέπει να εξετάζεται μόνο σε δότες που πληρούν τα φυσιολογικά</w:t>
      </w:r>
      <w:r w:rsidR="00DB12B9" w:rsidRPr="007C3FD7">
        <w:t xml:space="preserve"> κλινικά και εργαστηριακά κριτήρια επιλεξιμότητας για δωρεά βλαστοκυττάρων, με ιδιαίτερη προσοχή στις αιματολογικές παραμέτρους και σε λοιμώδεις νόσους.</w:t>
      </w:r>
    </w:p>
    <w:p w14:paraId="0940590F" w14:textId="77777777" w:rsidR="00FC442F" w:rsidRPr="00BF6EEA" w:rsidRDefault="00FC442F" w:rsidP="007C3FD7">
      <w:pPr>
        <w:pStyle w:val="BodyText"/>
      </w:pPr>
    </w:p>
    <w:p w14:paraId="04A53DE3" w14:textId="77777777" w:rsidR="00FC442F" w:rsidRPr="007C3FD7" w:rsidRDefault="00912CFD" w:rsidP="007C3FD7">
      <w:pPr>
        <w:pStyle w:val="BodyText"/>
      </w:pPr>
      <w:r w:rsidRPr="007C3FD7">
        <w:t>Η ασφάλεια και η αποτελεσματικότητα της φιλγραστίμης δεν έχει αξιολογηθεί σε υγιείς δότες ηλικίας</w:t>
      </w:r>
    </w:p>
    <w:p w14:paraId="5243F219" w14:textId="77777777" w:rsidR="00FC442F" w:rsidRPr="007C3FD7" w:rsidRDefault="00912CFD" w:rsidP="007C3FD7">
      <w:pPr>
        <w:pStyle w:val="BodyText"/>
      </w:pPr>
      <w:r w:rsidRPr="007C3FD7">
        <w:t>&lt;</w:t>
      </w:r>
      <w:r w:rsidR="008E6CB2">
        <w:rPr>
          <w:lang w:val="en-US"/>
        </w:rPr>
        <w:t> </w:t>
      </w:r>
      <w:r w:rsidRPr="007C3FD7">
        <w:t>16 ετών ή</w:t>
      </w:r>
      <w:r w:rsidR="008E6CB2">
        <w:rPr>
          <w:lang w:val="en-US"/>
        </w:rPr>
        <w:t> </w:t>
      </w:r>
      <w:r w:rsidRPr="007C3FD7">
        <w:t>&gt;</w:t>
      </w:r>
      <w:r w:rsidR="008E6CB2">
        <w:rPr>
          <w:lang w:val="en-US"/>
        </w:rPr>
        <w:t> </w:t>
      </w:r>
      <w:r w:rsidRPr="007C3FD7">
        <w:t>60 ετών.</w:t>
      </w:r>
    </w:p>
    <w:p w14:paraId="13AB919C" w14:textId="77777777" w:rsidR="00FC442F" w:rsidRPr="007C3FD7" w:rsidRDefault="00FC442F" w:rsidP="007C3FD7">
      <w:pPr>
        <w:pStyle w:val="BodyText"/>
      </w:pPr>
    </w:p>
    <w:p w14:paraId="37FDD00F" w14:textId="77777777" w:rsidR="00FC442F" w:rsidRPr="007C3FD7" w:rsidRDefault="00912CFD" w:rsidP="007C3FD7">
      <w:pPr>
        <w:pStyle w:val="BodyText"/>
      </w:pPr>
      <w:r w:rsidRPr="007C3FD7">
        <w:lastRenderedPageBreak/>
        <w:t>Παρατηρήθηκε παροδική θρομβοπενία (αιμοπετάλια &lt;</w:t>
      </w:r>
      <w:r w:rsidR="008E6CB2">
        <w:rPr>
          <w:lang w:val="en-US"/>
        </w:rPr>
        <w:t> </w:t>
      </w:r>
      <w:r w:rsidRPr="007C3FD7">
        <w:t>100</w:t>
      </w:r>
      <w:r w:rsidR="008E6CB2">
        <w:rPr>
          <w:lang w:val="en-US"/>
        </w:rPr>
        <w:t> </w:t>
      </w:r>
      <w:r w:rsidRPr="007C3FD7">
        <w:t>x</w:t>
      </w:r>
      <w:r w:rsidR="008E6CB2">
        <w:rPr>
          <w:lang w:val="en-US"/>
        </w:rPr>
        <w:t> </w:t>
      </w:r>
      <w:r w:rsidRPr="007C3FD7">
        <w:t>10</w:t>
      </w:r>
      <w:r w:rsidRPr="007C3FD7">
        <w:rPr>
          <w:vertAlign w:val="superscript"/>
        </w:rPr>
        <w:t>9</w:t>
      </w:r>
      <w:r w:rsidRPr="007C3FD7">
        <w:t>/l) μετά από χορήγηση φιλγραστίμης και λευκαφαίρεσης στο</w:t>
      </w:r>
      <w:r w:rsidR="008E6CB2">
        <w:rPr>
          <w:lang w:val="en-US"/>
        </w:rPr>
        <w:t> </w:t>
      </w:r>
      <w:r w:rsidRPr="007C3FD7">
        <w:t>35% των ατόμων που μελετήθηκαν. Μεταξύ αυτών, αναφέρθηκαν δύο περιστατικά με αριθμό αιμοπεταλίων &lt;</w:t>
      </w:r>
      <w:r w:rsidR="008E6CB2">
        <w:rPr>
          <w:lang w:val="en-US"/>
        </w:rPr>
        <w:t> </w:t>
      </w:r>
      <w:r w:rsidRPr="007C3FD7">
        <w:t>50</w:t>
      </w:r>
      <w:r w:rsidR="008E6CB2">
        <w:rPr>
          <w:lang w:val="en-US"/>
        </w:rPr>
        <w:t> </w:t>
      </w:r>
      <w:r w:rsidRPr="007C3FD7">
        <w:t>x</w:t>
      </w:r>
      <w:r w:rsidR="008E6CB2">
        <w:rPr>
          <w:lang w:val="en-US"/>
        </w:rPr>
        <w:t> </w:t>
      </w:r>
      <w:r w:rsidRPr="007C3FD7">
        <w:t>10</w:t>
      </w:r>
      <w:r w:rsidRPr="007C3FD7">
        <w:rPr>
          <w:vertAlign w:val="superscript"/>
        </w:rPr>
        <w:t>9</w:t>
      </w:r>
      <w:r w:rsidRPr="007C3FD7">
        <w:t>/l και αποδόθηκαν στη διαδικασία λευκαφαίρεσης.</w:t>
      </w:r>
    </w:p>
    <w:p w14:paraId="1F23A6BE" w14:textId="77777777" w:rsidR="00FC442F" w:rsidRPr="007C3FD7" w:rsidRDefault="00FC442F" w:rsidP="007C3FD7">
      <w:pPr>
        <w:pStyle w:val="BodyText"/>
      </w:pPr>
    </w:p>
    <w:p w14:paraId="35C091F4" w14:textId="77777777" w:rsidR="00FC442F" w:rsidRPr="007C3FD7" w:rsidRDefault="00912CFD" w:rsidP="007C3FD7">
      <w:pPr>
        <w:pStyle w:val="BodyText"/>
      </w:pPr>
      <w:r w:rsidRPr="007C3FD7">
        <w:t>Σε περίπτωση που απαιτείται παραπάνω από μία λευκαφαίρεση, πρέπει να δοθεί ιδιαίτερη προσοχή σε δότες με αριθμό αιμοπεταλίων &lt;</w:t>
      </w:r>
      <w:r w:rsidR="008E6CB2">
        <w:rPr>
          <w:lang w:val="en-US"/>
        </w:rPr>
        <w:t> </w:t>
      </w:r>
      <w:r w:rsidRPr="007C3FD7">
        <w:t>100</w:t>
      </w:r>
      <w:r w:rsidR="008E6CB2">
        <w:rPr>
          <w:lang w:val="en-US"/>
        </w:rPr>
        <w:t> </w:t>
      </w:r>
      <w:r w:rsidRPr="007C3FD7">
        <w:t>x</w:t>
      </w:r>
      <w:r w:rsidR="008E6CB2">
        <w:rPr>
          <w:lang w:val="en-US"/>
        </w:rPr>
        <w:t> </w:t>
      </w:r>
      <w:r w:rsidRPr="007C3FD7">
        <w:t>10</w:t>
      </w:r>
      <w:r w:rsidRPr="007C3FD7">
        <w:rPr>
          <w:vertAlign w:val="superscript"/>
        </w:rPr>
        <w:t>9</w:t>
      </w:r>
      <w:r w:rsidRPr="007C3FD7">
        <w:t>/l πριν τη λευκαφαίρεση· γενικά δεν πρέπει να διενεργείται λευκαφαίρεση εάν τα αιμοπετάλια είναι &lt;</w:t>
      </w:r>
      <w:r w:rsidR="008E6CB2">
        <w:rPr>
          <w:lang w:val="en-US"/>
        </w:rPr>
        <w:t> </w:t>
      </w:r>
      <w:r w:rsidRPr="007C3FD7">
        <w:t>75</w:t>
      </w:r>
      <w:r w:rsidR="008E6CB2">
        <w:rPr>
          <w:lang w:val="en-US"/>
        </w:rPr>
        <w:t> </w:t>
      </w:r>
      <w:r w:rsidRPr="007C3FD7">
        <w:t>x</w:t>
      </w:r>
      <w:r w:rsidR="008E6CB2">
        <w:rPr>
          <w:lang w:val="en-US"/>
        </w:rPr>
        <w:t> </w:t>
      </w:r>
      <w:r w:rsidRPr="007C3FD7">
        <w:t>10</w:t>
      </w:r>
      <w:r w:rsidRPr="007C3FD7">
        <w:rPr>
          <w:vertAlign w:val="superscript"/>
        </w:rPr>
        <w:t>9</w:t>
      </w:r>
      <w:r w:rsidRPr="007C3FD7">
        <w:t>/l.</w:t>
      </w:r>
    </w:p>
    <w:p w14:paraId="37AC09B2" w14:textId="77777777" w:rsidR="00FC442F" w:rsidRPr="007C3FD7" w:rsidRDefault="00FC442F" w:rsidP="007C3FD7">
      <w:pPr>
        <w:pStyle w:val="BodyText"/>
      </w:pPr>
    </w:p>
    <w:p w14:paraId="5DFCB326" w14:textId="77777777" w:rsidR="00FC442F" w:rsidRPr="007C3FD7" w:rsidRDefault="00912CFD" w:rsidP="007C3FD7">
      <w:pPr>
        <w:pStyle w:val="BodyText"/>
      </w:pPr>
      <w:r w:rsidRPr="007C3FD7">
        <w:t>Δεν πρέπει να πραγματοποιείται λευκαφαίρεση σε δότες με διαταραχές της πηκτικότητας ή με γνωστές διαταραχές της αιμόστασης.</w:t>
      </w:r>
    </w:p>
    <w:p w14:paraId="4271AF91" w14:textId="77777777" w:rsidR="00FC442F" w:rsidRPr="007C3FD7" w:rsidRDefault="00FC442F" w:rsidP="007C3FD7">
      <w:pPr>
        <w:pStyle w:val="BodyText"/>
      </w:pPr>
    </w:p>
    <w:p w14:paraId="1E6923B2" w14:textId="77777777" w:rsidR="00FC442F" w:rsidRPr="007C3FD7" w:rsidRDefault="00912CFD" w:rsidP="007C3FD7">
      <w:pPr>
        <w:pStyle w:val="BodyText"/>
      </w:pPr>
      <w:r w:rsidRPr="007C3FD7">
        <w:t>Οι δότες που λαμβάνουν G-CSF για κινητοποίηση των PBPC πρέπει να παρακολουθούνται μέχρις ότου οι αιματολογικές παράμετροι επανέλθουν στις φυσιολογικές τιμές.</w:t>
      </w:r>
    </w:p>
    <w:p w14:paraId="428B2B39" w14:textId="77777777" w:rsidR="00FC442F" w:rsidRPr="007C3FD7" w:rsidRDefault="00FC442F" w:rsidP="007C3FD7">
      <w:pPr>
        <w:pStyle w:val="BodyText"/>
      </w:pPr>
    </w:p>
    <w:p w14:paraId="7005EF17" w14:textId="77777777" w:rsidR="00FC442F" w:rsidRPr="007C3FD7" w:rsidRDefault="00912CFD" w:rsidP="007C3FD7">
      <w:pPr>
        <w:pStyle w:val="BodyText"/>
        <w:rPr>
          <w:i/>
          <w:iCs/>
        </w:rPr>
      </w:pPr>
      <w:r w:rsidRPr="007C3FD7">
        <w:rPr>
          <w:i/>
          <w:iCs/>
        </w:rPr>
        <w:t>Ειδικές προφυλάξεις σε δέκτες αλλογενών PBPC που κινητοποιούνται με φιλγραστίμη</w:t>
      </w:r>
    </w:p>
    <w:p w14:paraId="2EB226D7" w14:textId="77777777" w:rsidR="00FC442F" w:rsidRPr="007C3FD7" w:rsidRDefault="00FC442F" w:rsidP="007C3FD7">
      <w:pPr>
        <w:pStyle w:val="BodyText"/>
      </w:pPr>
    </w:p>
    <w:p w14:paraId="0388C5B9" w14:textId="77777777" w:rsidR="00FC442F" w:rsidRPr="007C3FD7" w:rsidRDefault="00912CFD" w:rsidP="007C3FD7">
      <w:pPr>
        <w:pStyle w:val="BodyText"/>
      </w:pPr>
      <w:r w:rsidRPr="007C3FD7">
        <w:t>Τα πρόσφατα δεδομένα υποδεικνύουν ότι οι ανοσολογικές αλληλεπιδράσεις μεταξύ του μοσχεύματος των αλλογενών PBPC και του λήπτη μπορεί να σχετίζονται με αυξημένο κίνδυνο εμφάνισης οξείας και χρόνιας GvHD σε σύγκριση με τη μεταμόσχευση μυελού των οστών.</w:t>
      </w:r>
    </w:p>
    <w:p w14:paraId="311605DA" w14:textId="77777777" w:rsidR="00FC442F" w:rsidRPr="007C3FD7" w:rsidRDefault="00FC442F" w:rsidP="007C3FD7">
      <w:pPr>
        <w:pStyle w:val="BodyText"/>
      </w:pPr>
    </w:p>
    <w:p w14:paraId="34EB4627" w14:textId="77777777" w:rsidR="00FC442F" w:rsidRPr="007C3FD7" w:rsidRDefault="00912CFD" w:rsidP="007C3FD7">
      <w:pPr>
        <w:pStyle w:val="BodyText"/>
      </w:pPr>
      <w:r w:rsidRPr="007C3FD7">
        <w:rPr>
          <w:u w:val="single"/>
        </w:rPr>
        <w:t>Ειδικές προφυλάξεις σε ασθενείς με SCN</w:t>
      </w:r>
    </w:p>
    <w:p w14:paraId="40EF045C" w14:textId="77777777" w:rsidR="00FC442F" w:rsidRPr="007C3FD7" w:rsidRDefault="00FC442F" w:rsidP="007C3FD7">
      <w:pPr>
        <w:pStyle w:val="BodyText"/>
      </w:pPr>
    </w:p>
    <w:p w14:paraId="2C870E1F" w14:textId="77777777" w:rsidR="00FC442F" w:rsidRPr="007C3FD7" w:rsidRDefault="00912CFD" w:rsidP="007C3FD7">
      <w:pPr>
        <w:pStyle w:val="BodyText"/>
      </w:pPr>
      <w:r w:rsidRPr="007C3FD7">
        <w:t>Η φιλγραστίμη δεν πρέπει να χορηγείται σε ασθενείς που πάσχουν από σοβαρή συγγενή ουδετεροπενία που εκδηλώνουν λευχαιμία ή παρουσιάζουν ενδείξεις λευχαιμικής εξέλιξης.</w:t>
      </w:r>
    </w:p>
    <w:p w14:paraId="543586CA" w14:textId="77777777" w:rsidR="00FC442F" w:rsidRPr="007C3FD7" w:rsidRDefault="00FC442F" w:rsidP="007C3FD7">
      <w:pPr>
        <w:pStyle w:val="BodyText"/>
      </w:pPr>
    </w:p>
    <w:p w14:paraId="2480D0D2" w14:textId="77777777" w:rsidR="00FC442F" w:rsidRPr="007C3FD7" w:rsidRDefault="00912CFD" w:rsidP="007C3FD7">
      <w:pPr>
        <w:rPr>
          <w:i/>
        </w:rPr>
      </w:pPr>
      <w:r w:rsidRPr="007C3FD7">
        <w:rPr>
          <w:i/>
        </w:rPr>
        <w:t>Αριθμός κυττάρων αίματος</w:t>
      </w:r>
    </w:p>
    <w:p w14:paraId="7CD7CF2B" w14:textId="77777777" w:rsidR="00FC442F" w:rsidRPr="007C3FD7" w:rsidRDefault="00FC442F" w:rsidP="007C3FD7">
      <w:pPr>
        <w:pStyle w:val="BodyText"/>
        <w:rPr>
          <w:i/>
        </w:rPr>
      </w:pPr>
    </w:p>
    <w:p w14:paraId="7E339E60" w14:textId="77777777" w:rsidR="00FC442F" w:rsidRPr="007C3FD7" w:rsidRDefault="00912CFD" w:rsidP="007C3FD7">
      <w:pPr>
        <w:pStyle w:val="BodyText"/>
      </w:pPr>
      <w:r w:rsidRPr="007C3FD7">
        <w:t>Συμβαίνουν και άλλες αλλαγές στα κύτταρα του αίματος, συμπεριλαμβανομένης της αναιμίας και παροδικών αυξήσεων των μυελογενών προγονικών κυττάρων, οι οποίες απαιτούν στενή παρακολούθηση των αριθμών των κυττάρων.</w:t>
      </w:r>
    </w:p>
    <w:p w14:paraId="1D4FCF86" w14:textId="77777777" w:rsidR="00FC442F" w:rsidRPr="007C3FD7" w:rsidRDefault="00FC442F" w:rsidP="007C3FD7">
      <w:pPr>
        <w:pStyle w:val="BodyText"/>
      </w:pPr>
    </w:p>
    <w:p w14:paraId="19D90AE5" w14:textId="77777777" w:rsidR="00FC442F" w:rsidRPr="007C3FD7" w:rsidRDefault="00912CFD" w:rsidP="007C3FD7">
      <w:pPr>
        <w:rPr>
          <w:i/>
        </w:rPr>
      </w:pPr>
      <w:r w:rsidRPr="007C3FD7">
        <w:rPr>
          <w:i/>
        </w:rPr>
        <w:t>Εξέλιξη σε λευχαιμία ή μυελοδυσπλαστικό σύνδρομο</w:t>
      </w:r>
    </w:p>
    <w:p w14:paraId="3683A40C" w14:textId="77777777" w:rsidR="00FC442F" w:rsidRPr="007C3FD7" w:rsidRDefault="00FC442F" w:rsidP="007C3FD7">
      <w:pPr>
        <w:pStyle w:val="BodyText"/>
        <w:rPr>
          <w:i/>
        </w:rPr>
      </w:pPr>
    </w:p>
    <w:p w14:paraId="73392451" w14:textId="77777777" w:rsidR="00FC442F" w:rsidRPr="007C3FD7" w:rsidRDefault="00912CFD" w:rsidP="007C3FD7">
      <w:pPr>
        <w:pStyle w:val="BodyText"/>
      </w:pPr>
      <w:r w:rsidRPr="007C3FD7">
        <w:t>Ειδική προσοχή θα πρέπει να δίδεται κατά τη διάγνωση SCN, ώστε να διαχωρίζονται από άλλες αιματολογικές διαταραχές, όπως είναι η απλαστική αναιμία, η δυσπλασία του μυελού των οστών και η μυελογενής λευχαιμία. Πριν από την έναρξη της θεραπείας θα πρέπει να γίνεται γενική εξέταση αίματος και προσδιορισμός του διαφορικού τύπου καθώς και μετρήσεις του αριθμού των αιμοπεταλίων και εκτίμηση της μορφολογίας του μυελού των οστών και του καρυότυπου.</w:t>
      </w:r>
    </w:p>
    <w:p w14:paraId="72332DF6" w14:textId="77777777" w:rsidR="00FC442F" w:rsidRPr="007C3FD7" w:rsidRDefault="00FC442F" w:rsidP="007C3FD7">
      <w:pPr>
        <w:pStyle w:val="BodyText"/>
      </w:pPr>
    </w:p>
    <w:p w14:paraId="30771DFF" w14:textId="77777777" w:rsidR="00FC442F" w:rsidRPr="007C3FD7" w:rsidRDefault="00912CFD" w:rsidP="007C3FD7">
      <w:pPr>
        <w:pStyle w:val="BodyText"/>
      </w:pPr>
      <w:r w:rsidRPr="007C3FD7">
        <w:t>Έχουν παρουσιαστεί σε χαμηλή συχνότητα (περίπου</w:t>
      </w:r>
      <w:r w:rsidR="008E6CB2">
        <w:rPr>
          <w:lang w:val="en-US"/>
        </w:rPr>
        <w:t> </w:t>
      </w:r>
      <w:r w:rsidRPr="007C3FD7">
        <w:t xml:space="preserve">3%) περιστατικά μυελοδυσπλαστικών συνδρόμων (MDS) ή λευχαιμίας σε ασθενείς με SCN που είχαν λάβει αγωγή με φιλγραστίμη κατά τη διάρκεια κλινικών </w:t>
      </w:r>
      <w:r w:rsidR="00505846">
        <w:t>δοκιμών</w:t>
      </w:r>
      <w:r w:rsidRPr="007C3FD7">
        <w:t>. Αυτή η παρατήρηση έγινε μόνο σε ασθενείς με συγγενή ουδετεροπενία. Τα μυελοδυσπλαστικά σύνδρομα και οι λευχαιμίες είναι φυσικές επιπλοκές της ασθένειας και η συσχέτιση τους με τη θεραπεία με φιλγραστίμη είναι ασαφής. Μία υποομάδα περίπου 12%</w:t>
      </w:r>
      <w:r w:rsidR="008E6CB2">
        <w:rPr>
          <w:lang w:val="en-US"/>
        </w:rPr>
        <w:t> </w:t>
      </w:r>
      <w:r w:rsidRPr="007C3FD7">
        <w:t>των ασθενών που είχαν φυσιολογικές κυτταρογενετικές αξιολογήσεις κατά την έναρξη της αγωγής, βρέθηκαν στη συνέχεια να έχουν ανωμαλίες, συμπεριλαμβανομένης της μονοσωμίας 7, σε επαναλαμβανόμενη αξιολόγηση ρουτίνας. Είναι προς το παρόν ασαφές εάν μακροχρόνια θεραπεία ασθενών με SCN θα προδιέθετε τους ασθενείς σε κυτταρογενετικές ανωμαλίες, σε μυελοδυσπλαστικά σύνδρομα ή σε λευχαιμική εκτροπή. Συνιστάται να γίνονται στους ασθενείς σε τακτά χρονικά διαστήματα (περίπου κάθε 12</w:t>
      </w:r>
      <w:r w:rsidR="008E6CB2">
        <w:rPr>
          <w:lang w:val="en-US"/>
        </w:rPr>
        <w:t> </w:t>
      </w:r>
      <w:r w:rsidRPr="007C3FD7">
        <w:t>μήνες) μορφολογικές και κυτταρογενετικές εξετάσεις του μυελού των οστών.</w:t>
      </w:r>
    </w:p>
    <w:p w14:paraId="64C67B34" w14:textId="77777777" w:rsidR="001776AF" w:rsidRPr="007C3FD7" w:rsidRDefault="001776AF" w:rsidP="007C3FD7">
      <w:pPr>
        <w:rPr>
          <w:i/>
        </w:rPr>
      </w:pPr>
    </w:p>
    <w:p w14:paraId="2D71633E" w14:textId="77777777" w:rsidR="00FC442F" w:rsidRPr="007C3FD7" w:rsidRDefault="00912CFD" w:rsidP="007C3FD7">
      <w:pPr>
        <w:rPr>
          <w:i/>
        </w:rPr>
      </w:pPr>
      <w:r w:rsidRPr="007C3FD7">
        <w:rPr>
          <w:i/>
        </w:rPr>
        <w:t>Άλλες ειδικές προφυλάξεις</w:t>
      </w:r>
    </w:p>
    <w:p w14:paraId="71F903D5" w14:textId="77777777" w:rsidR="00FC442F" w:rsidRPr="007C3FD7" w:rsidRDefault="00FC442F" w:rsidP="007C3FD7">
      <w:pPr>
        <w:pStyle w:val="BodyText"/>
        <w:rPr>
          <w:i/>
        </w:rPr>
      </w:pPr>
    </w:p>
    <w:p w14:paraId="7914F910" w14:textId="77777777" w:rsidR="00FC442F" w:rsidRPr="007C3FD7" w:rsidRDefault="00912CFD" w:rsidP="007C3FD7">
      <w:pPr>
        <w:pStyle w:val="BodyText"/>
      </w:pPr>
      <w:r w:rsidRPr="007C3FD7">
        <w:t>Θα πρέπει να αποκλείονται αιτίες παροδικής ουδετεροπενίας, όπως ιογενείς λοιμώξεις.</w:t>
      </w:r>
    </w:p>
    <w:p w14:paraId="34A3D03A" w14:textId="77777777" w:rsidR="00FC442F" w:rsidRPr="007C3FD7" w:rsidRDefault="00FC442F" w:rsidP="007C3FD7">
      <w:pPr>
        <w:pStyle w:val="BodyText"/>
      </w:pPr>
    </w:p>
    <w:p w14:paraId="0B780CD4" w14:textId="77777777" w:rsidR="00FC442F" w:rsidRPr="007C3FD7" w:rsidRDefault="00912CFD" w:rsidP="007C3FD7">
      <w:pPr>
        <w:pStyle w:val="BodyText"/>
      </w:pPr>
      <w:r w:rsidRPr="007C3FD7">
        <w:t xml:space="preserve">Η αιματουρία ήταν συχνή, ενώ σε ένα μικρό αριθμό ασθενών εμφανίστηκε πρωτεϊνουρία. Θα πρέπει </w:t>
      </w:r>
      <w:r w:rsidRPr="007C3FD7">
        <w:lastRenderedPageBreak/>
        <w:t>να γίνονται συστηματικές αναλύσεις ούρων ώστε να ελεγχθούν αυτά τα ενδεχόμενα.</w:t>
      </w:r>
    </w:p>
    <w:p w14:paraId="1790C6A2" w14:textId="77777777" w:rsidR="00FC442F" w:rsidRPr="007C3FD7" w:rsidRDefault="00912CFD" w:rsidP="007C3FD7">
      <w:pPr>
        <w:pStyle w:val="BodyText"/>
      </w:pPr>
      <w:r w:rsidRPr="007C3FD7">
        <w:t>Δεν έχει ακόμη τεκμηριωθεί η ασφάλεια και η αποτελεσματικότητα στα νεογνά και σε ασθενείς με αυτοάνοση ουδετεροπενία.</w:t>
      </w:r>
    </w:p>
    <w:p w14:paraId="2820EF5F" w14:textId="77777777" w:rsidR="00FC442F" w:rsidRPr="007C3FD7" w:rsidRDefault="00FC442F" w:rsidP="007C3FD7">
      <w:pPr>
        <w:pStyle w:val="BodyText"/>
      </w:pPr>
    </w:p>
    <w:p w14:paraId="128BE409" w14:textId="77777777" w:rsidR="00FC442F" w:rsidRPr="007C3FD7" w:rsidRDefault="00912CFD" w:rsidP="007C3FD7">
      <w:pPr>
        <w:pStyle w:val="BodyText"/>
      </w:pPr>
      <w:r w:rsidRPr="007C3FD7">
        <w:rPr>
          <w:u w:val="single"/>
        </w:rPr>
        <w:t>Ειδικές προφυλάξεις σε ασθενείς με HIV λοίμωξη</w:t>
      </w:r>
    </w:p>
    <w:p w14:paraId="1BB7DC8D" w14:textId="77777777" w:rsidR="00FC442F" w:rsidRPr="007C3FD7" w:rsidRDefault="00FC442F" w:rsidP="007C3FD7">
      <w:pPr>
        <w:pStyle w:val="BodyText"/>
      </w:pPr>
    </w:p>
    <w:p w14:paraId="7794D84C" w14:textId="77777777" w:rsidR="00FC442F" w:rsidRPr="007C3FD7" w:rsidRDefault="00912CFD" w:rsidP="007C3FD7">
      <w:pPr>
        <w:rPr>
          <w:i/>
        </w:rPr>
      </w:pPr>
      <w:r w:rsidRPr="007C3FD7">
        <w:rPr>
          <w:i/>
        </w:rPr>
        <w:t>Αριθμός κυττάρων αίματος</w:t>
      </w:r>
    </w:p>
    <w:p w14:paraId="243ADBF7" w14:textId="77777777" w:rsidR="00FC442F" w:rsidRPr="007C3FD7" w:rsidRDefault="00FC442F" w:rsidP="007C3FD7">
      <w:pPr>
        <w:pStyle w:val="BodyText"/>
        <w:rPr>
          <w:i/>
        </w:rPr>
      </w:pPr>
    </w:p>
    <w:p w14:paraId="01154C0E" w14:textId="77777777" w:rsidR="00FC442F" w:rsidRPr="007C3FD7" w:rsidRDefault="001776AF" w:rsidP="007C3FD7">
      <w:pPr>
        <w:pStyle w:val="BodyText"/>
      </w:pPr>
      <w:r w:rsidRPr="007C3FD7">
        <w:t xml:space="preserve">Ο απόλυτος αριθμός ουδετερόφιλων (ANC) θα πρέπει να παρακολουθείται στενά, ιδιαίτερα κατά τις πρώτες εβδομάδες θεραπείας με φιλγραστίμη. Κάποιοι ασθενείς μπορεί να ανταποκριθούν πολύ γρήγορα και με μία σημαντική αύξηση του αριθμού των ουδετεροφίλων στην αρχική δόση της φιλγραστίμης. Συνιστάται να προσδιορίζεται ο </w:t>
      </w:r>
      <w:r w:rsidR="00505846" w:rsidRPr="007C3FD7">
        <w:t>ANC</w:t>
      </w:r>
      <w:r w:rsidR="00505846" w:rsidRPr="007C3FD7" w:rsidDel="00505846">
        <w:t xml:space="preserve"> </w:t>
      </w:r>
      <w:r w:rsidRPr="007C3FD7">
        <w:t xml:space="preserve">καθημερινά τις πρώτες 2-3 ημέρες της χορήγησης φιλγραστίμης. Κατόπιν συνιστάται ο </w:t>
      </w:r>
      <w:r w:rsidR="00505846" w:rsidRPr="007C3FD7">
        <w:t>ANC</w:t>
      </w:r>
      <w:r w:rsidR="00505846" w:rsidRPr="007C3FD7" w:rsidDel="00505846">
        <w:t xml:space="preserve"> </w:t>
      </w:r>
      <w:r w:rsidRPr="007C3FD7">
        <w:t>να προσδιορίζεται τουλάχιστον δύο φορές εβδομαδιαίως για τις πρώτες 2 εβδομάδες και ακολούθως μία φορά την εβδομάδα ή κάθε δεύτερη εβδομάδα κατά τη διάρκεια της θεραπείας συντήρησης. Κατά τη διάρκεια των ενδιάμεσων δόσεων με 30</w:t>
      </w:r>
      <w:r w:rsidR="008E6CB2">
        <w:rPr>
          <w:lang w:val="en-US"/>
        </w:rPr>
        <w:t> </w:t>
      </w:r>
      <w:r w:rsidR="00D74073">
        <w:t>MU</w:t>
      </w:r>
      <w:r w:rsidR="008E6CB2">
        <w:rPr>
          <w:lang w:val="en-US"/>
        </w:rPr>
        <w:t> </w:t>
      </w:r>
      <w:r w:rsidRPr="007C3FD7">
        <w:t>(300</w:t>
      </w:r>
      <w:r w:rsidR="008E6CB2">
        <w:rPr>
          <w:lang w:val="en-US"/>
        </w:rPr>
        <w:t> </w:t>
      </w:r>
      <w:r w:rsidRPr="007C3FD7">
        <w:t xml:space="preserve">μg)/ημέρα φιλγραστίμης, μπορεί να υπάρξουν μεγάλες διακυμάνσεις του </w:t>
      </w:r>
      <w:r w:rsidR="00614518" w:rsidRPr="007C3FD7">
        <w:t>ANC</w:t>
      </w:r>
      <w:r w:rsidR="00614518" w:rsidRPr="007C3FD7" w:rsidDel="00614518">
        <w:t xml:space="preserve"> </w:t>
      </w:r>
      <w:r w:rsidRPr="007C3FD7">
        <w:t xml:space="preserve">των ασθενών σε σχέση με το χρόνο. Για να υπολογιστεί ο </w:t>
      </w:r>
      <w:r w:rsidR="00614518" w:rsidRPr="007C3FD7">
        <w:t>ANC</w:t>
      </w:r>
      <w:r w:rsidR="00614518" w:rsidRPr="007C3FD7" w:rsidDel="00614518">
        <w:t xml:space="preserve"> </w:t>
      </w:r>
      <w:r w:rsidRPr="007C3FD7">
        <w:t xml:space="preserve">ενός ασθενούς στο κατώτερο σημείο ή ναδίρ, συνιστάται να λαμβάνονται δείγματα αίματος για μέτρηση του </w:t>
      </w:r>
      <w:r w:rsidR="00614518" w:rsidRPr="007C3FD7">
        <w:t>ANC</w:t>
      </w:r>
      <w:r w:rsidRPr="007C3FD7">
        <w:t xml:space="preserve"> ακριβώς πριν από κάθε προγραμματισμένη χορήγηση δόσης φιλγραστίμης.</w:t>
      </w:r>
    </w:p>
    <w:p w14:paraId="291366D7" w14:textId="77777777" w:rsidR="00FC442F" w:rsidRPr="007C3FD7" w:rsidRDefault="00FC442F" w:rsidP="007C3FD7">
      <w:pPr>
        <w:pStyle w:val="BodyText"/>
      </w:pPr>
    </w:p>
    <w:p w14:paraId="685D10F5" w14:textId="77777777" w:rsidR="00FC442F" w:rsidRPr="007C3FD7" w:rsidRDefault="00912CFD" w:rsidP="007C3FD7">
      <w:pPr>
        <w:rPr>
          <w:i/>
        </w:rPr>
      </w:pPr>
      <w:r w:rsidRPr="007C3FD7">
        <w:rPr>
          <w:i/>
        </w:rPr>
        <w:t>Κίνδυνοι σχετιζόμενοι με αυξημένες δόσεις μυελοκατασταλτικών φαρμακευτικών προϊόντων</w:t>
      </w:r>
    </w:p>
    <w:p w14:paraId="55607DF4" w14:textId="77777777" w:rsidR="00FC442F" w:rsidRPr="007C3FD7" w:rsidRDefault="00FC442F" w:rsidP="007C3FD7">
      <w:pPr>
        <w:pStyle w:val="BodyText"/>
        <w:rPr>
          <w:i/>
        </w:rPr>
      </w:pPr>
    </w:p>
    <w:p w14:paraId="71CCCDDB" w14:textId="77777777" w:rsidR="00FC442F" w:rsidRPr="007C3FD7" w:rsidRDefault="00912CFD" w:rsidP="007C3FD7">
      <w:pPr>
        <w:pStyle w:val="BodyText"/>
      </w:pPr>
      <w:r w:rsidRPr="007C3FD7">
        <w:t>Η μονοθεραπεία με φιλγραστίμη δεν αποκλείει τη θρομβοπενία και την αναιμία λόγω μυελοκατασταλτικών φαρμακευτικών προϊόντων. Ως αποτέλεσμα της δυνατότητας λήψης υψηλότερων δόσεων ή μεγαλύτερου αριθμού αυτών των φαρμακευτικών προϊόντων στη θεραπεία με φιλγραστίμη, ο ασθενής μπορεί να βρίσκεται σε μεγαλύτερο κίνδυνο ανάπτυξης θρομβοπενίας και αναιμίας. Συνιστάται τακτική παρακολούθηση των αιματολογικών παραμέτρων (</w:t>
      </w:r>
      <w:r w:rsidR="005D5247" w:rsidRPr="007C3FD7">
        <w:t xml:space="preserve">βλ. </w:t>
      </w:r>
      <w:r w:rsidRPr="007C3FD7">
        <w:t>παραπάνω).</w:t>
      </w:r>
    </w:p>
    <w:p w14:paraId="5902510E" w14:textId="77777777" w:rsidR="00FC442F" w:rsidRPr="007C3FD7" w:rsidRDefault="00FC442F" w:rsidP="007C3FD7">
      <w:pPr>
        <w:pStyle w:val="BodyText"/>
      </w:pPr>
    </w:p>
    <w:p w14:paraId="48EC61B9" w14:textId="77777777" w:rsidR="00FC442F" w:rsidRPr="007C3FD7" w:rsidRDefault="00912CFD" w:rsidP="007C3FD7">
      <w:pPr>
        <w:rPr>
          <w:i/>
        </w:rPr>
      </w:pPr>
      <w:r w:rsidRPr="007C3FD7">
        <w:rPr>
          <w:i/>
        </w:rPr>
        <w:t>Λοιμώξεις και κακοήθειες που προκαλούν μυελοκαταστολή</w:t>
      </w:r>
    </w:p>
    <w:p w14:paraId="2F6DD5AB" w14:textId="77777777" w:rsidR="00FC442F" w:rsidRPr="007C3FD7" w:rsidRDefault="00FC442F" w:rsidP="007C3FD7">
      <w:pPr>
        <w:pStyle w:val="BodyText"/>
        <w:rPr>
          <w:i/>
        </w:rPr>
      </w:pPr>
    </w:p>
    <w:p w14:paraId="23AAC455" w14:textId="77777777" w:rsidR="00FC442F" w:rsidRPr="007C3FD7" w:rsidRDefault="00912CFD" w:rsidP="007C3FD7">
      <w:pPr>
        <w:pStyle w:val="BodyText"/>
      </w:pPr>
      <w:r w:rsidRPr="007C3FD7">
        <w:t xml:space="preserve">Η ουδετεροπενία μπορεί να οφείλεται σε ευκαιριακές διηθητικές λοιμώξεις του μυελού των οστών όπως το σύμπλεγμα από </w:t>
      </w:r>
      <w:r w:rsidRPr="007C3FD7">
        <w:rPr>
          <w:i/>
        </w:rPr>
        <w:t xml:space="preserve">Mycobacterium avium </w:t>
      </w:r>
      <w:r w:rsidRPr="007C3FD7">
        <w:t>ή σε κακοήθειες όπως το λέμφωμα. Σε ασθενείς με γνωστές διηθητικές λοιμώξεις του μυελού των οστών ή κακοήθεια, θα πρέπει να ληφθεί υπόψη η χορήγηση της κατάλληλης αγωγής για την αντιμετώπιση της υποκείμενης κατάστασης επιπρόσθετα της χορήγησης της φιλγραστίμης για τη θεραπεία της ουδετεροπενίας. Οι επιδράσεις της φιλγραστίμης στην ουδετεροπενία που οφείλεται σε διηθητική λοίμωξη του μυελού των οστών ή σε κακοήθεια δεν έχουν επαρκώς τεκμηριωθεί.</w:t>
      </w:r>
    </w:p>
    <w:p w14:paraId="693AC818" w14:textId="77777777" w:rsidR="00FC442F" w:rsidRPr="007C3FD7" w:rsidRDefault="00FC442F" w:rsidP="007C3FD7">
      <w:pPr>
        <w:pStyle w:val="BodyText"/>
      </w:pPr>
    </w:p>
    <w:p w14:paraId="0F1B2B0C" w14:textId="77777777" w:rsidR="00FC442F" w:rsidRPr="007C3FD7" w:rsidRDefault="001776AF" w:rsidP="007C3FD7">
      <w:pPr>
        <w:pStyle w:val="BodyText"/>
      </w:pPr>
      <w:r w:rsidRPr="007C3FD7">
        <w:t>Έκδοχα</w:t>
      </w:r>
    </w:p>
    <w:p w14:paraId="204F152C" w14:textId="77777777" w:rsidR="005D5247" w:rsidRPr="007C3FD7" w:rsidRDefault="005D5247" w:rsidP="007C3FD7">
      <w:pPr>
        <w:pStyle w:val="BodyText"/>
      </w:pPr>
    </w:p>
    <w:p w14:paraId="14EBFA1A" w14:textId="77777777" w:rsidR="001776AF" w:rsidRPr="00E94D06" w:rsidRDefault="001776AF" w:rsidP="007C3FD7">
      <w:pPr>
        <w:rPr>
          <w:i/>
        </w:rPr>
      </w:pPr>
      <w:r w:rsidRPr="007C3FD7">
        <w:rPr>
          <w:i/>
        </w:rPr>
        <w:t>Σορβιτόλη</w:t>
      </w:r>
      <w:r w:rsidR="00CF5826" w:rsidRPr="00E94D06">
        <w:rPr>
          <w:i/>
        </w:rPr>
        <w:t xml:space="preserve"> (</w:t>
      </w:r>
      <w:r w:rsidR="00CF5826">
        <w:rPr>
          <w:i/>
          <w:lang w:val="en-US"/>
        </w:rPr>
        <w:t>E</w:t>
      </w:r>
      <w:r w:rsidR="00CF5826" w:rsidRPr="00E94D06">
        <w:rPr>
          <w:i/>
        </w:rPr>
        <w:t>420)</w:t>
      </w:r>
    </w:p>
    <w:p w14:paraId="3BE66501" w14:textId="77777777" w:rsidR="00CF5826" w:rsidRPr="00E94D06" w:rsidRDefault="00CF5826" w:rsidP="007C3FD7">
      <w:pPr>
        <w:rPr>
          <w:i/>
        </w:rPr>
      </w:pPr>
    </w:p>
    <w:p w14:paraId="10BD9BA0" w14:textId="77777777" w:rsidR="001776AF" w:rsidRPr="007C3FD7" w:rsidRDefault="001776AF" w:rsidP="007C3FD7">
      <w:pPr>
        <w:rPr>
          <w:iCs/>
        </w:rPr>
      </w:pPr>
      <w:r w:rsidRPr="007C3FD7">
        <w:rPr>
          <w:iCs/>
        </w:rPr>
        <w:t xml:space="preserve">Το </w:t>
      </w:r>
      <w:r w:rsidRPr="007C3FD7">
        <w:rPr>
          <w:iCs/>
          <w:lang w:val="en-US"/>
        </w:rPr>
        <w:t>Zefylti</w:t>
      </w:r>
      <w:r w:rsidRPr="007C3FD7">
        <w:rPr>
          <w:iCs/>
        </w:rPr>
        <w:t xml:space="preserve"> περιέχει σορβιτόλη (Ε420). </w:t>
      </w:r>
      <w:r w:rsidR="00E86622">
        <w:rPr>
          <w:iCs/>
        </w:rPr>
        <w:t xml:space="preserve">Στους ασθενείς με κληρονομική δυσανεξία στη </w:t>
      </w:r>
      <w:r w:rsidRPr="007C3FD7">
        <w:rPr>
          <w:iCs/>
        </w:rPr>
        <w:t>φρουκτόζη (</w:t>
      </w:r>
      <w:r w:rsidRPr="007C3FD7">
        <w:rPr>
          <w:iCs/>
          <w:lang w:val="en-US"/>
        </w:rPr>
        <w:t>HFI</w:t>
      </w:r>
      <w:r w:rsidRPr="007C3FD7">
        <w:rPr>
          <w:iCs/>
        </w:rPr>
        <w:t>)</w:t>
      </w:r>
      <w:r w:rsidR="00E86622">
        <w:rPr>
          <w:iCs/>
        </w:rPr>
        <w:t xml:space="preserve"> δεν πρέπει να χορηγείται αυτό το φάρμακο εκτός εάν είναι απολύτως απαραίτητο.</w:t>
      </w:r>
    </w:p>
    <w:p w14:paraId="55080ECF" w14:textId="77777777" w:rsidR="001776AF" w:rsidRPr="007C3FD7" w:rsidRDefault="001776AF" w:rsidP="007C3FD7">
      <w:pPr>
        <w:rPr>
          <w:iCs/>
        </w:rPr>
      </w:pPr>
    </w:p>
    <w:p w14:paraId="312CF231" w14:textId="77777777" w:rsidR="001776AF" w:rsidRPr="007C3FD7" w:rsidRDefault="00E86622" w:rsidP="007C3FD7">
      <w:pPr>
        <w:rPr>
          <w:iCs/>
        </w:rPr>
      </w:pPr>
      <w:r>
        <w:rPr>
          <w:iCs/>
        </w:rPr>
        <w:t>Μ</w:t>
      </w:r>
      <w:r w:rsidR="001776AF" w:rsidRPr="007C3FD7">
        <w:rPr>
          <w:iCs/>
        </w:rPr>
        <w:t>ωρά και</w:t>
      </w:r>
      <w:r>
        <w:rPr>
          <w:iCs/>
        </w:rPr>
        <w:t xml:space="preserve"> νεαρά </w:t>
      </w:r>
      <w:r w:rsidR="001776AF" w:rsidRPr="007C3FD7">
        <w:rPr>
          <w:iCs/>
        </w:rPr>
        <w:t>παιδιά (</w:t>
      </w:r>
      <w:r>
        <w:rPr>
          <w:iCs/>
        </w:rPr>
        <w:t xml:space="preserve">ηλικίας </w:t>
      </w:r>
      <w:r w:rsidR="001776AF" w:rsidRPr="007C3FD7">
        <w:rPr>
          <w:iCs/>
        </w:rPr>
        <w:t>κάτω των 2 ετών) μπορεί να μην έχουν ακόμη διαγνωστεί με κληρονομική δυσανεξία στη φρουκτόζη (</w:t>
      </w:r>
      <w:r w:rsidR="001776AF" w:rsidRPr="007C3FD7">
        <w:rPr>
          <w:iCs/>
          <w:lang w:val="en-US"/>
        </w:rPr>
        <w:t>HFI</w:t>
      </w:r>
      <w:r w:rsidR="001776AF" w:rsidRPr="007C3FD7">
        <w:rPr>
          <w:iCs/>
        </w:rPr>
        <w:t xml:space="preserve">). Φάρμακα (που περιέχουν σορβιτόλη/φρουκτόζη) </w:t>
      </w:r>
      <w:r>
        <w:rPr>
          <w:iCs/>
        </w:rPr>
        <w:t>και</w:t>
      </w:r>
      <w:r w:rsidRPr="007C3FD7">
        <w:rPr>
          <w:iCs/>
        </w:rPr>
        <w:t xml:space="preserve"> </w:t>
      </w:r>
      <w:r w:rsidR="001776AF" w:rsidRPr="007C3FD7">
        <w:rPr>
          <w:iCs/>
        </w:rPr>
        <w:t xml:space="preserve">χορηγούνται ενδοφλεβίως μπορεί να είναι απειλητικά για τη ζωή και θα πρέπει να αντενδείκνυνται </w:t>
      </w:r>
      <w:r>
        <w:rPr>
          <w:iCs/>
        </w:rPr>
        <w:t>σε</w:t>
      </w:r>
      <w:r w:rsidRPr="007C3FD7">
        <w:rPr>
          <w:iCs/>
        </w:rPr>
        <w:t xml:space="preserve"> </w:t>
      </w:r>
      <w:r w:rsidR="001776AF" w:rsidRPr="007C3FD7">
        <w:rPr>
          <w:iCs/>
        </w:rPr>
        <w:t xml:space="preserve">αυτόν τον πληθυσμό, εκτός εάν υπάρχει </w:t>
      </w:r>
      <w:r>
        <w:rPr>
          <w:iCs/>
        </w:rPr>
        <w:t>απαραίτητη</w:t>
      </w:r>
      <w:r w:rsidRPr="007C3FD7">
        <w:rPr>
          <w:iCs/>
        </w:rPr>
        <w:t xml:space="preserve"> </w:t>
      </w:r>
      <w:r w:rsidR="001776AF" w:rsidRPr="007C3FD7">
        <w:rPr>
          <w:iCs/>
        </w:rPr>
        <w:t>κλινική ανάγκη και δεν υπάρχουν</w:t>
      </w:r>
      <w:r>
        <w:rPr>
          <w:iCs/>
        </w:rPr>
        <w:t xml:space="preserve"> άλλες</w:t>
      </w:r>
      <w:r w:rsidR="001776AF" w:rsidRPr="007C3FD7">
        <w:rPr>
          <w:iCs/>
        </w:rPr>
        <w:t xml:space="preserve"> εναλλακτικές </w:t>
      </w:r>
      <w:r>
        <w:rPr>
          <w:iCs/>
        </w:rPr>
        <w:t>επιλογές</w:t>
      </w:r>
      <w:r w:rsidR="001776AF" w:rsidRPr="007C3FD7">
        <w:rPr>
          <w:iCs/>
        </w:rPr>
        <w:t>.</w:t>
      </w:r>
    </w:p>
    <w:p w14:paraId="24541739" w14:textId="77777777" w:rsidR="001776AF" w:rsidRPr="007C3FD7" w:rsidRDefault="001776AF" w:rsidP="007C3FD7">
      <w:pPr>
        <w:rPr>
          <w:iCs/>
        </w:rPr>
      </w:pPr>
    </w:p>
    <w:p w14:paraId="490B9BE1" w14:textId="77777777" w:rsidR="001776AF" w:rsidRPr="007C3FD7" w:rsidRDefault="00E86622" w:rsidP="007C3FD7">
      <w:pPr>
        <w:rPr>
          <w:iCs/>
        </w:rPr>
      </w:pPr>
      <w:r>
        <w:rPr>
          <w:iCs/>
        </w:rPr>
        <w:t xml:space="preserve">Αναλυτικό ιστορικό αναφορικά με τα </w:t>
      </w:r>
      <w:r w:rsidR="001776AF" w:rsidRPr="007C3FD7">
        <w:rPr>
          <w:iCs/>
        </w:rPr>
        <w:t xml:space="preserve">συμπτώματα </w:t>
      </w:r>
      <w:r>
        <w:rPr>
          <w:iCs/>
        </w:rPr>
        <w:t xml:space="preserve">της </w:t>
      </w:r>
      <w:r w:rsidR="001776AF" w:rsidRPr="007C3FD7">
        <w:rPr>
          <w:iCs/>
          <w:lang w:val="en-US"/>
        </w:rPr>
        <w:t>HFI</w:t>
      </w:r>
      <w:r w:rsidR="001776AF" w:rsidRPr="007C3FD7">
        <w:rPr>
          <w:iCs/>
        </w:rPr>
        <w:t xml:space="preserve"> πρέπει να λαμβάνεται από κάθε ασθενή πριν τ</w:t>
      </w:r>
      <w:r>
        <w:rPr>
          <w:iCs/>
        </w:rPr>
        <w:t>η χορήγηση αυτού του φαρμακευτικού προϊόντος</w:t>
      </w:r>
      <w:r w:rsidR="001776AF" w:rsidRPr="007C3FD7">
        <w:rPr>
          <w:iCs/>
        </w:rPr>
        <w:t>.</w:t>
      </w:r>
    </w:p>
    <w:p w14:paraId="5D67ED17" w14:textId="77777777" w:rsidR="005E1DA6" w:rsidRPr="00FF77C6" w:rsidRDefault="005E1DA6" w:rsidP="007C3FD7">
      <w:pPr>
        <w:rPr>
          <w:i/>
        </w:rPr>
      </w:pPr>
    </w:p>
    <w:p w14:paraId="76FF69D6" w14:textId="77777777" w:rsidR="00CF5826" w:rsidRPr="00CF5826" w:rsidRDefault="00CF5826" w:rsidP="00CF5826">
      <w:pPr>
        <w:rPr>
          <w:i/>
          <w:iCs/>
        </w:rPr>
      </w:pPr>
      <w:r w:rsidRPr="00CF5826">
        <w:rPr>
          <w:i/>
          <w:iCs/>
        </w:rPr>
        <w:t>Νάτριο</w:t>
      </w:r>
    </w:p>
    <w:p w14:paraId="3F8C38D1" w14:textId="77777777" w:rsidR="00CF5826" w:rsidRPr="00B87098" w:rsidRDefault="00CF5826" w:rsidP="00CF5826"/>
    <w:p w14:paraId="016C905B" w14:textId="77777777" w:rsidR="00CF5826" w:rsidRPr="00B87098" w:rsidRDefault="00CF5826" w:rsidP="00CF5826">
      <w:r w:rsidRPr="00B87098">
        <w:t>Αυτό το φαρμακευτικό προϊόν περιέχει λιγότερο από 1</w:t>
      </w:r>
      <w:r w:rsidR="008E6CB2">
        <w:rPr>
          <w:lang w:val="en-US"/>
        </w:rPr>
        <w:t> </w:t>
      </w:r>
      <w:r w:rsidRPr="00B87098">
        <w:t>mmol νατρίου (23</w:t>
      </w:r>
      <w:r w:rsidR="008E6CB2">
        <w:rPr>
          <w:lang w:val="en-US"/>
        </w:rPr>
        <w:t> </w:t>
      </w:r>
      <w:r w:rsidRPr="00B87098">
        <w:t xml:space="preserve">mg) ανά προγεμισμένη </w:t>
      </w:r>
      <w:r w:rsidRPr="00B87098">
        <w:lastRenderedPageBreak/>
        <w:t xml:space="preserve">σύριγγα, </w:t>
      </w:r>
      <w:r w:rsidR="00F4044B">
        <w:t>είναι αυτό που ονομάζουμε</w:t>
      </w:r>
      <w:r>
        <w:t xml:space="preserve"> </w:t>
      </w:r>
      <w:r w:rsidRPr="00B87098">
        <w:t>«ελεύθερο νατρίου».</w:t>
      </w:r>
    </w:p>
    <w:p w14:paraId="3CEAB226" w14:textId="77777777" w:rsidR="00CF5826" w:rsidRPr="00B87098" w:rsidRDefault="00CF5826" w:rsidP="00CF5826"/>
    <w:p w14:paraId="12C13366" w14:textId="77777777" w:rsidR="00CF5826" w:rsidRPr="00CF5826" w:rsidRDefault="00CF5826" w:rsidP="00CF5826">
      <w:pPr>
        <w:rPr>
          <w:i/>
          <w:iCs/>
        </w:rPr>
      </w:pPr>
      <w:r w:rsidRPr="00CF5826">
        <w:rPr>
          <w:i/>
          <w:iCs/>
        </w:rPr>
        <w:t>Πολυσορβικό 80 (E433)</w:t>
      </w:r>
    </w:p>
    <w:p w14:paraId="18DD9BF6" w14:textId="77777777" w:rsidR="00CF5826" w:rsidRPr="00B87098" w:rsidRDefault="00CF5826" w:rsidP="00CF5826"/>
    <w:p w14:paraId="08B4DFEC" w14:textId="77777777" w:rsidR="00CF5826" w:rsidRPr="00B87098" w:rsidRDefault="00CF5826" w:rsidP="00CF5826">
      <w:r w:rsidRPr="00B87098">
        <w:t>Αυτό το φαρμακευτικό προϊόν περιέχει 0,02</w:t>
      </w:r>
      <w:r w:rsidR="008E6CB2">
        <w:rPr>
          <w:lang w:val="en-US"/>
        </w:rPr>
        <w:t> </w:t>
      </w:r>
      <w:r w:rsidRPr="00B87098">
        <w:t xml:space="preserve">mg </w:t>
      </w:r>
      <w:r>
        <w:t>πολυσορβικού</w:t>
      </w:r>
      <w:r w:rsidRPr="00B87098">
        <w:t xml:space="preserve"> 80</w:t>
      </w:r>
      <w:r w:rsidR="008E6CB2">
        <w:rPr>
          <w:lang w:val="en-US"/>
        </w:rPr>
        <w:t> </w:t>
      </w:r>
      <w:r w:rsidRPr="00B87098">
        <w:t xml:space="preserve">σε κάθε προγεμισμένη σύριγγα. Τα πολυσορβικά μπορεί να </w:t>
      </w:r>
      <w:r w:rsidR="00F4044B">
        <w:t>προκαλέσουν</w:t>
      </w:r>
      <w:r w:rsidR="00F4044B" w:rsidRPr="00B87098">
        <w:t xml:space="preserve"> </w:t>
      </w:r>
      <w:r w:rsidRPr="00B87098">
        <w:t>αλλεργικές αντιδράσεις.</w:t>
      </w:r>
    </w:p>
    <w:p w14:paraId="1DFF1303" w14:textId="77777777" w:rsidR="00FC442F" w:rsidRPr="007C3FD7" w:rsidRDefault="00FC442F" w:rsidP="007C3FD7">
      <w:pPr>
        <w:pStyle w:val="BodyText"/>
      </w:pPr>
    </w:p>
    <w:p w14:paraId="5D892F5B" w14:textId="77777777" w:rsidR="00FC442F" w:rsidRPr="007C3FD7" w:rsidRDefault="00912CFD" w:rsidP="008C582B">
      <w:pPr>
        <w:pStyle w:val="ListParagraph"/>
        <w:numPr>
          <w:ilvl w:val="1"/>
          <w:numId w:val="13"/>
        </w:numPr>
        <w:ind w:left="567" w:hanging="567"/>
      </w:pPr>
      <w:r w:rsidRPr="008C582B">
        <w:rPr>
          <w:b/>
        </w:rPr>
        <w:t>Αλληλεπιδράσεις με άλλα φαρμακευτικά προϊόντα και άλλες μορφές αλληλεπίδρασης</w:t>
      </w:r>
    </w:p>
    <w:p w14:paraId="72EAAB05" w14:textId="77777777" w:rsidR="00FC442F" w:rsidRPr="007C3FD7" w:rsidRDefault="00FC442F" w:rsidP="007C3FD7">
      <w:pPr>
        <w:pStyle w:val="BodyText"/>
        <w:rPr>
          <w:b/>
        </w:rPr>
      </w:pPr>
    </w:p>
    <w:p w14:paraId="2FAFCD69" w14:textId="77777777" w:rsidR="00FC442F" w:rsidRPr="007C3FD7" w:rsidRDefault="00912CFD" w:rsidP="007C3FD7">
      <w:pPr>
        <w:pStyle w:val="BodyText"/>
      </w:pPr>
      <w:r w:rsidRPr="007C3FD7">
        <w:t>Δεν έχει αποδειχθεί ρητά η ασφάλεια και η αποτελεσματικότητα χορήγησης της φιλγραστίμης την ίδια ημέρα με τη μυελοκατασταλτική κυτταροτοξική χημειοθεραπεία. Λόγω της ευαισθησίας των ταχέως διαιρούμενων μυελογενών κυττάρων στη μυελοκατασταλτική κυτταροτοξική χημειοθεραπεία, δε συνιστάται η χρήση της φιλγραστίμης κατά το χρονικό διάστημα από 24 ώρες πριν μέχρι 24 ώρες μετά τη χημειοθεραπεία. Προκαταρκτικά στοιχεία από μικρό αριθμό ασθενών που υποβλήθηκαν σε ταυτόχρονη θεραπεία με φιλγραστίμη και 5-Φθοροουρακίλη αποδεικνύουν ότι η σοβαρότητα της ουδετεροπενίας μπορεί να επιδεινωθεί.</w:t>
      </w:r>
    </w:p>
    <w:p w14:paraId="066812E2" w14:textId="77777777" w:rsidR="00FC442F" w:rsidRPr="007C3FD7" w:rsidRDefault="00FC442F" w:rsidP="007C3FD7">
      <w:pPr>
        <w:pStyle w:val="BodyText"/>
      </w:pPr>
    </w:p>
    <w:p w14:paraId="61A9247E" w14:textId="77777777" w:rsidR="00FC442F" w:rsidRPr="007C3FD7" w:rsidRDefault="00912CFD" w:rsidP="007C3FD7">
      <w:pPr>
        <w:pStyle w:val="BodyText"/>
      </w:pPr>
      <w:r w:rsidRPr="007C3FD7">
        <w:t>Πιθανές αλληλεπιδράσεις με άλλους αιματοποιητικούς αυξητικούς παράγοντες και κυτοκίνες δεν έχουν διερευνηθεί σε κλινικές δοκιμές.</w:t>
      </w:r>
    </w:p>
    <w:p w14:paraId="30E9DF0D" w14:textId="77777777" w:rsidR="00FC442F" w:rsidRPr="007C3FD7" w:rsidRDefault="00FC442F" w:rsidP="007C3FD7">
      <w:pPr>
        <w:pStyle w:val="BodyText"/>
      </w:pPr>
    </w:p>
    <w:p w14:paraId="171EB112" w14:textId="77777777" w:rsidR="00FC442F" w:rsidRPr="007C3FD7" w:rsidRDefault="00912CFD" w:rsidP="007C3FD7">
      <w:pPr>
        <w:pStyle w:val="BodyText"/>
      </w:pPr>
      <w:r w:rsidRPr="007C3FD7">
        <w:t>Εφόσον το λίθιο προάγει την απελευθέρωση ουδετερόφιλων, είναι πιθανόν να ενισχύει την επίδραση της φιλγραστίμης. Εάν και αυτή η αλ</w:t>
      </w:r>
      <w:r w:rsidR="00C57FD1" w:rsidRPr="00C57FD1">
        <w:t xml:space="preserve"> </w:t>
      </w:r>
      <w:r w:rsidRPr="007C3FD7">
        <w:t>ληλεπίδραση δεν έχει επισήμως διερευνηθεί, δεν υπάρχουν στοιχεία ότι μια τέτοιου τύπου αλληλεπίδραση είναι επιβλαβής.</w:t>
      </w:r>
    </w:p>
    <w:p w14:paraId="0F7BADA0" w14:textId="77777777" w:rsidR="00FC442F" w:rsidRPr="007C3FD7" w:rsidRDefault="00FC442F" w:rsidP="007C3FD7">
      <w:pPr>
        <w:pStyle w:val="BodyText"/>
      </w:pPr>
    </w:p>
    <w:p w14:paraId="16C07B70" w14:textId="77777777" w:rsidR="00FC442F" w:rsidRPr="008C582B" w:rsidRDefault="00912CFD" w:rsidP="008C582B">
      <w:pPr>
        <w:pStyle w:val="ListParagraph"/>
        <w:numPr>
          <w:ilvl w:val="1"/>
          <w:numId w:val="13"/>
        </w:numPr>
        <w:ind w:left="567" w:hanging="567"/>
        <w:rPr>
          <w:b/>
        </w:rPr>
      </w:pPr>
      <w:r w:rsidRPr="008C582B">
        <w:rPr>
          <w:b/>
        </w:rPr>
        <w:t>Γονιμότητα, κύηση και γαλουχία</w:t>
      </w:r>
    </w:p>
    <w:p w14:paraId="714C46E2" w14:textId="77777777" w:rsidR="00FC442F" w:rsidRPr="007C3FD7" w:rsidRDefault="00FC442F" w:rsidP="007C3FD7">
      <w:pPr>
        <w:pStyle w:val="BodyText"/>
        <w:rPr>
          <w:b/>
        </w:rPr>
      </w:pPr>
    </w:p>
    <w:p w14:paraId="16484C15" w14:textId="77777777" w:rsidR="00FC442F" w:rsidRDefault="00912CFD" w:rsidP="007C3FD7">
      <w:pPr>
        <w:rPr>
          <w:i/>
          <w:u w:val="single"/>
          <w:lang w:val="en-US"/>
        </w:rPr>
      </w:pPr>
      <w:r w:rsidRPr="007C3FD7">
        <w:rPr>
          <w:i/>
          <w:u w:val="single"/>
        </w:rPr>
        <w:t>Κύηση</w:t>
      </w:r>
    </w:p>
    <w:p w14:paraId="6E9B7E65" w14:textId="77777777" w:rsidR="00863617" w:rsidRPr="00863617" w:rsidRDefault="00863617" w:rsidP="007C3FD7">
      <w:pPr>
        <w:rPr>
          <w:i/>
          <w:u w:val="single"/>
          <w:lang w:val="en-US"/>
        </w:rPr>
      </w:pPr>
    </w:p>
    <w:p w14:paraId="5E4CCE71" w14:textId="77777777" w:rsidR="00FC442F" w:rsidRPr="007C3FD7" w:rsidRDefault="00912CFD" w:rsidP="007C3FD7">
      <w:pPr>
        <w:pStyle w:val="BodyText"/>
      </w:pPr>
      <w:r w:rsidRPr="007C3FD7">
        <w:t xml:space="preserve">Δεν </w:t>
      </w:r>
      <w:r w:rsidR="00F4044B">
        <w:t>υπάρχουν</w:t>
      </w:r>
      <w:r w:rsidR="00F4044B" w:rsidRPr="007C3FD7">
        <w:t xml:space="preserve"> </w:t>
      </w:r>
      <w:r w:rsidRPr="007C3FD7">
        <w:t xml:space="preserve">ή είναι περιορισμένα τα κλινικά δεδομένα σχετικά με τη χρήση της φιλγραστίμης σε </w:t>
      </w:r>
      <w:r w:rsidR="00F4044B">
        <w:t>εγκύους</w:t>
      </w:r>
      <w:r w:rsidRPr="007C3FD7">
        <w:t>. Μελέτες σε ζώα κατέδειξαν αναπαραγωγική τοξικότητα. Έχει παρατηρηθεί αυξημένη συχνότητα απώλειας εμβρύων στα κουνέλια με μεγάλα πολλαπλάσια της κλινικής έκθεσης και με την παρουσία της μητρικής τοξικότητας (</w:t>
      </w:r>
      <w:r w:rsidR="00503E60" w:rsidRPr="007C3FD7">
        <w:t xml:space="preserve">βλ. </w:t>
      </w:r>
      <w:r w:rsidRPr="007C3FD7">
        <w:t>παράγραφο 5.3). Υπάρχουν αναφορές στη βιβλιογραφία στις οποίες τεκμηριώνεται δίοδος της φιλγραστίμης μέσω του πλακούντα σε έγκυες γυναίκες.</w:t>
      </w:r>
    </w:p>
    <w:p w14:paraId="4398B8AA" w14:textId="77777777" w:rsidR="00FC442F" w:rsidRPr="007C3FD7" w:rsidRDefault="00FC442F" w:rsidP="007C3FD7">
      <w:pPr>
        <w:pStyle w:val="BodyText"/>
      </w:pPr>
    </w:p>
    <w:p w14:paraId="54F13603" w14:textId="77777777" w:rsidR="00FC442F" w:rsidRPr="007C3FD7" w:rsidRDefault="00912CFD" w:rsidP="007C3FD7">
      <w:pPr>
        <w:pStyle w:val="BodyText"/>
      </w:pPr>
      <w:r w:rsidRPr="007C3FD7">
        <w:t xml:space="preserve">Η φιλγραστίμη δεν συστήνεται κατά την διάρκεια της </w:t>
      </w:r>
      <w:r w:rsidR="00F4044B">
        <w:t>κύησης</w:t>
      </w:r>
      <w:r w:rsidRPr="007C3FD7">
        <w:t>.</w:t>
      </w:r>
    </w:p>
    <w:p w14:paraId="44B1EC47" w14:textId="77777777" w:rsidR="00FC442F" w:rsidRPr="007C3FD7" w:rsidRDefault="00FC442F" w:rsidP="007C3FD7">
      <w:pPr>
        <w:pStyle w:val="BodyText"/>
      </w:pPr>
    </w:p>
    <w:p w14:paraId="78C23BCD" w14:textId="77777777" w:rsidR="00FC442F" w:rsidRPr="007C3FD7" w:rsidRDefault="00912CFD" w:rsidP="007C3FD7">
      <w:pPr>
        <w:rPr>
          <w:i/>
          <w:u w:val="single"/>
        </w:rPr>
      </w:pPr>
      <w:r w:rsidRPr="007C3FD7">
        <w:rPr>
          <w:i/>
          <w:u w:val="single"/>
        </w:rPr>
        <w:t>Θηλασμός</w:t>
      </w:r>
    </w:p>
    <w:p w14:paraId="4E7D29C6" w14:textId="77777777" w:rsidR="00863617" w:rsidRPr="00FF77C6" w:rsidRDefault="00863617" w:rsidP="007C3FD7">
      <w:pPr>
        <w:pStyle w:val="BodyText"/>
      </w:pPr>
    </w:p>
    <w:p w14:paraId="32B865F9" w14:textId="77777777" w:rsidR="00FC442F" w:rsidRPr="007C3FD7" w:rsidRDefault="00912CFD" w:rsidP="007C3FD7">
      <w:pPr>
        <w:pStyle w:val="BodyText"/>
      </w:pPr>
      <w:r w:rsidRPr="007C3FD7">
        <w:t>Δεν είναι γνωστό εάν η φιλγραστίμη</w:t>
      </w:r>
      <w:r w:rsidR="00503E60" w:rsidRPr="007C3FD7">
        <w:t xml:space="preserve"> </w:t>
      </w:r>
      <w:r w:rsidRPr="007C3FD7">
        <w:t xml:space="preserve">/ οι μεταβολίτες </w:t>
      </w:r>
      <w:r w:rsidR="00F4044B">
        <w:t>απ</w:t>
      </w:r>
      <w:r w:rsidRPr="007C3FD7">
        <w:t>εκκρίνονται στο ανθρώπινο γάλα. Ο κίνδυνος στα νεογέννητα/βρέφη δεν μπορεί να αποκλειστεί. Πρέπει να αποφασιστεί εάν θα διακοπεί ο θηλασμός ή θα διακοπεί/ θα αποφευχθεί η θεραπεία με φιλγραστίμη, λαμβάνοντας υπόψη το όφελος του θηλασμού για το παιδί και το όφελος της θεραπείας για την γυναίκα.</w:t>
      </w:r>
    </w:p>
    <w:p w14:paraId="672CE183" w14:textId="77777777" w:rsidR="00FC442F" w:rsidRPr="007C3FD7" w:rsidRDefault="00FC442F" w:rsidP="007C3FD7">
      <w:pPr>
        <w:pStyle w:val="BodyText"/>
      </w:pPr>
    </w:p>
    <w:p w14:paraId="3FD4598C" w14:textId="77777777" w:rsidR="00FC442F" w:rsidRPr="007C3FD7" w:rsidRDefault="00912CFD" w:rsidP="007C3FD7">
      <w:pPr>
        <w:rPr>
          <w:i/>
          <w:u w:val="single"/>
        </w:rPr>
      </w:pPr>
      <w:r w:rsidRPr="007C3FD7">
        <w:rPr>
          <w:i/>
          <w:u w:val="single"/>
        </w:rPr>
        <w:t>Γονιμότητα</w:t>
      </w:r>
    </w:p>
    <w:p w14:paraId="507C2C78" w14:textId="77777777" w:rsidR="00863617" w:rsidRPr="00FF77C6" w:rsidRDefault="00863617" w:rsidP="007C3FD7">
      <w:pPr>
        <w:pStyle w:val="BodyText"/>
      </w:pPr>
    </w:p>
    <w:p w14:paraId="46C2E4EA" w14:textId="77777777" w:rsidR="00FC442F" w:rsidRPr="007C3FD7" w:rsidRDefault="00912CFD" w:rsidP="007C3FD7">
      <w:pPr>
        <w:pStyle w:val="BodyText"/>
      </w:pPr>
      <w:r w:rsidRPr="007C3FD7">
        <w:t>Η φιλγραστίμη δεν επηρεάζει την αναπαραγωγική απόδοση ή τη γονιμότητα στους αρσενικούς ή τους θηλυκούς επίμυες (</w:t>
      </w:r>
      <w:r w:rsidR="00503E60" w:rsidRPr="007C3FD7">
        <w:t xml:space="preserve">βλ. </w:t>
      </w:r>
      <w:r w:rsidRPr="007C3FD7">
        <w:t>παράγραφο 5.3).</w:t>
      </w:r>
    </w:p>
    <w:p w14:paraId="3DD4BF5F" w14:textId="77777777" w:rsidR="00FC442F" w:rsidRPr="007C3FD7" w:rsidRDefault="00FC442F" w:rsidP="007C3FD7">
      <w:pPr>
        <w:pStyle w:val="BodyText"/>
      </w:pPr>
    </w:p>
    <w:p w14:paraId="25BE7B9A" w14:textId="77777777" w:rsidR="00FC442F" w:rsidRPr="008C582B" w:rsidRDefault="00912CFD" w:rsidP="008C582B">
      <w:pPr>
        <w:pStyle w:val="ListParagraph"/>
        <w:numPr>
          <w:ilvl w:val="1"/>
          <w:numId w:val="13"/>
        </w:numPr>
        <w:ind w:left="567" w:hanging="567"/>
        <w:rPr>
          <w:b/>
        </w:rPr>
      </w:pPr>
      <w:r w:rsidRPr="008C582B">
        <w:rPr>
          <w:b/>
        </w:rPr>
        <w:t>Επιδράσεις στην ικανότητα οδήγησης και χειρισμού μηχανημάτων</w:t>
      </w:r>
    </w:p>
    <w:p w14:paraId="17987F7D" w14:textId="77777777" w:rsidR="00FC442F" w:rsidRPr="007C3FD7" w:rsidRDefault="00FC442F" w:rsidP="007C3FD7">
      <w:pPr>
        <w:pStyle w:val="BodyText"/>
        <w:rPr>
          <w:b/>
        </w:rPr>
      </w:pPr>
    </w:p>
    <w:p w14:paraId="505FAF42" w14:textId="77777777" w:rsidR="00FC442F" w:rsidRPr="007C3FD7" w:rsidRDefault="00912CFD" w:rsidP="007C3FD7">
      <w:pPr>
        <w:pStyle w:val="BodyText"/>
      </w:pPr>
      <w:r w:rsidRPr="007C3FD7">
        <w:t>Η φιλγραστίμη μπορεί να έχει μικρή επίδραση στην ικανότητα οδήγησης και χειρισμού μηχανημάτων. Μπορεί να παρουσιαστεί ζάλη μετά τη χορήγηση φιλγραστίμης (βλ. παράγραφο 4.8).</w:t>
      </w:r>
    </w:p>
    <w:p w14:paraId="01D35072" w14:textId="77777777" w:rsidR="0095464A" w:rsidRPr="007C3FD7" w:rsidRDefault="0095464A" w:rsidP="007C3FD7">
      <w:pPr>
        <w:pStyle w:val="Heading1"/>
        <w:tabs>
          <w:tab w:val="left" w:pos="805"/>
          <w:tab w:val="left" w:pos="806"/>
        </w:tabs>
        <w:ind w:left="0"/>
      </w:pPr>
    </w:p>
    <w:p w14:paraId="22C1D43F" w14:textId="77777777" w:rsidR="00FC442F" w:rsidRPr="008C582B" w:rsidRDefault="00912CFD" w:rsidP="008C582B">
      <w:pPr>
        <w:pStyle w:val="ListParagraph"/>
        <w:numPr>
          <w:ilvl w:val="1"/>
          <w:numId w:val="13"/>
        </w:numPr>
        <w:ind w:left="567" w:hanging="567"/>
        <w:rPr>
          <w:b/>
        </w:rPr>
      </w:pPr>
      <w:r w:rsidRPr="008C582B">
        <w:rPr>
          <w:b/>
        </w:rPr>
        <w:t>Ανεπιθύμητες ενέργειες</w:t>
      </w:r>
    </w:p>
    <w:p w14:paraId="00F83C86" w14:textId="77777777" w:rsidR="00FC442F" w:rsidRPr="007C3FD7" w:rsidRDefault="00FC442F" w:rsidP="007C3FD7">
      <w:pPr>
        <w:pStyle w:val="BodyText"/>
        <w:rPr>
          <w:b/>
        </w:rPr>
      </w:pPr>
    </w:p>
    <w:p w14:paraId="4E369DAC" w14:textId="77777777" w:rsidR="00FC442F" w:rsidRPr="007C3FD7" w:rsidRDefault="00912CFD" w:rsidP="007C3FD7">
      <w:pPr>
        <w:pStyle w:val="BodyText"/>
      </w:pPr>
      <w:r w:rsidRPr="007C3FD7">
        <w:rPr>
          <w:u w:val="single"/>
        </w:rPr>
        <w:t>Σύνοψη του προφίλ ασφαλείας</w:t>
      </w:r>
    </w:p>
    <w:p w14:paraId="204BA3C8" w14:textId="77777777" w:rsidR="00FC442F" w:rsidRPr="007C3FD7" w:rsidRDefault="00FC442F" w:rsidP="007C3FD7">
      <w:pPr>
        <w:pStyle w:val="BodyText"/>
      </w:pPr>
    </w:p>
    <w:p w14:paraId="10D6FBDD" w14:textId="77777777" w:rsidR="00FC442F" w:rsidRPr="007C3FD7" w:rsidRDefault="00912CFD" w:rsidP="007C3FD7">
      <w:pPr>
        <w:pStyle w:val="BodyText"/>
      </w:pPr>
      <w:r w:rsidRPr="007C3FD7">
        <w:lastRenderedPageBreak/>
        <w:t xml:space="preserve">Στις πιο σοβαρές ανεπιθύμητες ενέργειες που μπορεί να παρουσιαστούν κατά τη διάρκεια της θεραπείας με φιλγραστίμη συγκαταλέγονται οι εξής: αναφυλακτική αντίδραση, σοβαρές ανεπιθύμητες ενέργειες στους πνεύμονες (συμπεριλαμβανομένης της διάμεσης πνευμονίας και του ARDS), σύνδρομο </w:t>
      </w:r>
      <w:r w:rsidR="00F80FFE">
        <w:t>αυξημένης διαπερατότητας των τριχοειδών αγγείων</w:t>
      </w:r>
      <w:r w:rsidRPr="007C3FD7">
        <w:t>, σπληνομεγαλία βαριάς μορφής/ρήξη</w:t>
      </w:r>
      <w:r w:rsidR="00F80FFE">
        <w:t xml:space="preserve"> του</w:t>
      </w:r>
      <w:r w:rsidRPr="007C3FD7">
        <w:t xml:space="preserve"> σπλήνα, εξέλιξη σε μυελοδυσπλαστικό σύνδρομο ή λευχαιμία σε ασθενείς SCN, GvHD σε ασθενείς που λαμβάνουν αλλογενή μεταφορά μυελού των οστών ή μεταμόσχευση προγονικών κυττάρων του περιφερικού αίματος και δρεπανοκυτταρική κρίση σε ασθενείς με δρεπανοκυτταρική νόσο.</w:t>
      </w:r>
    </w:p>
    <w:p w14:paraId="2288F659" w14:textId="77777777" w:rsidR="00FC442F" w:rsidRPr="007C3FD7" w:rsidRDefault="00FC442F" w:rsidP="007C3FD7">
      <w:pPr>
        <w:pStyle w:val="BodyText"/>
      </w:pPr>
    </w:p>
    <w:p w14:paraId="7B5F7C7C" w14:textId="77777777" w:rsidR="00FC442F" w:rsidRPr="007C3FD7" w:rsidRDefault="00912CFD" w:rsidP="007C3FD7">
      <w:pPr>
        <w:pStyle w:val="BodyText"/>
      </w:pPr>
      <w:r w:rsidRPr="007C3FD7">
        <w:t xml:space="preserve">Οι συχνότερα αναφερόμενες ανεπιθύμητες ενέργειες είναι η πυρεξία, το μυοσκελετικό άλγος (που περιλαμβάνει </w:t>
      </w:r>
      <w:r w:rsidR="00F80FFE">
        <w:t>οστικό άλγος</w:t>
      </w:r>
      <w:r w:rsidRPr="007C3FD7">
        <w:t xml:space="preserve">, </w:t>
      </w:r>
      <w:r w:rsidR="00F80FFE">
        <w:t>πόνος σε ράχη</w:t>
      </w:r>
      <w:r w:rsidRPr="007C3FD7">
        <w:t xml:space="preserve">, αρθραλγία, μυαλγία, </w:t>
      </w:r>
      <w:r w:rsidR="00F80FFE">
        <w:t>άλγος σε άκρο</w:t>
      </w:r>
      <w:r w:rsidRPr="007C3FD7">
        <w:t>, μυοσκελετικό άλγος, μυοσκελετικό θωρακικό άλγος, αυχεναλγία), η αναιμία, ο έμετος και η ναυτία. Σε κλινικές δοκιμές σε ασθενείς με καρκίνο, το μυοσκελετικό άλγος ήταν ήπιο ή μέτριο στο 10% και σοβαρό στο 3% των ασθενών.</w:t>
      </w:r>
    </w:p>
    <w:p w14:paraId="19379E2E" w14:textId="77777777" w:rsidR="00FC442F" w:rsidRPr="007C3FD7" w:rsidRDefault="00FC442F" w:rsidP="007C3FD7">
      <w:pPr>
        <w:pStyle w:val="BodyText"/>
      </w:pPr>
    </w:p>
    <w:p w14:paraId="05BC0B61" w14:textId="77777777" w:rsidR="00FC442F" w:rsidRPr="007C3FD7" w:rsidRDefault="00912CFD" w:rsidP="007C3FD7">
      <w:pPr>
        <w:pStyle w:val="BodyText"/>
      </w:pPr>
      <w:r w:rsidRPr="007C3FD7">
        <w:rPr>
          <w:u w:val="single"/>
        </w:rPr>
        <w:t>Πίνακας σύνοψης ανεπιθύμητων ενεργειών</w:t>
      </w:r>
    </w:p>
    <w:p w14:paraId="1A0D325A" w14:textId="77777777" w:rsidR="00FC442F" w:rsidRPr="007C3FD7" w:rsidRDefault="00FC442F" w:rsidP="007C3FD7">
      <w:pPr>
        <w:pStyle w:val="BodyText"/>
      </w:pPr>
    </w:p>
    <w:p w14:paraId="07515D52" w14:textId="77777777" w:rsidR="00FC442F" w:rsidRPr="007C3FD7" w:rsidRDefault="00912CFD" w:rsidP="007C3FD7">
      <w:pPr>
        <w:pStyle w:val="BodyText"/>
      </w:pPr>
      <w:r w:rsidRPr="007C3FD7">
        <w:t>Τα δεδομένα στον παρακάτω πίνακα περιγράφουν τις ανεπιθύμητες ενέργειες που έχουν αναφερθεί από κλινικές δοκιμές, καθώς και με αυθόρμητες αναφορές. Εντός κάθε κατηγορίας συχνότητας εμφάνισης, οι ανεπιθύμητες ενέργειες παρατίθενται κατά φθίνουσα σειρά σοβαρότητας.</w:t>
      </w:r>
    </w:p>
    <w:p w14:paraId="5775D639" w14:textId="77777777" w:rsidR="00DD19BC" w:rsidRPr="007C3FD7" w:rsidRDefault="00DD19BC" w:rsidP="007C3FD7">
      <w:pPr>
        <w:pStyle w:val="BodyText"/>
      </w:pPr>
    </w:p>
    <w:p w14:paraId="5EA834D4" w14:textId="77777777" w:rsidR="00066ABB" w:rsidRPr="00CF5826" w:rsidRDefault="00DD19BC" w:rsidP="009551FA">
      <w:pPr>
        <w:pStyle w:val="BodyText"/>
        <w:rPr>
          <w:b/>
          <w:bCs/>
        </w:rPr>
      </w:pPr>
      <w:r w:rsidRPr="00CF5826">
        <w:rPr>
          <w:b/>
          <w:bCs/>
        </w:rPr>
        <w:t>Πίνακας 2: Κατάλογος ανεπιθύμητων ενεργειών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96"/>
        <w:gridCol w:w="1472"/>
        <w:gridCol w:w="1818"/>
        <w:gridCol w:w="1951"/>
        <w:gridCol w:w="2026"/>
      </w:tblGrid>
      <w:tr w:rsidR="004C1785" w:rsidRPr="007C3FD7" w14:paraId="3893B9E3" w14:textId="77777777" w:rsidTr="004C1785">
        <w:trPr>
          <w:cantSplit/>
          <w:trHeight w:val="282"/>
          <w:tblHeader/>
        </w:trPr>
        <w:tc>
          <w:tcPr>
            <w:tcW w:w="1064" w:type="pct"/>
            <w:vMerge w:val="restart"/>
          </w:tcPr>
          <w:p w14:paraId="75FF86F9" w14:textId="77777777" w:rsidR="004C1785" w:rsidRPr="007C3FD7" w:rsidRDefault="004C1785" w:rsidP="0078239D">
            <w:pPr>
              <w:pStyle w:val="TableParagraph"/>
              <w:ind w:left="57" w:right="57"/>
              <w:rPr>
                <w:bCs/>
              </w:rPr>
            </w:pPr>
            <w:r w:rsidRPr="007C3FD7">
              <w:rPr>
                <w:bCs/>
              </w:rPr>
              <w:t>Κατηγορία</w:t>
            </w:r>
            <w:r>
              <w:rPr>
                <w:bCs/>
                <w:lang w:val="en-US"/>
              </w:rPr>
              <w:t xml:space="preserve"> </w:t>
            </w:r>
            <w:r w:rsidRPr="007C3FD7">
              <w:rPr>
                <w:bCs/>
              </w:rPr>
              <w:t>/ οργανικό σύστημα</w:t>
            </w:r>
          </w:p>
        </w:tc>
        <w:tc>
          <w:tcPr>
            <w:tcW w:w="3936" w:type="pct"/>
            <w:gridSpan w:val="4"/>
          </w:tcPr>
          <w:p w14:paraId="66E9F61E" w14:textId="77777777" w:rsidR="004C1785" w:rsidRPr="009B03C1" w:rsidRDefault="004C1785" w:rsidP="0078239D">
            <w:pPr>
              <w:pStyle w:val="TableParagraph"/>
              <w:ind w:left="57" w:right="57"/>
              <w:jc w:val="center"/>
              <w:rPr>
                <w:b/>
              </w:rPr>
            </w:pPr>
            <w:r w:rsidRPr="009B03C1">
              <w:rPr>
                <w:b/>
              </w:rPr>
              <w:t>Ανεπιθύμητες ενέργειες</w:t>
            </w:r>
          </w:p>
        </w:tc>
      </w:tr>
      <w:tr w:rsidR="00F80FFE" w:rsidRPr="007C3FD7" w14:paraId="477CBFEC" w14:textId="77777777" w:rsidTr="004C1785">
        <w:trPr>
          <w:cantSplit/>
          <w:trHeight w:val="759"/>
          <w:tblHeader/>
        </w:trPr>
        <w:tc>
          <w:tcPr>
            <w:tcW w:w="1064" w:type="pct"/>
            <w:vMerge/>
          </w:tcPr>
          <w:p w14:paraId="164EFCE7" w14:textId="77777777" w:rsidR="004C1785" w:rsidRPr="007C3FD7" w:rsidRDefault="004C1785" w:rsidP="0078239D">
            <w:pPr>
              <w:ind w:left="57" w:right="57"/>
              <w:rPr>
                <w:bCs/>
              </w:rPr>
            </w:pPr>
          </w:p>
        </w:tc>
        <w:tc>
          <w:tcPr>
            <w:tcW w:w="885" w:type="pct"/>
          </w:tcPr>
          <w:p w14:paraId="6F48EFAC" w14:textId="77777777" w:rsidR="004C1785" w:rsidRPr="007C3FD7" w:rsidRDefault="004C1785" w:rsidP="0078239D">
            <w:pPr>
              <w:pStyle w:val="TableParagraph"/>
              <w:ind w:left="57" w:right="57"/>
              <w:jc w:val="center"/>
              <w:rPr>
                <w:bCs/>
              </w:rPr>
            </w:pPr>
            <w:r w:rsidRPr="007C3FD7">
              <w:rPr>
                <w:bCs/>
              </w:rPr>
              <w:t xml:space="preserve">Πολύ συχνές </w:t>
            </w:r>
            <w:r w:rsidRPr="009B03C1">
              <w:rPr>
                <w:bCs/>
                <w:sz w:val="20"/>
                <w:szCs w:val="20"/>
              </w:rPr>
              <w:t>(≥1/10)</w:t>
            </w:r>
          </w:p>
        </w:tc>
        <w:tc>
          <w:tcPr>
            <w:tcW w:w="972" w:type="pct"/>
          </w:tcPr>
          <w:p w14:paraId="5C1F9DCE" w14:textId="77777777" w:rsidR="004C1785" w:rsidRDefault="004C1785" w:rsidP="0078239D">
            <w:pPr>
              <w:pStyle w:val="TableParagraph"/>
              <w:ind w:left="57" w:right="57"/>
              <w:jc w:val="center"/>
              <w:rPr>
                <w:bCs/>
              </w:rPr>
            </w:pPr>
            <w:r w:rsidRPr="007C3FD7">
              <w:rPr>
                <w:bCs/>
              </w:rPr>
              <w:t>Συχνές</w:t>
            </w:r>
          </w:p>
          <w:p w14:paraId="43F5DFA5" w14:textId="77777777" w:rsidR="004C1785" w:rsidRPr="009B03C1" w:rsidRDefault="004C1785" w:rsidP="0078239D">
            <w:pPr>
              <w:pStyle w:val="TableParagraph"/>
              <w:ind w:left="57" w:right="57"/>
              <w:jc w:val="center"/>
              <w:rPr>
                <w:bCs/>
                <w:sz w:val="20"/>
                <w:szCs w:val="20"/>
              </w:rPr>
            </w:pPr>
            <w:r w:rsidRPr="009B03C1">
              <w:rPr>
                <w:bCs/>
                <w:sz w:val="20"/>
                <w:szCs w:val="20"/>
              </w:rPr>
              <w:t>(≥1/100 έως</w:t>
            </w:r>
          </w:p>
          <w:p w14:paraId="4A91A7CA" w14:textId="77777777" w:rsidR="004C1785" w:rsidRPr="007C3FD7" w:rsidRDefault="004C1785" w:rsidP="0078239D">
            <w:pPr>
              <w:pStyle w:val="TableParagraph"/>
              <w:ind w:left="57" w:right="57"/>
              <w:jc w:val="center"/>
              <w:rPr>
                <w:bCs/>
              </w:rPr>
            </w:pPr>
            <w:r w:rsidRPr="009B03C1">
              <w:rPr>
                <w:bCs/>
                <w:sz w:val="20"/>
                <w:szCs w:val="20"/>
              </w:rPr>
              <w:t>&lt;1/10)</w:t>
            </w:r>
          </w:p>
        </w:tc>
        <w:tc>
          <w:tcPr>
            <w:tcW w:w="1149" w:type="pct"/>
          </w:tcPr>
          <w:p w14:paraId="50DECAF8" w14:textId="77777777" w:rsidR="004C1785" w:rsidRPr="009B03C1" w:rsidRDefault="004C1785" w:rsidP="0078239D">
            <w:pPr>
              <w:pStyle w:val="TableParagraph"/>
              <w:ind w:left="57" w:right="57"/>
              <w:jc w:val="center"/>
              <w:rPr>
                <w:bCs/>
                <w:sz w:val="20"/>
                <w:szCs w:val="20"/>
              </w:rPr>
            </w:pPr>
            <w:r w:rsidRPr="007C3FD7">
              <w:rPr>
                <w:bCs/>
              </w:rPr>
              <w:t xml:space="preserve">Όχι συχνές </w:t>
            </w:r>
            <w:r w:rsidRPr="009B03C1">
              <w:rPr>
                <w:bCs/>
                <w:sz w:val="20"/>
                <w:szCs w:val="20"/>
              </w:rPr>
              <w:t>(≥1/1.000 έως</w:t>
            </w:r>
          </w:p>
          <w:p w14:paraId="0E1D7D17" w14:textId="77777777" w:rsidR="004C1785" w:rsidRPr="007C3FD7" w:rsidRDefault="004C1785" w:rsidP="0078239D">
            <w:pPr>
              <w:pStyle w:val="TableParagraph"/>
              <w:ind w:left="57" w:right="57"/>
              <w:jc w:val="center"/>
              <w:rPr>
                <w:bCs/>
              </w:rPr>
            </w:pPr>
            <w:r w:rsidRPr="009B03C1">
              <w:rPr>
                <w:bCs/>
                <w:sz w:val="20"/>
                <w:szCs w:val="20"/>
              </w:rPr>
              <w:t>&lt;1/100)</w:t>
            </w:r>
          </w:p>
        </w:tc>
        <w:tc>
          <w:tcPr>
            <w:tcW w:w="930" w:type="pct"/>
          </w:tcPr>
          <w:p w14:paraId="1C548B89" w14:textId="77777777" w:rsidR="004C1785" w:rsidRPr="009B03C1" w:rsidRDefault="004C1785" w:rsidP="0078239D">
            <w:pPr>
              <w:pStyle w:val="TableParagraph"/>
              <w:ind w:left="57" w:right="57"/>
              <w:jc w:val="center"/>
              <w:rPr>
                <w:bCs/>
                <w:sz w:val="20"/>
                <w:szCs w:val="20"/>
              </w:rPr>
            </w:pPr>
            <w:r w:rsidRPr="007C3FD7">
              <w:rPr>
                <w:bCs/>
              </w:rPr>
              <w:t xml:space="preserve">Σπάνιες </w:t>
            </w:r>
            <w:r w:rsidRPr="009B03C1">
              <w:rPr>
                <w:bCs/>
                <w:sz w:val="20"/>
                <w:szCs w:val="20"/>
              </w:rPr>
              <w:t>(≥1/10.000 έως</w:t>
            </w:r>
          </w:p>
          <w:p w14:paraId="7279D8BD" w14:textId="77777777" w:rsidR="004C1785" w:rsidRPr="007C3FD7" w:rsidRDefault="004C1785" w:rsidP="0078239D">
            <w:pPr>
              <w:pStyle w:val="TableParagraph"/>
              <w:ind w:left="57" w:right="57"/>
              <w:jc w:val="center"/>
              <w:rPr>
                <w:bCs/>
              </w:rPr>
            </w:pPr>
            <w:r w:rsidRPr="009B03C1">
              <w:rPr>
                <w:bCs/>
                <w:sz w:val="20"/>
                <w:szCs w:val="20"/>
              </w:rPr>
              <w:t>&lt;1/1.000)</w:t>
            </w:r>
          </w:p>
        </w:tc>
      </w:tr>
      <w:tr w:rsidR="00F80FFE" w:rsidRPr="007C3FD7" w14:paraId="641A77A1" w14:textId="77777777" w:rsidTr="004C1785">
        <w:trPr>
          <w:trHeight w:val="1844"/>
        </w:trPr>
        <w:tc>
          <w:tcPr>
            <w:tcW w:w="1064" w:type="pct"/>
          </w:tcPr>
          <w:p w14:paraId="17DBA4EB" w14:textId="77777777" w:rsidR="004C1785" w:rsidRPr="007C3FD7" w:rsidRDefault="004C1785" w:rsidP="00F80FFE">
            <w:pPr>
              <w:pStyle w:val="TableParagraph"/>
              <w:ind w:left="57" w:right="57"/>
              <w:rPr>
                <w:bCs/>
              </w:rPr>
            </w:pPr>
            <w:r w:rsidRPr="007C3FD7">
              <w:rPr>
                <w:bCs/>
              </w:rPr>
              <w:t>Λοιμώξεις</w:t>
            </w:r>
            <w:r w:rsidR="00F80FFE">
              <w:rPr>
                <w:bCs/>
              </w:rPr>
              <w:t xml:space="preserve"> </w:t>
            </w:r>
            <w:r w:rsidRPr="007C3FD7">
              <w:rPr>
                <w:bCs/>
              </w:rPr>
              <w:t>και</w:t>
            </w:r>
          </w:p>
          <w:p w14:paraId="6052793A" w14:textId="77777777" w:rsidR="004C1785" w:rsidRPr="007C3FD7" w:rsidRDefault="004C1785" w:rsidP="0078239D">
            <w:pPr>
              <w:pStyle w:val="TableParagraph"/>
              <w:ind w:left="57" w:right="57"/>
              <w:rPr>
                <w:bCs/>
              </w:rPr>
            </w:pPr>
            <w:r w:rsidRPr="007C3FD7">
              <w:rPr>
                <w:bCs/>
              </w:rPr>
              <w:t>παρασιτώσεις</w:t>
            </w:r>
          </w:p>
        </w:tc>
        <w:tc>
          <w:tcPr>
            <w:tcW w:w="885" w:type="pct"/>
          </w:tcPr>
          <w:p w14:paraId="57018634" w14:textId="77777777" w:rsidR="004C1785" w:rsidRPr="007C3FD7" w:rsidRDefault="004C1785" w:rsidP="0078239D">
            <w:pPr>
              <w:pStyle w:val="TableParagraph"/>
              <w:ind w:left="57" w:right="57"/>
              <w:rPr>
                <w:bCs/>
              </w:rPr>
            </w:pPr>
          </w:p>
        </w:tc>
        <w:tc>
          <w:tcPr>
            <w:tcW w:w="972" w:type="pct"/>
          </w:tcPr>
          <w:p w14:paraId="70865473" w14:textId="77777777" w:rsidR="004C1785" w:rsidRPr="007C3FD7" w:rsidRDefault="004C1785" w:rsidP="0078239D">
            <w:pPr>
              <w:pStyle w:val="TableParagraph"/>
              <w:ind w:left="57" w:right="57"/>
              <w:rPr>
                <w:bCs/>
              </w:rPr>
            </w:pPr>
            <w:r w:rsidRPr="007C3FD7">
              <w:rPr>
                <w:bCs/>
              </w:rPr>
              <w:t>Σηψαιμία</w:t>
            </w:r>
          </w:p>
          <w:p w14:paraId="6C62BEA1" w14:textId="77777777" w:rsidR="004C1785" w:rsidRPr="007C3FD7" w:rsidRDefault="004C1785" w:rsidP="0078239D">
            <w:pPr>
              <w:pStyle w:val="TableParagraph"/>
              <w:ind w:left="57" w:right="57"/>
              <w:rPr>
                <w:bCs/>
              </w:rPr>
            </w:pPr>
            <w:r w:rsidRPr="007C3FD7">
              <w:rPr>
                <w:bCs/>
              </w:rPr>
              <w:t>Βρογχίτιδα</w:t>
            </w:r>
          </w:p>
          <w:p w14:paraId="23381443" w14:textId="77777777" w:rsidR="00F80FFE" w:rsidRDefault="004C1785" w:rsidP="00F80FFE">
            <w:pPr>
              <w:pStyle w:val="TableParagraph"/>
              <w:ind w:left="57" w:right="57"/>
              <w:rPr>
                <w:bCs/>
              </w:rPr>
            </w:pPr>
            <w:r w:rsidRPr="007C3FD7">
              <w:rPr>
                <w:bCs/>
              </w:rPr>
              <w:t>Λοίμωξη</w:t>
            </w:r>
            <w:r w:rsidR="00F80FFE">
              <w:rPr>
                <w:bCs/>
              </w:rPr>
              <w:t xml:space="preserve"> της ανώτερης αναπνευστικής οδού</w:t>
            </w:r>
          </w:p>
          <w:p w14:paraId="396E05DD" w14:textId="77777777" w:rsidR="004C1785" w:rsidRPr="007C3FD7" w:rsidRDefault="00F80FFE" w:rsidP="00F80FFE">
            <w:pPr>
              <w:pStyle w:val="TableParagraph"/>
              <w:ind w:left="57" w:right="57"/>
              <w:rPr>
                <w:bCs/>
              </w:rPr>
            </w:pPr>
            <w:r>
              <w:rPr>
                <w:bCs/>
              </w:rPr>
              <w:t>Λοίμωξη ουροποιητικού συστήματος</w:t>
            </w:r>
          </w:p>
        </w:tc>
        <w:tc>
          <w:tcPr>
            <w:tcW w:w="1149" w:type="pct"/>
          </w:tcPr>
          <w:p w14:paraId="4CE3B99D" w14:textId="77777777" w:rsidR="004C1785" w:rsidRPr="007C3FD7" w:rsidRDefault="004C1785" w:rsidP="0078239D">
            <w:pPr>
              <w:pStyle w:val="TableParagraph"/>
              <w:ind w:left="57" w:right="57"/>
              <w:rPr>
                <w:bCs/>
              </w:rPr>
            </w:pPr>
          </w:p>
        </w:tc>
        <w:tc>
          <w:tcPr>
            <w:tcW w:w="930" w:type="pct"/>
          </w:tcPr>
          <w:p w14:paraId="57549D11" w14:textId="77777777" w:rsidR="004C1785" w:rsidRPr="007C3FD7" w:rsidRDefault="004C1785" w:rsidP="0078239D">
            <w:pPr>
              <w:pStyle w:val="TableParagraph"/>
              <w:ind w:left="57" w:right="57"/>
              <w:rPr>
                <w:bCs/>
              </w:rPr>
            </w:pPr>
          </w:p>
        </w:tc>
      </w:tr>
      <w:tr w:rsidR="00F80FFE" w:rsidRPr="007C3FD7" w14:paraId="654C9B2E" w14:textId="77777777" w:rsidTr="00F80FFE">
        <w:trPr>
          <w:trHeight w:val="930"/>
        </w:trPr>
        <w:tc>
          <w:tcPr>
            <w:tcW w:w="1064" w:type="pct"/>
          </w:tcPr>
          <w:p w14:paraId="666C4F40" w14:textId="77777777" w:rsidR="004C1785" w:rsidRPr="007C3FD7" w:rsidRDefault="004C1785" w:rsidP="00F80FFE">
            <w:pPr>
              <w:pStyle w:val="TableParagraph"/>
              <w:ind w:left="57" w:right="57"/>
              <w:rPr>
                <w:bCs/>
              </w:rPr>
            </w:pPr>
            <w:r w:rsidRPr="007C3FD7">
              <w:rPr>
                <w:bCs/>
              </w:rPr>
              <w:t xml:space="preserve">Διαταραχές </w:t>
            </w:r>
            <w:r w:rsidR="00F80FFE">
              <w:rPr>
                <w:bCs/>
              </w:rPr>
              <w:t xml:space="preserve">του αίματος </w:t>
            </w:r>
            <w:r w:rsidRPr="007C3FD7">
              <w:rPr>
                <w:bCs/>
              </w:rPr>
              <w:t>και του</w:t>
            </w:r>
            <w:r w:rsidR="00F80FFE">
              <w:rPr>
                <w:bCs/>
              </w:rPr>
              <w:t xml:space="preserve"> </w:t>
            </w:r>
            <w:r w:rsidRPr="007C3FD7">
              <w:rPr>
                <w:bCs/>
              </w:rPr>
              <w:t>λεμφικού</w:t>
            </w:r>
          </w:p>
          <w:p w14:paraId="64293C70" w14:textId="77777777" w:rsidR="004C1785" w:rsidRPr="007C3FD7" w:rsidRDefault="004C1785" w:rsidP="0078239D">
            <w:pPr>
              <w:pStyle w:val="TableParagraph"/>
              <w:ind w:left="57" w:right="57"/>
              <w:rPr>
                <w:bCs/>
              </w:rPr>
            </w:pPr>
            <w:r w:rsidRPr="007C3FD7">
              <w:rPr>
                <w:bCs/>
              </w:rPr>
              <w:t>συστήματος</w:t>
            </w:r>
          </w:p>
        </w:tc>
        <w:tc>
          <w:tcPr>
            <w:tcW w:w="885" w:type="pct"/>
          </w:tcPr>
          <w:p w14:paraId="1D008E00" w14:textId="77777777" w:rsidR="004C1785" w:rsidRPr="007C3FD7" w:rsidRDefault="004C1785" w:rsidP="0078239D">
            <w:pPr>
              <w:pStyle w:val="TableParagraph"/>
              <w:ind w:left="57" w:right="57"/>
              <w:rPr>
                <w:bCs/>
              </w:rPr>
            </w:pPr>
            <w:r w:rsidRPr="007C3FD7">
              <w:rPr>
                <w:bCs/>
              </w:rPr>
              <w:t>Θρομβοπενία Αναιμία</w:t>
            </w:r>
            <w:r w:rsidRPr="007C3FD7">
              <w:rPr>
                <w:bCs/>
                <w:vertAlign w:val="superscript"/>
              </w:rPr>
              <w:t>ε</w:t>
            </w:r>
          </w:p>
        </w:tc>
        <w:tc>
          <w:tcPr>
            <w:tcW w:w="972" w:type="pct"/>
          </w:tcPr>
          <w:p w14:paraId="39544C66" w14:textId="77777777" w:rsidR="004C1785" w:rsidRPr="007C3FD7" w:rsidRDefault="004C1785" w:rsidP="0078239D">
            <w:pPr>
              <w:pStyle w:val="TableParagraph"/>
              <w:ind w:left="57" w:right="57"/>
              <w:rPr>
                <w:bCs/>
              </w:rPr>
            </w:pPr>
            <w:r w:rsidRPr="007C3FD7">
              <w:rPr>
                <w:bCs/>
              </w:rPr>
              <w:t>Σπληνομεγαλία</w:t>
            </w:r>
            <w:r w:rsidRPr="006263C0">
              <w:rPr>
                <w:vertAlign w:val="superscript"/>
              </w:rPr>
              <w:t>α</w:t>
            </w:r>
            <w:r w:rsidRPr="007C3FD7">
              <w:rPr>
                <w:bCs/>
              </w:rPr>
              <w:t xml:space="preserve"> Αιμοσφαιρίνη</w:t>
            </w:r>
          </w:p>
          <w:p w14:paraId="7203B9F2" w14:textId="77777777" w:rsidR="004C1785" w:rsidRPr="007C3FD7" w:rsidRDefault="004C1785" w:rsidP="0078239D">
            <w:pPr>
              <w:pStyle w:val="TableParagraph"/>
              <w:ind w:left="57" w:right="57"/>
              <w:rPr>
                <w:bCs/>
              </w:rPr>
            </w:pPr>
            <w:r w:rsidRPr="007C3FD7">
              <w:rPr>
                <w:bCs/>
              </w:rPr>
              <w:t>μειωμένη</w:t>
            </w:r>
            <w:r w:rsidRPr="006263C0">
              <w:rPr>
                <w:vertAlign w:val="superscript"/>
              </w:rPr>
              <w:t>ε</w:t>
            </w:r>
          </w:p>
        </w:tc>
        <w:tc>
          <w:tcPr>
            <w:tcW w:w="1149" w:type="pct"/>
          </w:tcPr>
          <w:p w14:paraId="14017167" w14:textId="77777777" w:rsidR="004C1785" w:rsidRPr="007C3FD7" w:rsidRDefault="004C1785" w:rsidP="0078239D">
            <w:pPr>
              <w:pStyle w:val="TableParagraph"/>
              <w:ind w:left="57" w:right="57"/>
              <w:rPr>
                <w:bCs/>
              </w:rPr>
            </w:pPr>
            <w:r w:rsidRPr="007C3FD7">
              <w:rPr>
                <w:bCs/>
              </w:rPr>
              <w:t>Λευκοκυττάρωση</w:t>
            </w:r>
            <w:r w:rsidRPr="007C3FD7">
              <w:rPr>
                <w:bCs/>
                <w:vertAlign w:val="superscript"/>
              </w:rPr>
              <w:t>α</w:t>
            </w:r>
          </w:p>
          <w:p w14:paraId="166832E5" w14:textId="77777777" w:rsidR="004C1785" w:rsidRPr="007C3FD7" w:rsidRDefault="004C1785" w:rsidP="0078239D">
            <w:pPr>
              <w:pStyle w:val="TableParagraph"/>
              <w:ind w:left="57" w:right="57"/>
              <w:rPr>
                <w:bCs/>
              </w:rPr>
            </w:pPr>
          </w:p>
        </w:tc>
        <w:tc>
          <w:tcPr>
            <w:tcW w:w="930" w:type="pct"/>
          </w:tcPr>
          <w:p w14:paraId="367530B1" w14:textId="77777777" w:rsidR="004C1785" w:rsidRPr="007C3FD7" w:rsidRDefault="004C1785" w:rsidP="0078239D">
            <w:pPr>
              <w:pStyle w:val="TableParagraph"/>
              <w:ind w:left="57" w:right="57"/>
              <w:rPr>
                <w:bCs/>
              </w:rPr>
            </w:pPr>
            <w:r w:rsidRPr="007C3FD7">
              <w:rPr>
                <w:bCs/>
              </w:rPr>
              <w:t>Ρήξη</w:t>
            </w:r>
            <w:r w:rsidR="00F80FFE">
              <w:rPr>
                <w:bCs/>
              </w:rPr>
              <w:t xml:space="preserve"> του</w:t>
            </w:r>
            <w:r w:rsidRPr="007C3FD7">
              <w:rPr>
                <w:bCs/>
              </w:rPr>
              <w:t xml:space="preserve"> σπλήνα</w:t>
            </w:r>
            <w:r w:rsidRPr="007C3FD7">
              <w:rPr>
                <w:bCs/>
                <w:vertAlign w:val="superscript"/>
              </w:rPr>
              <w:t>α</w:t>
            </w:r>
            <w:r w:rsidRPr="007C3FD7">
              <w:rPr>
                <w:bCs/>
              </w:rPr>
              <w:t xml:space="preserve"> Δρεπανοκυτταρική</w:t>
            </w:r>
          </w:p>
          <w:p w14:paraId="48D9C44D" w14:textId="77777777" w:rsidR="004C1785" w:rsidRPr="007C3FD7" w:rsidRDefault="004C1785" w:rsidP="0078239D">
            <w:pPr>
              <w:pStyle w:val="TableParagraph"/>
              <w:ind w:left="57" w:right="57"/>
              <w:rPr>
                <w:bCs/>
              </w:rPr>
            </w:pPr>
            <w:r w:rsidRPr="007C3FD7">
              <w:rPr>
                <w:bCs/>
              </w:rPr>
              <w:t>αναιμία με κρίση</w:t>
            </w:r>
          </w:p>
        </w:tc>
      </w:tr>
      <w:tr w:rsidR="00F80FFE" w:rsidRPr="007C3FD7" w14:paraId="388DFDB6" w14:textId="77777777" w:rsidTr="004C1785">
        <w:trPr>
          <w:trHeight w:val="1816"/>
        </w:trPr>
        <w:tc>
          <w:tcPr>
            <w:tcW w:w="1064" w:type="pct"/>
          </w:tcPr>
          <w:p w14:paraId="46EA326A" w14:textId="77777777" w:rsidR="004C1785" w:rsidRPr="007C3FD7" w:rsidRDefault="004C1785" w:rsidP="006263C0">
            <w:pPr>
              <w:pStyle w:val="TableParagraph"/>
              <w:tabs>
                <w:tab w:val="left" w:pos="45"/>
              </w:tabs>
              <w:ind w:left="57" w:right="57"/>
              <w:rPr>
                <w:bCs/>
              </w:rPr>
            </w:pPr>
            <w:r w:rsidRPr="007C3FD7">
              <w:rPr>
                <w:bCs/>
              </w:rPr>
              <w:t>Διαταραχές</w:t>
            </w:r>
            <w:r w:rsidR="00F80FFE">
              <w:rPr>
                <w:bCs/>
              </w:rPr>
              <w:t xml:space="preserve"> </w:t>
            </w:r>
            <w:r w:rsidRPr="007C3FD7">
              <w:rPr>
                <w:bCs/>
              </w:rPr>
              <w:t>ανοσοποιητικού</w:t>
            </w:r>
            <w:r w:rsidR="00F80FFE">
              <w:rPr>
                <w:bCs/>
              </w:rPr>
              <w:t xml:space="preserve"> </w:t>
            </w:r>
            <w:r w:rsidRPr="007C3FD7">
              <w:rPr>
                <w:bCs/>
              </w:rPr>
              <w:t>συστήματος</w:t>
            </w:r>
          </w:p>
          <w:p w14:paraId="219CEC45" w14:textId="77777777" w:rsidR="004C1785" w:rsidRPr="007C3FD7" w:rsidRDefault="004C1785" w:rsidP="0078239D">
            <w:pPr>
              <w:pStyle w:val="TableParagraph"/>
              <w:tabs>
                <w:tab w:val="left" w:pos="45"/>
              </w:tabs>
              <w:ind w:left="57" w:right="57"/>
              <w:rPr>
                <w:bCs/>
              </w:rPr>
            </w:pPr>
          </w:p>
        </w:tc>
        <w:tc>
          <w:tcPr>
            <w:tcW w:w="885" w:type="pct"/>
          </w:tcPr>
          <w:p w14:paraId="1C20CBCA" w14:textId="77777777" w:rsidR="004C1785" w:rsidRPr="007C3FD7" w:rsidRDefault="004C1785" w:rsidP="0078239D">
            <w:pPr>
              <w:pStyle w:val="TableParagraph"/>
              <w:ind w:left="57" w:right="57"/>
              <w:rPr>
                <w:b/>
              </w:rPr>
            </w:pPr>
          </w:p>
        </w:tc>
        <w:tc>
          <w:tcPr>
            <w:tcW w:w="972" w:type="pct"/>
          </w:tcPr>
          <w:p w14:paraId="3136CB1E" w14:textId="77777777" w:rsidR="004C1785" w:rsidRPr="007C3FD7" w:rsidRDefault="004C1785" w:rsidP="0078239D">
            <w:pPr>
              <w:pStyle w:val="TableParagraph"/>
              <w:ind w:left="57" w:right="57"/>
              <w:rPr>
                <w:b/>
              </w:rPr>
            </w:pPr>
          </w:p>
        </w:tc>
        <w:tc>
          <w:tcPr>
            <w:tcW w:w="1149" w:type="pct"/>
          </w:tcPr>
          <w:p w14:paraId="1E1B035C" w14:textId="77777777" w:rsidR="004C1785" w:rsidRPr="0078239D" w:rsidRDefault="004C1785" w:rsidP="0078239D">
            <w:pPr>
              <w:pStyle w:val="TableParagraph"/>
              <w:ind w:left="57" w:right="57"/>
              <w:rPr>
                <w:bCs/>
              </w:rPr>
            </w:pPr>
            <w:r w:rsidRPr="0078239D">
              <w:rPr>
                <w:bCs/>
              </w:rPr>
              <w:t>Υπερευαισθησία</w:t>
            </w:r>
          </w:p>
          <w:p w14:paraId="0D5CA283" w14:textId="77777777" w:rsidR="004C1785" w:rsidRPr="0078239D" w:rsidRDefault="004C1785" w:rsidP="0078239D">
            <w:pPr>
              <w:pStyle w:val="TableParagraph"/>
              <w:tabs>
                <w:tab w:val="left" w:pos="45"/>
              </w:tabs>
              <w:ind w:left="57" w:right="57"/>
              <w:rPr>
                <w:bCs/>
              </w:rPr>
            </w:pPr>
            <w:r w:rsidRPr="0078239D">
              <w:rPr>
                <w:bCs/>
              </w:rPr>
              <w:t>Υπερευαισθησία</w:t>
            </w:r>
          </w:p>
          <w:p w14:paraId="35D33702" w14:textId="77777777" w:rsidR="004C1785" w:rsidRPr="0078239D" w:rsidRDefault="004C1785" w:rsidP="0078239D">
            <w:pPr>
              <w:pStyle w:val="TableParagraph"/>
              <w:tabs>
                <w:tab w:val="left" w:pos="45"/>
              </w:tabs>
              <w:ind w:left="57" w:right="57"/>
              <w:rPr>
                <w:bCs/>
              </w:rPr>
            </w:pPr>
            <w:r w:rsidRPr="0078239D">
              <w:rPr>
                <w:bCs/>
              </w:rPr>
              <w:t>σε φάρμακο</w:t>
            </w:r>
            <w:r w:rsidRPr="0078239D">
              <w:rPr>
                <w:bCs/>
                <w:vertAlign w:val="superscript"/>
              </w:rPr>
              <w:t>α</w:t>
            </w:r>
          </w:p>
          <w:p w14:paraId="02F22325" w14:textId="77777777" w:rsidR="004C1785" w:rsidRPr="0078239D" w:rsidRDefault="004C1785" w:rsidP="0078239D">
            <w:pPr>
              <w:pStyle w:val="TableParagraph"/>
              <w:tabs>
                <w:tab w:val="left" w:pos="45"/>
              </w:tabs>
              <w:ind w:left="57" w:right="57"/>
              <w:rPr>
                <w:bCs/>
              </w:rPr>
            </w:pPr>
            <w:r w:rsidRPr="0078239D">
              <w:rPr>
                <w:bCs/>
              </w:rPr>
              <w:t>Αντίδραση</w:t>
            </w:r>
          </w:p>
          <w:p w14:paraId="1E3AE6A2" w14:textId="77777777" w:rsidR="004C1785" w:rsidRPr="0078239D" w:rsidRDefault="004C1785" w:rsidP="0078239D">
            <w:pPr>
              <w:pStyle w:val="TableParagraph"/>
              <w:tabs>
                <w:tab w:val="left" w:pos="45"/>
              </w:tabs>
              <w:ind w:left="57" w:right="57"/>
              <w:rPr>
                <w:bCs/>
              </w:rPr>
            </w:pPr>
            <w:r w:rsidRPr="0078239D">
              <w:rPr>
                <w:bCs/>
              </w:rPr>
              <w:t>μοσχεύματος κατά</w:t>
            </w:r>
          </w:p>
          <w:p w14:paraId="54AEA46D" w14:textId="77777777" w:rsidR="004C1785" w:rsidRPr="007C3FD7" w:rsidRDefault="004C1785" w:rsidP="0078239D">
            <w:pPr>
              <w:pStyle w:val="TableParagraph"/>
              <w:tabs>
                <w:tab w:val="left" w:pos="45"/>
              </w:tabs>
              <w:ind w:left="57" w:right="57"/>
              <w:rPr>
                <w:b/>
              </w:rPr>
            </w:pPr>
            <w:r w:rsidRPr="0078239D">
              <w:rPr>
                <w:bCs/>
              </w:rPr>
              <w:t>ξενιστή</w:t>
            </w:r>
            <w:r w:rsidRPr="0078239D">
              <w:rPr>
                <w:bCs/>
                <w:vertAlign w:val="superscript"/>
              </w:rPr>
              <w:t>β</w:t>
            </w:r>
          </w:p>
        </w:tc>
        <w:tc>
          <w:tcPr>
            <w:tcW w:w="930" w:type="pct"/>
          </w:tcPr>
          <w:p w14:paraId="4AE6D6B1" w14:textId="77777777" w:rsidR="004C1785" w:rsidRPr="0078239D" w:rsidRDefault="004C1785" w:rsidP="0078239D">
            <w:pPr>
              <w:pStyle w:val="TableParagraph"/>
              <w:ind w:left="57" w:right="57"/>
              <w:rPr>
                <w:bCs/>
              </w:rPr>
            </w:pPr>
            <w:r w:rsidRPr="0078239D">
              <w:rPr>
                <w:bCs/>
              </w:rPr>
              <w:t>Αναφυλακτική</w:t>
            </w:r>
          </w:p>
          <w:p w14:paraId="14C73020" w14:textId="77777777" w:rsidR="004C1785" w:rsidRPr="007C3FD7" w:rsidRDefault="004C1785" w:rsidP="0078239D">
            <w:pPr>
              <w:pStyle w:val="TableParagraph"/>
              <w:tabs>
                <w:tab w:val="left" w:pos="45"/>
              </w:tabs>
              <w:ind w:left="57" w:right="57"/>
              <w:rPr>
                <w:b/>
              </w:rPr>
            </w:pPr>
            <w:r w:rsidRPr="0078239D">
              <w:rPr>
                <w:bCs/>
              </w:rPr>
              <w:t>αντίδραση</w:t>
            </w:r>
          </w:p>
        </w:tc>
      </w:tr>
      <w:tr w:rsidR="00F80FFE" w:rsidRPr="007C3FD7" w14:paraId="7A96058A" w14:textId="77777777" w:rsidTr="00F80FFE">
        <w:trPr>
          <w:trHeight w:val="2416"/>
        </w:trPr>
        <w:tc>
          <w:tcPr>
            <w:tcW w:w="1064" w:type="pct"/>
          </w:tcPr>
          <w:p w14:paraId="3A4B10E6" w14:textId="77777777" w:rsidR="004C1785" w:rsidRPr="007C3FD7" w:rsidRDefault="00F80FFE" w:rsidP="0078239D">
            <w:pPr>
              <w:pStyle w:val="TableParagraph"/>
              <w:ind w:left="57" w:right="57"/>
              <w:rPr>
                <w:bCs/>
              </w:rPr>
            </w:pPr>
            <w:r>
              <w:rPr>
                <w:bCs/>
              </w:rPr>
              <w:t>Μεταβολικές και διατροφικές διαταραχές</w:t>
            </w:r>
          </w:p>
        </w:tc>
        <w:tc>
          <w:tcPr>
            <w:tcW w:w="885" w:type="pct"/>
          </w:tcPr>
          <w:p w14:paraId="6CD422F7" w14:textId="77777777" w:rsidR="004C1785" w:rsidRPr="007C3FD7" w:rsidRDefault="004C1785" w:rsidP="0078239D">
            <w:pPr>
              <w:pStyle w:val="TableParagraph"/>
              <w:tabs>
                <w:tab w:val="left" w:pos="45"/>
              </w:tabs>
              <w:ind w:left="57" w:right="57"/>
            </w:pPr>
          </w:p>
        </w:tc>
        <w:tc>
          <w:tcPr>
            <w:tcW w:w="972" w:type="pct"/>
          </w:tcPr>
          <w:p w14:paraId="214E4EA6" w14:textId="77777777" w:rsidR="004C1785" w:rsidRPr="007C3FD7" w:rsidRDefault="004C1785" w:rsidP="0078239D">
            <w:pPr>
              <w:pStyle w:val="TableParagraph"/>
              <w:tabs>
                <w:tab w:val="left" w:pos="45"/>
              </w:tabs>
              <w:ind w:left="57" w:right="57"/>
            </w:pPr>
            <w:r w:rsidRPr="007C3FD7">
              <w:t>Μειωμένη όρεξη</w:t>
            </w:r>
            <w:r w:rsidRPr="007C3FD7">
              <w:rPr>
                <w:vertAlign w:val="superscript"/>
              </w:rPr>
              <w:t>ε</w:t>
            </w:r>
          </w:p>
          <w:p w14:paraId="542C05F4" w14:textId="77777777" w:rsidR="004C1785" w:rsidRPr="007C3FD7" w:rsidRDefault="004C1785" w:rsidP="0078239D">
            <w:pPr>
              <w:pStyle w:val="TableParagraph"/>
              <w:ind w:left="57" w:right="57"/>
            </w:pPr>
            <w:r w:rsidRPr="007C3FD7">
              <w:t>Αυξημένη</w:t>
            </w:r>
          </w:p>
          <w:p w14:paraId="37ED3EB4" w14:textId="77777777" w:rsidR="004C1785" w:rsidRPr="007C3FD7" w:rsidRDefault="004C1785" w:rsidP="0078239D">
            <w:pPr>
              <w:pStyle w:val="TableParagraph"/>
              <w:ind w:left="57" w:right="57"/>
            </w:pPr>
            <w:r w:rsidRPr="007C3FD7">
              <w:t>γαλακτική</w:t>
            </w:r>
          </w:p>
          <w:p w14:paraId="238B49CC" w14:textId="77777777" w:rsidR="004C1785" w:rsidRPr="007C3FD7" w:rsidRDefault="004C1785" w:rsidP="0078239D">
            <w:pPr>
              <w:pStyle w:val="TableParagraph"/>
              <w:ind w:left="57" w:right="57"/>
            </w:pPr>
            <w:r w:rsidRPr="007C3FD7">
              <w:t>αφυδρογονάση</w:t>
            </w:r>
          </w:p>
          <w:p w14:paraId="319AD8BF" w14:textId="77777777" w:rsidR="004C1785" w:rsidRPr="007C3FD7" w:rsidRDefault="004C1785" w:rsidP="0078239D">
            <w:pPr>
              <w:pStyle w:val="TableParagraph"/>
              <w:ind w:left="57" w:right="57"/>
            </w:pPr>
            <w:r w:rsidRPr="007C3FD7">
              <w:t>αίματος</w:t>
            </w:r>
          </w:p>
        </w:tc>
        <w:tc>
          <w:tcPr>
            <w:tcW w:w="1149" w:type="pct"/>
          </w:tcPr>
          <w:p w14:paraId="1C79F5B9" w14:textId="77777777" w:rsidR="004C1785" w:rsidRPr="007C3FD7" w:rsidRDefault="004C1785" w:rsidP="0078239D">
            <w:pPr>
              <w:pStyle w:val="TableParagraph"/>
              <w:tabs>
                <w:tab w:val="left" w:pos="45"/>
              </w:tabs>
              <w:ind w:left="57" w:right="57"/>
            </w:pPr>
            <w:r w:rsidRPr="007C3FD7">
              <w:t>Υπερουριχαιμία Αυξημένο ουρικό</w:t>
            </w:r>
          </w:p>
          <w:p w14:paraId="0DD487FC" w14:textId="77777777" w:rsidR="004C1785" w:rsidRPr="007C3FD7" w:rsidRDefault="004C1785" w:rsidP="0078239D">
            <w:pPr>
              <w:pStyle w:val="TableParagraph"/>
              <w:ind w:left="57" w:right="57"/>
            </w:pPr>
            <w:r w:rsidRPr="007C3FD7">
              <w:t>οξύ αίματος</w:t>
            </w:r>
          </w:p>
        </w:tc>
        <w:tc>
          <w:tcPr>
            <w:tcW w:w="930" w:type="pct"/>
          </w:tcPr>
          <w:p w14:paraId="2D7196DB" w14:textId="77777777" w:rsidR="004C1785" w:rsidRPr="007C3FD7" w:rsidRDefault="004C1785" w:rsidP="0078239D">
            <w:pPr>
              <w:pStyle w:val="TableParagraph"/>
              <w:tabs>
                <w:tab w:val="left" w:pos="45"/>
              </w:tabs>
              <w:ind w:left="57" w:right="57"/>
            </w:pPr>
            <w:r w:rsidRPr="007C3FD7">
              <w:t>Μειωμένη γλυκόζη</w:t>
            </w:r>
          </w:p>
          <w:p w14:paraId="79B50DE5" w14:textId="77777777" w:rsidR="004C1785" w:rsidRPr="007C3FD7" w:rsidRDefault="004C1785" w:rsidP="0078239D">
            <w:pPr>
              <w:pStyle w:val="TableParagraph"/>
              <w:ind w:left="57" w:right="57"/>
            </w:pPr>
            <w:r w:rsidRPr="007C3FD7">
              <w:t>αίματος</w:t>
            </w:r>
          </w:p>
          <w:p w14:paraId="31E30F31" w14:textId="77777777" w:rsidR="004C1785" w:rsidRPr="007C3FD7" w:rsidRDefault="004C1785" w:rsidP="0078239D">
            <w:pPr>
              <w:pStyle w:val="TableParagraph"/>
              <w:ind w:left="57" w:right="57"/>
            </w:pPr>
            <w:r w:rsidRPr="007C3FD7">
              <w:t>Ψευδοποδάγρα</w:t>
            </w:r>
            <w:r w:rsidRPr="007C3FD7">
              <w:rPr>
                <w:vertAlign w:val="superscript"/>
              </w:rPr>
              <w:t>α</w:t>
            </w:r>
          </w:p>
          <w:p w14:paraId="6ECA8E29" w14:textId="77777777" w:rsidR="004C1785" w:rsidRPr="007C3FD7" w:rsidRDefault="004C1785" w:rsidP="0078239D">
            <w:pPr>
              <w:pStyle w:val="TableParagraph"/>
              <w:ind w:left="57" w:right="57"/>
            </w:pPr>
            <w:r w:rsidRPr="007C3FD7">
              <w:t>(Πυροφωσφορική</w:t>
            </w:r>
            <w:r w:rsidRPr="00212DD2">
              <w:t xml:space="preserve"> </w:t>
            </w:r>
            <w:r w:rsidRPr="007C3FD7">
              <w:t>Αρθροπάθεια)</w:t>
            </w:r>
          </w:p>
          <w:p w14:paraId="6BBCA00C" w14:textId="77777777" w:rsidR="004C1785" w:rsidRPr="007C3FD7" w:rsidRDefault="004C1785" w:rsidP="0078239D">
            <w:pPr>
              <w:pStyle w:val="TableParagraph"/>
              <w:ind w:left="57" w:right="57"/>
            </w:pPr>
            <w:r w:rsidRPr="007C3FD7">
              <w:t>Διαταραχές</w:t>
            </w:r>
          </w:p>
          <w:p w14:paraId="3E54CE97" w14:textId="77777777" w:rsidR="004C1785" w:rsidRPr="007C3FD7" w:rsidRDefault="004C1785" w:rsidP="0078239D">
            <w:pPr>
              <w:pStyle w:val="TableParagraph"/>
              <w:ind w:left="57" w:right="57"/>
            </w:pPr>
            <w:r w:rsidRPr="007C3FD7">
              <w:t>όγκου</w:t>
            </w:r>
          </w:p>
          <w:p w14:paraId="568655CA" w14:textId="77777777" w:rsidR="004C1785" w:rsidRPr="007C3FD7" w:rsidRDefault="004C1785" w:rsidP="0078239D">
            <w:pPr>
              <w:pStyle w:val="TableParagraph"/>
              <w:ind w:left="57" w:right="57"/>
            </w:pPr>
            <w:r w:rsidRPr="007C3FD7">
              <w:t>υγρών</w:t>
            </w:r>
          </w:p>
        </w:tc>
      </w:tr>
      <w:tr w:rsidR="00F80FFE" w:rsidRPr="007C3FD7" w14:paraId="098F0188" w14:textId="77777777" w:rsidTr="004C1785">
        <w:trPr>
          <w:trHeight w:val="557"/>
        </w:trPr>
        <w:tc>
          <w:tcPr>
            <w:tcW w:w="1064" w:type="pct"/>
          </w:tcPr>
          <w:p w14:paraId="685F7332" w14:textId="77777777" w:rsidR="004C1785" w:rsidRPr="007C3FD7" w:rsidRDefault="004C1785" w:rsidP="0078239D">
            <w:pPr>
              <w:pStyle w:val="TableParagraph"/>
              <w:ind w:left="57" w:right="57"/>
              <w:rPr>
                <w:bCs/>
              </w:rPr>
            </w:pPr>
            <w:r w:rsidRPr="007C3FD7">
              <w:rPr>
                <w:bCs/>
              </w:rPr>
              <w:lastRenderedPageBreak/>
              <w:t>Ψυχιατρικές</w:t>
            </w:r>
          </w:p>
          <w:p w14:paraId="30D32CF1" w14:textId="77777777" w:rsidR="004C1785" w:rsidRPr="007C3FD7" w:rsidRDefault="004C1785" w:rsidP="0078239D">
            <w:pPr>
              <w:pStyle w:val="TableParagraph"/>
              <w:ind w:left="57" w:right="57"/>
              <w:rPr>
                <w:bCs/>
              </w:rPr>
            </w:pPr>
            <w:r w:rsidRPr="007C3FD7">
              <w:rPr>
                <w:bCs/>
              </w:rPr>
              <w:t>διαταραχές</w:t>
            </w:r>
          </w:p>
        </w:tc>
        <w:tc>
          <w:tcPr>
            <w:tcW w:w="885" w:type="pct"/>
          </w:tcPr>
          <w:p w14:paraId="306FE2FB" w14:textId="77777777" w:rsidR="004C1785" w:rsidRPr="007C3FD7" w:rsidRDefault="004C1785" w:rsidP="0078239D">
            <w:pPr>
              <w:pStyle w:val="TableParagraph"/>
              <w:ind w:left="57" w:right="57"/>
            </w:pPr>
          </w:p>
        </w:tc>
        <w:tc>
          <w:tcPr>
            <w:tcW w:w="972" w:type="pct"/>
          </w:tcPr>
          <w:p w14:paraId="4F639152" w14:textId="77777777" w:rsidR="004C1785" w:rsidRPr="007C3FD7" w:rsidRDefault="004C1785" w:rsidP="0078239D">
            <w:pPr>
              <w:pStyle w:val="TableParagraph"/>
              <w:ind w:left="57" w:right="57"/>
            </w:pPr>
            <w:r w:rsidRPr="007C3FD7">
              <w:t>Αϋπνία</w:t>
            </w:r>
          </w:p>
        </w:tc>
        <w:tc>
          <w:tcPr>
            <w:tcW w:w="1149" w:type="pct"/>
          </w:tcPr>
          <w:p w14:paraId="39CAE456" w14:textId="77777777" w:rsidR="004C1785" w:rsidRPr="007C3FD7" w:rsidRDefault="004C1785" w:rsidP="0078239D">
            <w:pPr>
              <w:pStyle w:val="TableParagraph"/>
              <w:ind w:left="57" w:right="57"/>
            </w:pPr>
          </w:p>
        </w:tc>
        <w:tc>
          <w:tcPr>
            <w:tcW w:w="930" w:type="pct"/>
          </w:tcPr>
          <w:p w14:paraId="37A68026" w14:textId="77777777" w:rsidR="004C1785" w:rsidRPr="007C3FD7" w:rsidRDefault="004C1785" w:rsidP="0078239D">
            <w:pPr>
              <w:pStyle w:val="TableParagraph"/>
              <w:ind w:left="57" w:right="57"/>
            </w:pPr>
          </w:p>
        </w:tc>
      </w:tr>
      <w:tr w:rsidR="00F80FFE" w:rsidRPr="007C3FD7" w14:paraId="57D20802" w14:textId="77777777" w:rsidTr="00F80FFE">
        <w:trPr>
          <w:trHeight w:val="911"/>
        </w:trPr>
        <w:tc>
          <w:tcPr>
            <w:tcW w:w="1064" w:type="pct"/>
          </w:tcPr>
          <w:p w14:paraId="4E3A7C12" w14:textId="77777777" w:rsidR="004C1785" w:rsidRPr="007C3FD7" w:rsidRDefault="004C1785" w:rsidP="00F80FFE">
            <w:pPr>
              <w:pStyle w:val="TableParagraph"/>
              <w:ind w:left="57" w:right="57"/>
              <w:rPr>
                <w:bCs/>
              </w:rPr>
            </w:pPr>
            <w:r w:rsidRPr="007C3FD7">
              <w:rPr>
                <w:bCs/>
              </w:rPr>
              <w:t>Διαταραχές</w:t>
            </w:r>
            <w:r w:rsidR="00F80FFE">
              <w:rPr>
                <w:bCs/>
              </w:rPr>
              <w:t xml:space="preserve"> </w:t>
            </w:r>
            <w:r w:rsidRPr="007C3FD7">
              <w:rPr>
                <w:bCs/>
              </w:rPr>
              <w:t>του</w:t>
            </w:r>
          </w:p>
          <w:p w14:paraId="34B6AB30" w14:textId="77777777" w:rsidR="004C1785" w:rsidRPr="007C3FD7" w:rsidRDefault="004C1785" w:rsidP="00F80FFE">
            <w:pPr>
              <w:pStyle w:val="TableParagraph"/>
              <w:ind w:left="57" w:right="57"/>
              <w:rPr>
                <w:bCs/>
              </w:rPr>
            </w:pPr>
            <w:r w:rsidRPr="007C3FD7">
              <w:rPr>
                <w:bCs/>
              </w:rPr>
              <w:t>νευρικού</w:t>
            </w:r>
            <w:r w:rsidR="00F80FFE">
              <w:rPr>
                <w:bCs/>
              </w:rPr>
              <w:t xml:space="preserve"> </w:t>
            </w:r>
            <w:r w:rsidRPr="007C3FD7">
              <w:rPr>
                <w:bCs/>
              </w:rPr>
              <w:t>συστήματος</w:t>
            </w:r>
          </w:p>
        </w:tc>
        <w:tc>
          <w:tcPr>
            <w:tcW w:w="885" w:type="pct"/>
          </w:tcPr>
          <w:p w14:paraId="5ED21273" w14:textId="77777777" w:rsidR="004C1785" w:rsidRPr="007C3FD7" w:rsidRDefault="004C1785" w:rsidP="0078239D">
            <w:pPr>
              <w:pStyle w:val="TableParagraph"/>
              <w:ind w:left="57" w:right="57"/>
            </w:pPr>
            <w:r w:rsidRPr="007C3FD7">
              <w:t>Κεφαλαλγία</w:t>
            </w:r>
            <w:r w:rsidRPr="007C3FD7">
              <w:rPr>
                <w:vertAlign w:val="superscript"/>
              </w:rPr>
              <w:t>α</w:t>
            </w:r>
          </w:p>
        </w:tc>
        <w:tc>
          <w:tcPr>
            <w:tcW w:w="972" w:type="pct"/>
          </w:tcPr>
          <w:p w14:paraId="3C1AA097" w14:textId="77777777" w:rsidR="004C1785" w:rsidRPr="007C3FD7" w:rsidRDefault="004C1785" w:rsidP="0078239D">
            <w:pPr>
              <w:pStyle w:val="TableParagraph"/>
              <w:ind w:left="57" w:right="57"/>
            </w:pPr>
            <w:r w:rsidRPr="007C3FD7">
              <w:t>Ζάλη</w:t>
            </w:r>
          </w:p>
          <w:p w14:paraId="648FA063" w14:textId="77777777" w:rsidR="004C1785" w:rsidRPr="007C3FD7" w:rsidRDefault="004C1785" w:rsidP="0078239D">
            <w:pPr>
              <w:pStyle w:val="TableParagraph"/>
              <w:ind w:left="57" w:right="57"/>
            </w:pPr>
            <w:r w:rsidRPr="007C3FD7">
              <w:t>Υπαισθησία</w:t>
            </w:r>
          </w:p>
          <w:p w14:paraId="7508E681" w14:textId="77777777" w:rsidR="004C1785" w:rsidRPr="007C3FD7" w:rsidRDefault="004C1785" w:rsidP="0078239D">
            <w:pPr>
              <w:pStyle w:val="TableParagraph"/>
              <w:ind w:left="57" w:right="57"/>
            </w:pPr>
            <w:r w:rsidRPr="007C3FD7">
              <w:t>Παραισθησία</w:t>
            </w:r>
          </w:p>
        </w:tc>
        <w:tc>
          <w:tcPr>
            <w:tcW w:w="1149" w:type="pct"/>
          </w:tcPr>
          <w:p w14:paraId="717FDC52" w14:textId="77777777" w:rsidR="004C1785" w:rsidRPr="007C3FD7" w:rsidRDefault="004C1785" w:rsidP="0078239D">
            <w:pPr>
              <w:pStyle w:val="TableParagraph"/>
              <w:ind w:left="57" w:right="57"/>
            </w:pPr>
          </w:p>
        </w:tc>
        <w:tc>
          <w:tcPr>
            <w:tcW w:w="930" w:type="pct"/>
          </w:tcPr>
          <w:p w14:paraId="51342090" w14:textId="77777777" w:rsidR="004C1785" w:rsidRPr="007C3FD7" w:rsidRDefault="004C1785" w:rsidP="0078239D">
            <w:pPr>
              <w:pStyle w:val="TableParagraph"/>
              <w:ind w:left="57" w:right="57"/>
            </w:pPr>
          </w:p>
        </w:tc>
      </w:tr>
      <w:tr w:rsidR="00F80FFE" w:rsidRPr="007C3FD7" w14:paraId="2803FBEA" w14:textId="77777777" w:rsidTr="004C1785">
        <w:trPr>
          <w:trHeight w:val="969"/>
        </w:trPr>
        <w:tc>
          <w:tcPr>
            <w:tcW w:w="1064" w:type="pct"/>
          </w:tcPr>
          <w:p w14:paraId="2F8A0A72" w14:textId="77777777" w:rsidR="004C1785" w:rsidRPr="007C3FD7" w:rsidRDefault="004C1785" w:rsidP="0078239D">
            <w:pPr>
              <w:pStyle w:val="TableParagraph"/>
              <w:ind w:left="57" w:right="57"/>
            </w:pPr>
            <w:r w:rsidRPr="007C3FD7">
              <w:t>Αγγειακές διαταραχές</w:t>
            </w:r>
          </w:p>
        </w:tc>
        <w:tc>
          <w:tcPr>
            <w:tcW w:w="885" w:type="pct"/>
          </w:tcPr>
          <w:p w14:paraId="5DBF8976" w14:textId="77777777" w:rsidR="004C1785" w:rsidRPr="007C3FD7" w:rsidRDefault="004C1785" w:rsidP="0078239D">
            <w:pPr>
              <w:pStyle w:val="TableParagraph"/>
              <w:ind w:left="57" w:right="57"/>
            </w:pPr>
          </w:p>
        </w:tc>
        <w:tc>
          <w:tcPr>
            <w:tcW w:w="972" w:type="pct"/>
          </w:tcPr>
          <w:p w14:paraId="180949BD" w14:textId="77777777" w:rsidR="00F80FFE" w:rsidRDefault="004C1785" w:rsidP="0078239D">
            <w:pPr>
              <w:pStyle w:val="TableParagraph"/>
              <w:ind w:left="57" w:right="57"/>
            </w:pPr>
            <w:r w:rsidRPr="007C3FD7">
              <w:t>Υπέρταση</w:t>
            </w:r>
          </w:p>
          <w:p w14:paraId="375E9148" w14:textId="77777777" w:rsidR="004C1785" w:rsidRPr="007C3FD7" w:rsidRDefault="004C1785" w:rsidP="0078239D">
            <w:pPr>
              <w:pStyle w:val="TableParagraph"/>
              <w:ind w:left="57" w:right="57"/>
            </w:pPr>
            <w:r w:rsidRPr="007C3FD7">
              <w:t>Υπόταση</w:t>
            </w:r>
          </w:p>
        </w:tc>
        <w:tc>
          <w:tcPr>
            <w:tcW w:w="1149" w:type="pct"/>
          </w:tcPr>
          <w:p w14:paraId="41F844C8" w14:textId="77777777" w:rsidR="004C1785" w:rsidRPr="007C3FD7" w:rsidRDefault="004C1785" w:rsidP="00F80FFE">
            <w:pPr>
              <w:pStyle w:val="TableParagraph"/>
              <w:ind w:left="57" w:right="57"/>
            </w:pPr>
            <w:r w:rsidRPr="007C3FD7">
              <w:t>Φλεβοαποφρακτική</w:t>
            </w:r>
            <w:r w:rsidR="00F80FFE">
              <w:t xml:space="preserve"> </w:t>
            </w:r>
            <w:r w:rsidRPr="007C3FD7">
              <w:t>νόσος</w:t>
            </w:r>
            <w:r w:rsidRPr="007C3FD7">
              <w:rPr>
                <w:vertAlign w:val="superscript"/>
              </w:rPr>
              <w:t>δ</w:t>
            </w:r>
          </w:p>
        </w:tc>
        <w:tc>
          <w:tcPr>
            <w:tcW w:w="930" w:type="pct"/>
          </w:tcPr>
          <w:p w14:paraId="6C738D63" w14:textId="77777777" w:rsidR="004C1785" w:rsidRPr="007C3FD7" w:rsidRDefault="004C1785" w:rsidP="0078239D">
            <w:pPr>
              <w:pStyle w:val="TableParagraph"/>
              <w:ind w:left="57" w:right="57"/>
            </w:pPr>
            <w:r w:rsidRPr="007C3FD7">
              <w:t xml:space="preserve">Σύνδρομο </w:t>
            </w:r>
            <w:r w:rsidR="00F80FFE">
              <w:t>αυξημένης διαπερατότητας των τριχοειδών αγγείων</w:t>
            </w:r>
            <w:r w:rsidRPr="007C3FD7">
              <w:rPr>
                <w:vertAlign w:val="superscript"/>
              </w:rPr>
              <w:t>α</w:t>
            </w:r>
            <w:r w:rsidRPr="007C3FD7">
              <w:t xml:space="preserve"> Αορτίτιδα</w:t>
            </w:r>
          </w:p>
        </w:tc>
      </w:tr>
      <w:tr w:rsidR="00F80FFE" w:rsidRPr="007C3FD7" w14:paraId="0F41B4CF" w14:textId="77777777" w:rsidTr="004C1785">
        <w:trPr>
          <w:trHeight w:val="3569"/>
        </w:trPr>
        <w:tc>
          <w:tcPr>
            <w:tcW w:w="1064" w:type="pct"/>
          </w:tcPr>
          <w:p w14:paraId="3BE3F7AE" w14:textId="77777777" w:rsidR="004C1785" w:rsidRPr="007C3FD7" w:rsidRDefault="00F80FFE" w:rsidP="0078239D">
            <w:pPr>
              <w:pStyle w:val="TableParagraph"/>
              <w:ind w:left="57" w:right="57"/>
            </w:pPr>
            <w:r>
              <w:t>Αναπνευστικές, θωρακικές διαταραχές και διαταραχές μεσοθωρακίου</w:t>
            </w:r>
          </w:p>
        </w:tc>
        <w:tc>
          <w:tcPr>
            <w:tcW w:w="885" w:type="pct"/>
          </w:tcPr>
          <w:p w14:paraId="33A1A67A" w14:textId="77777777" w:rsidR="004C1785" w:rsidRPr="007C3FD7" w:rsidRDefault="004C1785" w:rsidP="0078239D">
            <w:pPr>
              <w:pStyle w:val="TableParagraph"/>
              <w:ind w:left="57" w:right="57"/>
            </w:pPr>
          </w:p>
        </w:tc>
        <w:tc>
          <w:tcPr>
            <w:tcW w:w="972" w:type="pct"/>
          </w:tcPr>
          <w:p w14:paraId="5B7C6F1C" w14:textId="77777777" w:rsidR="004C1785" w:rsidRPr="007C3FD7" w:rsidRDefault="004C1785" w:rsidP="0078239D">
            <w:pPr>
              <w:pStyle w:val="TableParagraph"/>
              <w:ind w:left="57" w:right="57"/>
            </w:pPr>
            <w:r w:rsidRPr="007C3FD7">
              <w:t>Αιμόπτυση</w:t>
            </w:r>
          </w:p>
          <w:p w14:paraId="4FBF6860" w14:textId="77777777" w:rsidR="004C1785" w:rsidRPr="007C3FD7" w:rsidRDefault="004C1785" w:rsidP="0078239D">
            <w:pPr>
              <w:pStyle w:val="TableParagraph"/>
              <w:ind w:left="57" w:right="57"/>
            </w:pPr>
            <w:r w:rsidRPr="007C3FD7">
              <w:t>Δύσπνοια</w:t>
            </w:r>
          </w:p>
          <w:p w14:paraId="7D141798" w14:textId="77777777" w:rsidR="004C1785" w:rsidRPr="007C3FD7" w:rsidRDefault="004C1785" w:rsidP="0078239D">
            <w:pPr>
              <w:pStyle w:val="TableParagraph"/>
              <w:ind w:left="57" w:right="57"/>
            </w:pPr>
            <w:r w:rsidRPr="007C3FD7">
              <w:t>Βήχας</w:t>
            </w:r>
            <w:r w:rsidRPr="007C3FD7">
              <w:rPr>
                <w:vertAlign w:val="superscript"/>
              </w:rPr>
              <w:t>α</w:t>
            </w:r>
          </w:p>
          <w:p w14:paraId="06DA1191" w14:textId="77777777" w:rsidR="004C1785" w:rsidRPr="007C3FD7" w:rsidRDefault="004C1785" w:rsidP="0078239D">
            <w:pPr>
              <w:pStyle w:val="TableParagraph"/>
              <w:ind w:left="57" w:right="57"/>
            </w:pPr>
            <w:r w:rsidRPr="007C3FD7">
              <w:t>Στοματοφαρυγγικό</w:t>
            </w:r>
          </w:p>
          <w:p w14:paraId="76E09827" w14:textId="77777777" w:rsidR="00F80FFE" w:rsidRDefault="004C1785" w:rsidP="0078239D">
            <w:pPr>
              <w:pStyle w:val="TableParagraph"/>
              <w:ind w:left="57" w:right="57"/>
            </w:pPr>
            <w:r w:rsidRPr="007C3FD7">
              <w:t>άλγος</w:t>
            </w:r>
            <w:r w:rsidRPr="007C3FD7">
              <w:rPr>
                <w:vertAlign w:val="superscript"/>
              </w:rPr>
              <w:t>α,ε</w:t>
            </w:r>
            <w:r w:rsidRPr="007C3FD7">
              <w:t xml:space="preserve"> </w:t>
            </w:r>
          </w:p>
          <w:p w14:paraId="2139FE04" w14:textId="77777777" w:rsidR="004C1785" w:rsidRPr="007C3FD7" w:rsidRDefault="004C1785" w:rsidP="0078239D">
            <w:pPr>
              <w:pStyle w:val="TableParagraph"/>
              <w:ind w:left="57" w:right="57"/>
            </w:pPr>
            <w:r w:rsidRPr="007C3FD7">
              <w:t>Επίσταξη</w:t>
            </w:r>
          </w:p>
        </w:tc>
        <w:tc>
          <w:tcPr>
            <w:tcW w:w="1149" w:type="pct"/>
          </w:tcPr>
          <w:p w14:paraId="48D29E05" w14:textId="77777777" w:rsidR="004C1785" w:rsidRPr="007C3FD7" w:rsidRDefault="004C1785" w:rsidP="0078239D">
            <w:pPr>
              <w:pStyle w:val="TableParagraph"/>
              <w:ind w:left="57" w:right="57"/>
            </w:pPr>
            <w:r w:rsidRPr="007C3FD7">
              <w:t>Σύνδρομο οξείας</w:t>
            </w:r>
          </w:p>
          <w:p w14:paraId="5304F2FE" w14:textId="77777777" w:rsidR="004C1785" w:rsidRPr="007C3FD7" w:rsidRDefault="004C1785" w:rsidP="0078239D">
            <w:pPr>
              <w:pStyle w:val="TableParagraph"/>
              <w:ind w:left="57" w:right="57"/>
            </w:pPr>
            <w:r w:rsidRPr="007C3FD7">
              <w:t>αναπνευστικής</w:t>
            </w:r>
          </w:p>
          <w:p w14:paraId="7FEAD78E" w14:textId="77777777" w:rsidR="004C1785" w:rsidRPr="007C3FD7" w:rsidRDefault="004C1785" w:rsidP="0078239D">
            <w:pPr>
              <w:pStyle w:val="TableParagraph"/>
              <w:ind w:left="57" w:right="57"/>
            </w:pPr>
            <w:r w:rsidRPr="007C3FD7">
              <w:t>δυσχέρειας</w:t>
            </w:r>
            <w:r w:rsidRPr="007C3FD7">
              <w:rPr>
                <w:vertAlign w:val="superscript"/>
              </w:rPr>
              <w:t>α</w:t>
            </w:r>
          </w:p>
          <w:p w14:paraId="6F5C6841" w14:textId="77777777" w:rsidR="004C1785" w:rsidRPr="007C3FD7" w:rsidRDefault="004C1785" w:rsidP="0078239D">
            <w:pPr>
              <w:pStyle w:val="TableParagraph"/>
              <w:ind w:left="57" w:right="57"/>
            </w:pPr>
            <w:r w:rsidRPr="007C3FD7">
              <w:t>Αναπνευστική</w:t>
            </w:r>
          </w:p>
          <w:p w14:paraId="4718879D" w14:textId="77777777" w:rsidR="004C1785" w:rsidRPr="007C3FD7" w:rsidRDefault="004C1785" w:rsidP="0078239D">
            <w:pPr>
              <w:pStyle w:val="TableParagraph"/>
              <w:ind w:left="57" w:right="57"/>
            </w:pPr>
            <w:r w:rsidRPr="007C3FD7">
              <w:t>ανεπάρκεια</w:t>
            </w:r>
            <w:r w:rsidRPr="007C3FD7">
              <w:rPr>
                <w:vertAlign w:val="superscript"/>
              </w:rPr>
              <w:t xml:space="preserve">α </w:t>
            </w:r>
            <w:r w:rsidRPr="007C3FD7">
              <w:t>Πνευμονικό οίδημα</w:t>
            </w:r>
            <w:r w:rsidRPr="007C3FD7">
              <w:rPr>
                <w:vertAlign w:val="superscript"/>
              </w:rPr>
              <w:t>α</w:t>
            </w:r>
          </w:p>
          <w:p w14:paraId="13177192" w14:textId="77777777" w:rsidR="004C1785" w:rsidRPr="007C3FD7" w:rsidRDefault="004C1785" w:rsidP="0078239D">
            <w:pPr>
              <w:pStyle w:val="TableParagraph"/>
              <w:ind w:left="57" w:right="57"/>
            </w:pPr>
            <w:r w:rsidRPr="007C3FD7">
              <w:t>Πνευμονική</w:t>
            </w:r>
          </w:p>
          <w:p w14:paraId="056CB839" w14:textId="77777777" w:rsidR="004C1785" w:rsidRPr="007C3FD7" w:rsidRDefault="004C1785" w:rsidP="0078239D">
            <w:pPr>
              <w:pStyle w:val="TableParagraph"/>
              <w:ind w:left="57" w:right="57"/>
            </w:pPr>
            <w:r w:rsidRPr="007C3FD7">
              <w:t>αιμορραγία</w:t>
            </w:r>
          </w:p>
          <w:p w14:paraId="36E40F71" w14:textId="77777777" w:rsidR="004C1785" w:rsidRPr="007C3FD7" w:rsidRDefault="004C1785" w:rsidP="0078239D">
            <w:pPr>
              <w:pStyle w:val="TableParagraph"/>
              <w:ind w:left="57" w:right="57"/>
            </w:pPr>
            <w:r w:rsidRPr="007C3FD7">
              <w:t>Διάμεση</w:t>
            </w:r>
          </w:p>
          <w:p w14:paraId="66312662" w14:textId="77777777" w:rsidR="004C1785" w:rsidRPr="007C3FD7" w:rsidRDefault="004C1785" w:rsidP="0078239D">
            <w:pPr>
              <w:pStyle w:val="TableParagraph"/>
              <w:ind w:left="57" w:right="57"/>
            </w:pPr>
            <w:r w:rsidRPr="007C3FD7">
              <w:t>πνευμονοπάθεια</w:t>
            </w:r>
            <w:r w:rsidRPr="007C3FD7">
              <w:rPr>
                <w:vertAlign w:val="superscript"/>
              </w:rPr>
              <w:t>α</w:t>
            </w:r>
          </w:p>
          <w:p w14:paraId="069A709F" w14:textId="77777777" w:rsidR="004C1785" w:rsidRPr="007C3FD7" w:rsidRDefault="004C1785" w:rsidP="0078239D">
            <w:pPr>
              <w:pStyle w:val="TableParagraph"/>
              <w:ind w:left="57" w:right="57"/>
            </w:pPr>
            <w:r w:rsidRPr="007C3FD7">
              <w:t>Πνευμονική</w:t>
            </w:r>
          </w:p>
          <w:p w14:paraId="6DDF3044" w14:textId="77777777" w:rsidR="004C1785" w:rsidRPr="007C3FD7" w:rsidRDefault="004C1785" w:rsidP="0078239D">
            <w:pPr>
              <w:pStyle w:val="TableParagraph"/>
              <w:ind w:left="57" w:right="57"/>
            </w:pPr>
            <w:r w:rsidRPr="007C3FD7">
              <w:t>διήθηση</w:t>
            </w:r>
            <w:r w:rsidRPr="007C3FD7">
              <w:rPr>
                <w:vertAlign w:val="superscript"/>
              </w:rPr>
              <w:t>α</w:t>
            </w:r>
          </w:p>
          <w:p w14:paraId="264B9CDC" w14:textId="77777777" w:rsidR="004C1785" w:rsidRPr="007C3FD7" w:rsidRDefault="004C1785" w:rsidP="0078239D">
            <w:pPr>
              <w:pStyle w:val="TableParagraph"/>
              <w:ind w:left="57" w:right="57"/>
            </w:pPr>
            <w:r w:rsidRPr="007C3FD7">
              <w:t>Υποξία</w:t>
            </w:r>
          </w:p>
        </w:tc>
        <w:tc>
          <w:tcPr>
            <w:tcW w:w="930" w:type="pct"/>
          </w:tcPr>
          <w:p w14:paraId="3DCD7D03" w14:textId="77777777" w:rsidR="004C1785" w:rsidRPr="007C3FD7" w:rsidRDefault="004C1785" w:rsidP="0078239D">
            <w:pPr>
              <w:pStyle w:val="TableParagraph"/>
              <w:ind w:left="57" w:right="57"/>
            </w:pPr>
          </w:p>
        </w:tc>
      </w:tr>
      <w:tr w:rsidR="00F80FFE" w:rsidRPr="007C3FD7" w14:paraId="4D127EC1" w14:textId="77777777" w:rsidTr="004C1785">
        <w:trPr>
          <w:trHeight w:val="779"/>
        </w:trPr>
        <w:tc>
          <w:tcPr>
            <w:tcW w:w="1064" w:type="pct"/>
          </w:tcPr>
          <w:p w14:paraId="66C21F12" w14:textId="77777777" w:rsidR="004C1785" w:rsidRPr="007C3FD7" w:rsidRDefault="00F80FFE" w:rsidP="0078239D">
            <w:pPr>
              <w:pStyle w:val="TableParagraph"/>
              <w:ind w:left="57" w:right="57"/>
            </w:pPr>
            <w:r>
              <w:t>Γαστρεντερικές διαταραχές</w:t>
            </w:r>
          </w:p>
        </w:tc>
        <w:tc>
          <w:tcPr>
            <w:tcW w:w="885" w:type="pct"/>
          </w:tcPr>
          <w:p w14:paraId="402EE662" w14:textId="77777777" w:rsidR="004C1785" w:rsidRPr="007C3FD7" w:rsidRDefault="004C1785" w:rsidP="0078239D">
            <w:pPr>
              <w:pStyle w:val="TableParagraph"/>
              <w:ind w:left="57" w:right="57"/>
            </w:pPr>
            <w:r w:rsidRPr="007C3FD7">
              <w:t>Διάρροια</w:t>
            </w:r>
            <w:r w:rsidRPr="007C3FD7">
              <w:rPr>
                <w:vertAlign w:val="superscript"/>
              </w:rPr>
              <w:t>α,ε</w:t>
            </w:r>
          </w:p>
          <w:p w14:paraId="62490635" w14:textId="77777777" w:rsidR="004C1785" w:rsidRPr="007C3FD7" w:rsidRDefault="004C1785" w:rsidP="0078239D">
            <w:pPr>
              <w:pStyle w:val="TableParagraph"/>
              <w:ind w:left="57" w:right="57"/>
            </w:pPr>
            <w:r w:rsidRPr="007C3FD7">
              <w:t>Έμετος</w:t>
            </w:r>
            <w:r w:rsidRPr="007C3FD7">
              <w:rPr>
                <w:vertAlign w:val="superscript"/>
              </w:rPr>
              <w:t>α,ε</w:t>
            </w:r>
          </w:p>
          <w:p w14:paraId="267FF978" w14:textId="77777777" w:rsidR="004C1785" w:rsidRPr="007C3FD7" w:rsidRDefault="004C1785" w:rsidP="0078239D">
            <w:pPr>
              <w:pStyle w:val="TableParagraph"/>
              <w:ind w:left="57" w:right="57"/>
            </w:pPr>
            <w:r w:rsidRPr="007C3FD7">
              <w:t>Ναυτία</w:t>
            </w:r>
            <w:r w:rsidRPr="007C3FD7">
              <w:rPr>
                <w:vertAlign w:val="superscript"/>
              </w:rPr>
              <w:t>α</w:t>
            </w:r>
          </w:p>
        </w:tc>
        <w:tc>
          <w:tcPr>
            <w:tcW w:w="972" w:type="pct"/>
          </w:tcPr>
          <w:p w14:paraId="16923EBF" w14:textId="77777777" w:rsidR="004C1785" w:rsidRPr="007C3FD7" w:rsidRDefault="004C1785" w:rsidP="00F80FFE">
            <w:pPr>
              <w:pStyle w:val="TableParagraph"/>
              <w:ind w:left="57" w:right="57"/>
            </w:pPr>
            <w:r w:rsidRPr="007C3FD7">
              <w:t>Άλγος στόματος</w:t>
            </w:r>
          </w:p>
          <w:p w14:paraId="037DEA2D" w14:textId="77777777" w:rsidR="004C1785" w:rsidRPr="007C3FD7" w:rsidRDefault="004C1785" w:rsidP="0078239D">
            <w:pPr>
              <w:pStyle w:val="TableParagraph"/>
              <w:ind w:left="57" w:right="57"/>
            </w:pPr>
            <w:r w:rsidRPr="007C3FD7">
              <w:t>Δυσκοιλιότητα</w:t>
            </w:r>
            <w:r w:rsidRPr="007C3FD7">
              <w:rPr>
                <w:vertAlign w:val="superscript"/>
              </w:rPr>
              <w:t>ε</w:t>
            </w:r>
          </w:p>
        </w:tc>
        <w:tc>
          <w:tcPr>
            <w:tcW w:w="1149" w:type="pct"/>
          </w:tcPr>
          <w:p w14:paraId="108D6A16" w14:textId="77777777" w:rsidR="004C1785" w:rsidRPr="007C3FD7" w:rsidRDefault="004C1785" w:rsidP="0078239D">
            <w:pPr>
              <w:pStyle w:val="TableParagraph"/>
              <w:ind w:left="57" w:right="57"/>
            </w:pPr>
          </w:p>
        </w:tc>
        <w:tc>
          <w:tcPr>
            <w:tcW w:w="930" w:type="pct"/>
          </w:tcPr>
          <w:p w14:paraId="1C2B8824" w14:textId="77777777" w:rsidR="004C1785" w:rsidRPr="007C3FD7" w:rsidRDefault="004C1785" w:rsidP="0078239D">
            <w:pPr>
              <w:pStyle w:val="TableParagraph"/>
              <w:ind w:left="57" w:right="57"/>
            </w:pPr>
          </w:p>
        </w:tc>
      </w:tr>
      <w:tr w:rsidR="00F80FFE" w:rsidRPr="007C3FD7" w14:paraId="1BB457B3" w14:textId="77777777" w:rsidTr="004C1785">
        <w:trPr>
          <w:trHeight w:val="1541"/>
        </w:trPr>
        <w:tc>
          <w:tcPr>
            <w:tcW w:w="1064" w:type="pct"/>
          </w:tcPr>
          <w:p w14:paraId="59959C5C" w14:textId="77777777" w:rsidR="004C1785" w:rsidRPr="007C3FD7" w:rsidRDefault="00F80FFE" w:rsidP="0078239D">
            <w:pPr>
              <w:pStyle w:val="TableParagraph"/>
              <w:ind w:left="57" w:right="57"/>
            </w:pPr>
            <w:r>
              <w:t>Ηπατοχολικές διαταραχές</w:t>
            </w:r>
          </w:p>
        </w:tc>
        <w:tc>
          <w:tcPr>
            <w:tcW w:w="885" w:type="pct"/>
          </w:tcPr>
          <w:p w14:paraId="5B9C64FD" w14:textId="77777777" w:rsidR="004C1785" w:rsidRPr="007C3FD7" w:rsidRDefault="004C1785" w:rsidP="0078239D">
            <w:pPr>
              <w:pStyle w:val="TableParagraph"/>
              <w:ind w:left="57" w:right="57"/>
            </w:pPr>
          </w:p>
        </w:tc>
        <w:tc>
          <w:tcPr>
            <w:tcW w:w="972" w:type="pct"/>
          </w:tcPr>
          <w:p w14:paraId="19DB2983" w14:textId="77777777" w:rsidR="004C1785" w:rsidRPr="007C3FD7" w:rsidRDefault="004C1785" w:rsidP="0078239D">
            <w:pPr>
              <w:pStyle w:val="TableParagraph"/>
              <w:ind w:left="57" w:right="57"/>
            </w:pPr>
            <w:r w:rsidRPr="007C3FD7">
              <w:t>Ηπατομεγαλία</w:t>
            </w:r>
          </w:p>
          <w:p w14:paraId="07D433C6" w14:textId="77777777" w:rsidR="004C1785" w:rsidRPr="007C3FD7" w:rsidRDefault="004C1785" w:rsidP="0078239D">
            <w:pPr>
              <w:pStyle w:val="TableParagraph"/>
              <w:ind w:left="57" w:right="57"/>
            </w:pPr>
            <w:r w:rsidRPr="007C3FD7">
              <w:t>Αυξημένη</w:t>
            </w:r>
          </w:p>
          <w:p w14:paraId="72D2FAB5" w14:textId="77777777" w:rsidR="004C1785" w:rsidRPr="007C3FD7" w:rsidRDefault="004C1785" w:rsidP="0078239D">
            <w:pPr>
              <w:pStyle w:val="TableParagraph"/>
              <w:ind w:left="57" w:right="57"/>
            </w:pPr>
            <w:r w:rsidRPr="007C3FD7">
              <w:t>αλκαλική</w:t>
            </w:r>
          </w:p>
          <w:p w14:paraId="22E8F268" w14:textId="77777777" w:rsidR="004C1785" w:rsidRPr="007C3FD7" w:rsidRDefault="004C1785" w:rsidP="0078239D">
            <w:pPr>
              <w:pStyle w:val="TableParagraph"/>
              <w:ind w:left="57" w:right="57"/>
            </w:pPr>
            <w:r w:rsidRPr="007C3FD7">
              <w:t>φωσφατάση</w:t>
            </w:r>
          </w:p>
          <w:p w14:paraId="5DA854F9" w14:textId="77777777" w:rsidR="004C1785" w:rsidRPr="007C3FD7" w:rsidRDefault="004C1785" w:rsidP="0078239D">
            <w:pPr>
              <w:pStyle w:val="TableParagraph"/>
              <w:ind w:left="57" w:right="57"/>
            </w:pPr>
            <w:r w:rsidRPr="007C3FD7">
              <w:t>αίματος</w:t>
            </w:r>
          </w:p>
        </w:tc>
        <w:tc>
          <w:tcPr>
            <w:tcW w:w="1149" w:type="pct"/>
          </w:tcPr>
          <w:p w14:paraId="1DD0C274" w14:textId="77777777" w:rsidR="004C1785" w:rsidRPr="007C3FD7" w:rsidRDefault="004C1785" w:rsidP="0078239D">
            <w:pPr>
              <w:pStyle w:val="TableParagraph"/>
              <w:ind w:left="57" w:right="57"/>
            </w:pPr>
            <w:r w:rsidRPr="007C3FD7">
              <w:t>Αυξημένη</w:t>
            </w:r>
          </w:p>
          <w:p w14:paraId="6CC0A87D" w14:textId="77777777" w:rsidR="004C1785" w:rsidRPr="007C3FD7" w:rsidRDefault="004C1785" w:rsidP="0078239D">
            <w:pPr>
              <w:pStyle w:val="TableParagraph"/>
              <w:ind w:left="57" w:right="57"/>
            </w:pPr>
            <w:r w:rsidRPr="007C3FD7">
              <w:t>ασπαρτική</w:t>
            </w:r>
          </w:p>
          <w:p w14:paraId="360CC723" w14:textId="77777777" w:rsidR="004C1785" w:rsidRPr="007C3FD7" w:rsidRDefault="004C1785" w:rsidP="0078239D">
            <w:pPr>
              <w:pStyle w:val="TableParagraph"/>
              <w:ind w:left="57" w:right="57"/>
            </w:pPr>
            <w:r w:rsidRPr="007C3FD7">
              <w:t>αμινοτρανσφεράση</w:t>
            </w:r>
            <w:r w:rsidRPr="00212DD2">
              <w:t xml:space="preserve"> </w:t>
            </w:r>
            <w:r w:rsidRPr="007C3FD7">
              <w:t>Αυξημένη γ-</w:t>
            </w:r>
          </w:p>
          <w:p w14:paraId="234049C8" w14:textId="77777777" w:rsidR="004C1785" w:rsidRPr="007C3FD7" w:rsidRDefault="004C1785" w:rsidP="0078239D">
            <w:pPr>
              <w:pStyle w:val="TableParagraph"/>
              <w:ind w:left="57" w:right="57"/>
            </w:pPr>
            <w:r w:rsidRPr="007C3FD7">
              <w:t>γλουταμυλτρανσ</w:t>
            </w:r>
          </w:p>
          <w:p w14:paraId="745B3CBE" w14:textId="77777777" w:rsidR="004C1785" w:rsidRPr="007C3FD7" w:rsidRDefault="004C1785" w:rsidP="0078239D">
            <w:pPr>
              <w:pStyle w:val="TableParagraph"/>
              <w:ind w:left="57" w:right="57"/>
            </w:pPr>
            <w:r w:rsidRPr="007C3FD7">
              <w:t>φεράση</w:t>
            </w:r>
          </w:p>
        </w:tc>
        <w:tc>
          <w:tcPr>
            <w:tcW w:w="930" w:type="pct"/>
          </w:tcPr>
          <w:p w14:paraId="6B3642FA" w14:textId="77777777" w:rsidR="004C1785" w:rsidRPr="007C3FD7" w:rsidRDefault="004C1785" w:rsidP="0078239D">
            <w:pPr>
              <w:pStyle w:val="TableParagraph"/>
              <w:ind w:left="57" w:right="57"/>
            </w:pPr>
          </w:p>
        </w:tc>
      </w:tr>
      <w:tr w:rsidR="00F80FFE" w:rsidRPr="007C3FD7" w14:paraId="1BC030CE" w14:textId="77777777" w:rsidTr="004C1785">
        <w:trPr>
          <w:trHeight w:val="1917"/>
        </w:trPr>
        <w:tc>
          <w:tcPr>
            <w:tcW w:w="1064" w:type="pct"/>
          </w:tcPr>
          <w:p w14:paraId="709530A3" w14:textId="77777777" w:rsidR="004C1785" w:rsidRPr="007C3FD7" w:rsidRDefault="004C1785" w:rsidP="0078239D">
            <w:pPr>
              <w:pStyle w:val="TableParagraph"/>
              <w:ind w:left="57" w:right="57"/>
            </w:pPr>
            <w:r w:rsidRPr="007C3FD7">
              <w:t>Διαταραχές</w:t>
            </w:r>
          </w:p>
          <w:p w14:paraId="2677C96A" w14:textId="77777777" w:rsidR="004C1785" w:rsidRPr="007C3FD7" w:rsidRDefault="004C1785" w:rsidP="0078239D">
            <w:pPr>
              <w:pStyle w:val="TableParagraph"/>
              <w:ind w:left="57" w:right="57"/>
            </w:pPr>
            <w:r w:rsidRPr="007C3FD7">
              <w:t>του δέρματος</w:t>
            </w:r>
          </w:p>
          <w:p w14:paraId="5C76A612" w14:textId="77777777" w:rsidR="004C1785" w:rsidRPr="007C3FD7" w:rsidRDefault="004C1785" w:rsidP="0078239D">
            <w:pPr>
              <w:pStyle w:val="TableParagraph"/>
              <w:ind w:left="57" w:right="57"/>
            </w:pPr>
            <w:r w:rsidRPr="007C3FD7">
              <w:t>και του</w:t>
            </w:r>
          </w:p>
          <w:p w14:paraId="4ECDF414" w14:textId="77777777" w:rsidR="004C1785" w:rsidRPr="007C3FD7" w:rsidRDefault="004C1785" w:rsidP="0078239D">
            <w:pPr>
              <w:pStyle w:val="TableParagraph"/>
              <w:ind w:left="57" w:right="57"/>
            </w:pPr>
            <w:r w:rsidRPr="007C3FD7">
              <w:t>υποδόριου</w:t>
            </w:r>
          </w:p>
          <w:p w14:paraId="4E19808D" w14:textId="77777777" w:rsidR="004C1785" w:rsidRPr="007C3FD7" w:rsidRDefault="004C1785" w:rsidP="0078239D">
            <w:pPr>
              <w:pStyle w:val="TableParagraph"/>
              <w:ind w:left="57" w:right="57"/>
            </w:pPr>
            <w:r w:rsidRPr="007C3FD7">
              <w:t>ιστού</w:t>
            </w:r>
          </w:p>
        </w:tc>
        <w:tc>
          <w:tcPr>
            <w:tcW w:w="885" w:type="pct"/>
          </w:tcPr>
          <w:p w14:paraId="43658088" w14:textId="77777777" w:rsidR="004C1785" w:rsidRPr="007C3FD7" w:rsidRDefault="004C1785" w:rsidP="0078239D">
            <w:pPr>
              <w:pStyle w:val="TableParagraph"/>
              <w:ind w:left="57" w:right="57"/>
            </w:pPr>
            <w:r w:rsidRPr="007C3FD7">
              <w:t>Αλωπεκία</w:t>
            </w:r>
            <w:r w:rsidRPr="007C3FD7">
              <w:rPr>
                <w:vertAlign w:val="superscript"/>
              </w:rPr>
              <w:t>α</w:t>
            </w:r>
          </w:p>
        </w:tc>
        <w:tc>
          <w:tcPr>
            <w:tcW w:w="972" w:type="pct"/>
          </w:tcPr>
          <w:p w14:paraId="2800BD0C" w14:textId="77777777" w:rsidR="004C1785" w:rsidRPr="007C3FD7" w:rsidRDefault="004C1785" w:rsidP="0078239D">
            <w:pPr>
              <w:pStyle w:val="TableParagraph"/>
              <w:ind w:left="57" w:right="57"/>
            </w:pPr>
            <w:r w:rsidRPr="007C3FD7">
              <w:t>Εξάνθημα</w:t>
            </w:r>
            <w:r w:rsidRPr="007C3FD7">
              <w:rPr>
                <w:vertAlign w:val="superscript"/>
              </w:rPr>
              <w:t>α</w:t>
            </w:r>
          </w:p>
          <w:p w14:paraId="3F612E75" w14:textId="77777777" w:rsidR="004C1785" w:rsidRPr="007C3FD7" w:rsidRDefault="004C1785" w:rsidP="0078239D">
            <w:pPr>
              <w:pStyle w:val="TableParagraph"/>
              <w:ind w:left="57" w:right="57"/>
            </w:pPr>
            <w:r w:rsidRPr="007C3FD7">
              <w:t>Ερύθημα</w:t>
            </w:r>
          </w:p>
        </w:tc>
        <w:tc>
          <w:tcPr>
            <w:tcW w:w="1149" w:type="pct"/>
          </w:tcPr>
          <w:p w14:paraId="0E4001B8" w14:textId="77777777" w:rsidR="004C1785" w:rsidRPr="007C3FD7" w:rsidRDefault="004C1785" w:rsidP="00F80FFE">
            <w:pPr>
              <w:pStyle w:val="TableParagraph"/>
              <w:ind w:left="57" w:right="57"/>
            </w:pPr>
            <w:r w:rsidRPr="007C3FD7">
              <w:t>Κηλιδοβλατιδώδες</w:t>
            </w:r>
            <w:r w:rsidR="00F80FFE">
              <w:t xml:space="preserve"> </w:t>
            </w:r>
            <w:r w:rsidRPr="007C3FD7">
              <w:t>εξάνθημα</w:t>
            </w:r>
          </w:p>
        </w:tc>
        <w:tc>
          <w:tcPr>
            <w:tcW w:w="930" w:type="pct"/>
          </w:tcPr>
          <w:p w14:paraId="488EA0B2" w14:textId="77777777" w:rsidR="004C1785" w:rsidRPr="007C3FD7" w:rsidRDefault="004C1785" w:rsidP="0078239D">
            <w:pPr>
              <w:pStyle w:val="TableParagraph"/>
              <w:ind w:left="57" w:right="57"/>
            </w:pPr>
            <w:r w:rsidRPr="007C3FD7">
              <w:t>Δερματική</w:t>
            </w:r>
          </w:p>
          <w:p w14:paraId="22B7B6FD" w14:textId="77777777" w:rsidR="004C1785" w:rsidRPr="007C3FD7" w:rsidRDefault="004C1785" w:rsidP="0078239D">
            <w:pPr>
              <w:pStyle w:val="TableParagraph"/>
              <w:ind w:left="57" w:right="57"/>
            </w:pPr>
            <w:r w:rsidRPr="007C3FD7">
              <w:t>αγγειίτιδα</w:t>
            </w:r>
            <w:r w:rsidRPr="006263C0">
              <w:rPr>
                <w:vertAlign w:val="superscript"/>
              </w:rPr>
              <w:t>α</w:t>
            </w:r>
            <w:r w:rsidRPr="007C3FD7">
              <w:t xml:space="preserve"> Σύνδρομο Sweet</w:t>
            </w:r>
          </w:p>
          <w:p w14:paraId="7CF3D814" w14:textId="77777777" w:rsidR="004C1785" w:rsidRPr="007C3FD7" w:rsidRDefault="004C1785" w:rsidP="0078239D">
            <w:pPr>
              <w:pStyle w:val="TableParagraph"/>
              <w:ind w:left="57" w:right="57"/>
            </w:pPr>
            <w:r w:rsidRPr="007C3FD7">
              <w:t>(οξεία εμπύρετη</w:t>
            </w:r>
          </w:p>
          <w:p w14:paraId="31B5851B" w14:textId="77777777" w:rsidR="004C1785" w:rsidRPr="007C3FD7" w:rsidRDefault="004C1785" w:rsidP="0078239D">
            <w:pPr>
              <w:pStyle w:val="TableParagraph"/>
              <w:ind w:left="57" w:right="57"/>
            </w:pPr>
            <w:r w:rsidRPr="007C3FD7">
              <w:t>ουδετεροφιλική δερμάτωση)</w:t>
            </w:r>
          </w:p>
        </w:tc>
      </w:tr>
      <w:tr w:rsidR="00F80FFE" w:rsidRPr="007C3FD7" w14:paraId="3B030E1C" w14:textId="77777777" w:rsidTr="004C1785">
        <w:trPr>
          <w:trHeight w:val="1449"/>
        </w:trPr>
        <w:tc>
          <w:tcPr>
            <w:tcW w:w="1064" w:type="pct"/>
          </w:tcPr>
          <w:p w14:paraId="371D1A11" w14:textId="77777777" w:rsidR="004C1785" w:rsidRPr="007C3FD7" w:rsidRDefault="004C1785" w:rsidP="00F80FFE">
            <w:pPr>
              <w:pStyle w:val="TableParagraph"/>
              <w:ind w:left="57" w:right="57"/>
            </w:pPr>
            <w:r w:rsidRPr="007C3FD7">
              <w:t>Διαταραχές</w:t>
            </w:r>
            <w:r w:rsidR="00F80FFE">
              <w:t xml:space="preserve"> </w:t>
            </w:r>
            <w:r w:rsidRPr="007C3FD7">
              <w:t>του</w:t>
            </w:r>
          </w:p>
          <w:p w14:paraId="727DBFBC" w14:textId="77777777" w:rsidR="004C1785" w:rsidRPr="007C3FD7" w:rsidRDefault="004C1785" w:rsidP="00F80FFE">
            <w:pPr>
              <w:pStyle w:val="TableParagraph"/>
              <w:ind w:left="57" w:right="57"/>
            </w:pPr>
            <w:r w:rsidRPr="007C3FD7">
              <w:t>μυοσκελετικού</w:t>
            </w:r>
            <w:r w:rsidR="00F80FFE">
              <w:t xml:space="preserve"> </w:t>
            </w:r>
            <w:r w:rsidRPr="007C3FD7">
              <w:t>συστήματος</w:t>
            </w:r>
            <w:r w:rsidR="00F80FFE">
              <w:t xml:space="preserve"> </w:t>
            </w:r>
            <w:r w:rsidRPr="007C3FD7">
              <w:t>και του</w:t>
            </w:r>
          </w:p>
          <w:p w14:paraId="5D318D06" w14:textId="77777777" w:rsidR="004C1785" w:rsidRPr="007C3FD7" w:rsidRDefault="004C1785" w:rsidP="0078239D">
            <w:pPr>
              <w:pStyle w:val="TableParagraph"/>
              <w:ind w:left="57" w:right="57"/>
            </w:pPr>
            <w:r w:rsidRPr="007C3FD7">
              <w:t>συνδετικού ιστού</w:t>
            </w:r>
          </w:p>
        </w:tc>
        <w:tc>
          <w:tcPr>
            <w:tcW w:w="885" w:type="pct"/>
          </w:tcPr>
          <w:p w14:paraId="50FC1797" w14:textId="77777777" w:rsidR="004C1785" w:rsidRPr="007C3FD7" w:rsidRDefault="004C1785" w:rsidP="00F80FFE">
            <w:pPr>
              <w:pStyle w:val="TableParagraph"/>
              <w:ind w:left="57" w:right="57"/>
            </w:pPr>
            <w:r w:rsidRPr="007C3FD7">
              <w:t>Μυοσκελετικό</w:t>
            </w:r>
            <w:r w:rsidR="00F80FFE">
              <w:t xml:space="preserve"> </w:t>
            </w:r>
            <w:r w:rsidRPr="007C3FD7">
              <w:t>άλγος</w:t>
            </w:r>
            <w:r w:rsidRPr="007C3FD7">
              <w:rPr>
                <w:vertAlign w:val="superscript"/>
              </w:rPr>
              <w:t>γ</w:t>
            </w:r>
          </w:p>
        </w:tc>
        <w:tc>
          <w:tcPr>
            <w:tcW w:w="972" w:type="pct"/>
          </w:tcPr>
          <w:p w14:paraId="7221D1B8" w14:textId="77777777" w:rsidR="004C1785" w:rsidRPr="007C3FD7" w:rsidRDefault="004C1785" w:rsidP="0078239D">
            <w:pPr>
              <w:pStyle w:val="TableParagraph"/>
              <w:ind w:left="57" w:right="57"/>
            </w:pPr>
            <w:r w:rsidRPr="007C3FD7">
              <w:t>Μυϊκοί σπασμοί</w:t>
            </w:r>
          </w:p>
        </w:tc>
        <w:tc>
          <w:tcPr>
            <w:tcW w:w="1149" w:type="pct"/>
          </w:tcPr>
          <w:p w14:paraId="16778631" w14:textId="77777777" w:rsidR="004C1785" w:rsidRPr="007C3FD7" w:rsidRDefault="004C1785" w:rsidP="0078239D">
            <w:pPr>
              <w:pStyle w:val="TableParagraph"/>
              <w:ind w:left="57" w:right="57"/>
            </w:pPr>
            <w:r w:rsidRPr="007C3FD7">
              <w:t>Οστεοπόρωση</w:t>
            </w:r>
          </w:p>
        </w:tc>
        <w:tc>
          <w:tcPr>
            <w:tcW w:w="930" w:type="pct"/>
          </w:tcPr>
          <w:p w14:paraId="0263D381" w14:textId="77777777" w:rsidR="004C1785" w:rsidRPr="007C3FD7" w:rsidRDefault="004C1785" w:rsidP="0078239D">
            <w:pPr>
              <w:pStyle w:val="TableParagraph"/>
              <w:ind w:left="57" w:right="57"/>
            </w:pPr>
            <w:r w:rsidRPr="007C3FD7">
              <w:t>Μειωμένη οστική</w:t>
            </w:r>
          </w:p>
          <w:p w14:paraId="4AB5BD33" w14:textId="77777777" w:rsidR="004C1785" w:rsidRPr="007C3FD7" w:rsidRDefault="004C1785" w:rsidP="0078239D">
            <w:pPr>
              <w:pStyle w:val="TableParagraph"/>
              <w:ind w:left="57" w:right="57"/>
            </w:pPr>
            <w:r w:rsidRPr="007C3FD7">
              <w:t>πυκνότητα</w:t>
            </w:r>
          </w:p>
          <w:p w14:paraId="3928365B" w14:textId="77777777" w:rsidR="004C1785" w:rsidRPr="007C3FD7" w:rsidRDefault="004C1785" w:rsidP="0078239D">
            <w:pPr>
              <w:pStyle w:val="TableParagraph"/>
              <w:ind w:left="57" w:right="57"/>
            </w:pPr>
            <w:r w:rsidRPr="007C3FD7">
              <w:t>Έξαρση</w:t>
            </w:r>
          </w:p>
          <w:p w14:paraId="56BA0FF5" w14:textId="77777777" w:rsidR="004C1785" w:rsidRPr="007C3FD7" w:rsidRDefault="004C1785" w:rsidP="0078239D">
            <w:pPr>
              <w:pStyle w:val="TableParagraph"/>
              <w:ind w:left="57" w:right="57"/>
            </w:pPr>
            <w:r w:rsidRPr="007C3FD7">
              <w:t>ρευματοειδούς αρθρίτιδας</w:t>
            </w:r>
          </w:p>
        </w:tc>
      </w:tr>
      <w:tr w:rsidR="00F80FFE" w:rsidRPr="007C3FD7" w14:paraId="5C57A57D" w14:textId="77777777" w:rsidTr="004C1785">
        <w:trPr>
          <w:trHeight w:val="1124"/>
        </w:trPr>
        <w:tc>
          <w:tcPr>
            <w:tcW w:w="1064" w:type="pct"/>
          </w:tcPr>
          <w:p w14:paraId="7F41156B" w14:textId="77777777" w:rsidR="004C1785" w:rsidRPr="007C3FD7" w:rsidRDefault="004C1785" w:rsidP="0078239D">
            <w:pPr>
              <w:pStyle w:val="TableParagraph"/>
              <w:ind w:left="57" w:right="57"/>
            </w:pPr>
            <w:r w:rsidRPr="007C3FD7">
              <w:t>Διαταραχές</w:t>
            </w:r>
          </w:p>
          <w:p w14:paraId="7EDFB47C" w14:textId="77777777" w:rsidR="004C1785" w:rsidRPr="007C3FD7" w:rsidRDefault="004C1785" w:rsidP="00F80FFE">
            <w:pPr>
              <w:pStyle w:val="TableParagraph"/>
              <w:ind w:left="57" w:right="57"/>
            </w:pPr>
            <w:r w:rsidRPr="007C3FD7">
              <w:t>νεφρών και</w:t>
            </w:r>
            <w:r w:rsidR="00F80FFE">
              <w:t xml:space="preserve"> ουροποιητικού συστήματος</w:t>
            </w:r>
          </w:p>
        </w:tc>
        <w:tc>
          <w:tcPr>
            <w:tcW w:w="885" w:type="pct"/>
          </w:tcPr>
          <w:p w14:paraId="671BFABF" w14:textId="77777777" w:rsidR="004C1785" w:rsidRPr="007C3FD7" w:rsidRDefault="004C1785" w:rsidP="0078239D">
            <w:pPr>
              <w:pStyle w:val="TableParagraph"/>
              <w:ind w:left="57" w:right="57"/>
            </w:pPr>
          </w:p>
        </w:tc>
        <w:tc>
          <w:tcPr>
            <w:tcW w:w="972" w:type="pct"/>
          </w:tcPr>
          <w:p w14:paraId="376F5B69" w14:textId="77777777" w:rsidR="004C1785" w:rsidRPr="007C3FD7" w:rsidRDefault="004C1785" w:rsidP="0078239D">
            <w:pPr>
              <w:pStyle w:val="TableParagraph"/>
              <w:ind w:left="57" w:right="57"/>
            </w:pPr>
            <w:r w:rsidRPr="007C3FD7">
              <w:t>Δυσουρία</w:t>
            </w:r>
          </w:p>
          <w:p w14:paraId="4612A5CF" w14:textId="77777777" w:rsidR="004C1785" w:rsidRPr="007C3FD7" w:rsidRDefault="004C1785" w:rsidP="0078239D">
            <w:pPr>
              <w:pStyle w:val="TableParagraph"/>
              <w:ind w:left="57" w:right="57"/>
            </w:pPr>
            <w:r w:rsidRPr="007C3FD7">
              <w:t>Αιματουρία</w:t>
            </w:r>
          </w:p>
        </w:tc>
        <w:tc>
          <w:tcPr>
            <w:tcW w:w="1149" w:type="pct"/>
          </w:tcPr>
          <w:p w14:paraId="546FC7CC" w14:textId="77777777" w:rsidR="004C1785" w:rsidRPr="007C3FD7" w:rsidRDefault="004C1785" w:rsidP="0078239D">
            <w:pPr>
              <w:pStyle w:val="TableParagraph"/>
              <w:ind w:left="57" w:right="57"/>
            </w:pPr>
            <w:r w:rsidRPr="007C3FD7">
              <w:t>Λευκωματουρία</w:t>
            </w:r>
          </w:p>
        </w:tc>
        <w:tc>
          <w:tcPr>
            <w:tcW w:w="930" w:type="pct"/>
          </w:tcPr>
          <w:p w14:paraId="5F50AF87" w14:textId="77777777" w:rsidR="004C1785" w:rsidRPr="007C3FD7" w:rsidRDefault="004C1785" w:rsidP="0078239D">
            <w:pPr>
              <w:pStyle w:val="TableParagraph"/>
              <w:ind w:left="57" w:right="57"/>
            </w:pPr>
            <w:r w:rsidRPr="007C3FD7">
              <w:t>Σπειραματονεφρίτιδα</w:t>
            </w:r>
          </w:p>
          <w:p w14:paraId="356AC6C1" w14:textId="77777777" w:rsidR="004C1785" w:rsidRPr="007C3FD7" w:rsidRDefault="00F80FFE" w:rsidP="0078239D">
            <w:pPr>
              <w:pStyle w:val="TableParagraph"/>
              <w:ind w:left="57" w:right="57"/>
            </w:pPr>
            <w:r>
              <w:t>Ούρα μη φυσιολογικά</w:t>
            </w:r>
          </w:p>
        </w:tc>
      </w:tr>
      <w:tr w:rsidR="00F80FFE" w:rsidRPr="007C3FD7" w14:paraId="1F1159E3" w14:textId="77777777" w:rsidTr="004C1785">
        <w:trPr>
          <w:trHeight w:val="1523"/>
        </w:trPr>
        <w:tc>
          <w:tcPr>
            <w:tcW w:w="1064" w:type="pct"/>
          </w:tcPr>
          <w:p w14:paraId="2974A246" w14:textId="77777777" w:rsidR="004C1785" w:rsidRPr="007C3FD7" w:rsidRDefault="004C1785" w:rsidP="0078239D">
            <w:pPr>
              <w:pStyle w:val="TableParagraph"/>
              <w:ind w:left="57" w:right="57"/>
            </w:pPr>
            <w:r w:rsidRPr="007C3FD7">
              <w:lastRenderedPageBreak/>
              <w:t>Γενικές</w:t>
            </w:r>
          </w:p>
          <w:p w14:paraId="7A82268D" w14:textId="77777777" w:rsidR="004C1785" w:rsidRPr="007C3FD7" w:rsidRDefault="004C1785" w:rsidP="0078239D">
            <w:pPr>
              <w:pStyle w:val="TableParagraph"/>
              <w:ind w:left="57" w:right="57"/>
            </w:pPr>
            <w:r w:rsidRPr="007C3FD7">
              <w:t>διαταραχές</w:t>
            </w:r>
          </w:p>
          <w:p w14:paraId="6E0DE83B" w14:textId="77777777" w:rsidR="004C1785" w:rsidRPr="007C3FD7" w:rsidRDefault="004C1785" w:rsidP="0078239D">
            <w:pPr>
              <w:pStyle w:val="TableParagraph"/>
              <w:ind w:left="57" w:right="57"/>
            </w:pPr>
            <w:r w:rsidRPr="007C3FD7">
              <w:t>και καταστάσεις</w:t>
            </w:r>
          </w:p>
          <w:p w14:paraId="269306C3" w14:textId="77777777" w:rsidR="004C1785" w:rsidRPr="007C3FD7" w:rsidRDefault="00F80FFE" w:rsidP="0078239D">
            <w:pPr>
              <w:pStyle w:val="TableParagraph"/>
              <w:ind w:left="57" w:right="57"/>
            </w:pPr>
            <w:r>
              <w:t>στη θέση</w:t>
            </w:r>
            <w:r w:rsidR="004C1785" w:rsidRPr="007C3FD7">
              <w:t xml:space="preserve"> χορήγησης</w:t>
            </w:r>
          </w:p>
        </w:tc>
        <w:tc>
          <w:tcPr>
            <w:tcW w:w="885" w:type="pct"/>
          </w:tcPr>
          <w:p w14:paraId="71772CE5" w14:textId="77777777" w:rsidR="004C1785" w:rsidRPr="007C3FD7" w:rsidRDefault="004C1785" w:rsidP="0078239D">
            <w:pPr>
              <w:pStyle w:val="TableParagraph"/>
              <w:ind w:left="57" w:right="57"/>
            </w:pPr>
            <w:r w:rsidRPr="007C3FD7">
              <w:t>Κόπωση</w:t>
            </w:r>
            <w:r w:rsidRPr="007C3FD7">
              <w:rPr>
                <w:vertAlign w:val="superscript"/>
              </w:rPr>
              <w:t>α</w:t>
            </w:r>
          </w:p>
          <w:p w14:paraId="04024707" w14:textId="77777777" w:rsidR="004C1785" w:rsidRPr="007C3FD7" w:rsidRDefault="004C1785" w:rsidP="0078239D">
            <w:pPr>
              <w:pStyle w:val="TableParagraph"/>
              <w:ind w:left="57" w:right="57"/>
            </w:pPr>
            <w:r w:rsidRPr="007C3FD7">
              <w:t>Φλεγμονή</w:t>
            </w:r>
          </w:p>
          <w:p w14:paraId="666B9881" w14:textId="77777777" w:rsidR="00F80FFE" w:rsidRDefault="004C1785" w:rsidP="0078239D">
            <w:pPr>
              <w:pStyle w:val="TableParagraph"/>
              <w:ind w:left="57" w:right="57"/>
            </w:pPr>
            <w:r w:rsidRPr="007C3FD7">
              <w:t>βλεννογόνου</w:t>
            </w:r>
            <w:r w:rsidRPr="007C3FD7">
              <w:rPr>
                <w:vertAlign w:val="superscript"/>
              </w:rPr>
              <w:t>α</w:t>
            </w:r>
          </w:p>
          <w:p w14:paraId="48C67936" w14:textId="77777777" w:rsidR="004C1785" w:rsidRPr="007C3FD7" w:rsidRDefault="004C1785" w:rsidP="0078239D">
            <w:pPr>
              <w:pStyle w:val="TableParagraph"/>
              <w:ind w:left="57" w:right="57"/>
            </w:pPr>
            <w:r w:rsidRPr="007C3FD7">
              <w:t>Πυρεξία</w:t>
            </w:r>
          </w:p>
        </w:tc>
        <w:tc>
          <w:tcPr>
            <w:tcW w:w="972" w:type="pct"/>
          </w:tcPr>
          <w:p w14:paraId="0124D920" w14:textId="77777777" w:rsidR="004C1785" w:rsidRPr="007C3FD7" w:rsidRDefault="004C1785" w:rsidP="0078239D">
            <w:pPr>
              <w:pStyle w:val="TableParagraph"/>
              <w:ind w:left="57" w:right="57"/>
            </w:pPr>
            <w:r w:rsidRPr="007C3FD7">
              <w:t>Θωρακικό άλγος</w:t>
            </w:r>
            <w:r w:rsidRPr="007C3FD7">
              <w:rPr>
                <w:vertAlign w:val="superscript"/>
              </w:rPr>
              <w:t>α</w:t>
            </w:r>
          </w:p>
          <w:p w14:paraId="7DAA3F31" w14:textId="77777777" w:rsidR="004C1785" w:rsidRPr="007C3FD7" w:rsidRDefault="004C1785" w:rsidP="0078239D">
            <w:pPr>
              <w:pStyle w:val="TableParagraph"/>
              <w:ind w:left="57" w:right="57"/>
            </w:pPr>
            <w:r w:rsidRPr="007C3FD7">
              <w:t>Άλγος</w:t>
            </w:r>
            <w:r w:rsidRPr="007C3FD7">
              <w:rPr>
                <w:vertAlign w:val="superscript"/>
              </w:rPr>
              <w:t>α</w:t>
            </w:r>
          </w:p>
          <w:p w14:paraId="07473F34" w14:textId="77777777" w:rsidR="004C1785" w:rsidRPr="007C3FD7" w:rsidRDefault="004C1785" w:rsidP="0078239D">
            <w:pPr>
              <w:pStyle w:val="TableParagraph"/>
              <w:ind w:left="57" w:right="57"/>
            </w:pPr>
            <w:r w:rsidRPr="007C3FD7">
              <w:t>Εξασθένιση</w:t>
            </w:r>
            <w:r w:rsidRPr="007C3FD7">
              <w:rPr>
                <w:vertAlign w:val="superscript"/>
              </w:rPr>
              <w:t>α</w:t>
            </w:r>
            <w:r w:rsidRPr="007C3FD7">
              <w:t xml:space="preserve"> Κακουχία</w:t>
            </w:r>
            <w:r w:rsidRPr="007C3FD7">
              <w:rPr>
                <w:vertAlign w:val="superscript"/>
              </w:rPr>
              <w:t>ε</w:t>
            </w:r>
            <w:r w:rsidRPr="007C3FD7">
              <w:t xml:space="preserve"> Περιφερικό</w:t>
            </w:r>
          </w:p>
          <w:p w14:paraId="53506B68" w14:textId="77777777" w:rsidR="004C1785" w:rsidRPr="007C3FD7" w:rsidRDefault="004C1785" w:rsidP="0078239D">
            <w:pPr>
              <w:pStyle w:val="TableParagraph"/>
              <w:ind w:left="57" w:right="57"/>
            </w:pPr>
            <w:r w:rsidRPr="007C3FD7">
              <w:t>οίδημα</w:t>
            </w:r>
            <w:r w:rsidRPr="007C3FD7">
              <w:rPr>
                <w:vertAlign w:val="superscript"/>
              </w:rPr>
              <w:t>ε</w:t>
            </w:r>
          </w:p>
        </w:tc>
        <w:tc>
          <w:tcPr>
            <w:tcW w:w="1149" w:type="pct"/>
          </w:tcPr>
          <w:p w14:paraId="4F35537D" w14:textId="77777777" w:rsidR="004C1785" w:rsidRPr="007C3FD7" w:rsidRDefault="004C1785" w:rsidP="00F80FFE">
            <w:pPr>
              <w:pStyle w:val="TableParagraph"/>
              <w:ind w:left="57" w:right="57"/>
            </w:pPr>
            <w:r w:rsidRPr="007C3FD7">
              <w:t xml:space="preserve">Αντίδραση </w:t>
            </w:r>
            <w:r w:rsidR="00F80FFE">
              <w:t>στη θέση</w:t>
            </w:r>
          </w:p>
          <w:p w14:paraId="4BD0D307" w14:textId="77777777" w:rsidR="004C1785" w:rsidRPr="007C3FD7" w:rsidRDefault="004C1785" w:rsidP="0078239D">
            <w:pPr>
              <w:pStyle w:val="TableParagraph"/>
              <w:ind w:left="57" w:right="57"/>
            </w:pPr>
            <w:r w:rsidRPr="007C3FD7">
              <w:t>ένεσης</w:t>
            </w:r>
          </w:p>
        </w:tc>
        <w:tc>
          <w:tcPr>
            <w:tcW w:w="930" w:type="pct"/>
          </w:tcPr>
          <w:p w14:paraId="253C8D9C" w14:textId="77777777" w:rsidR="004C1785" w:rsidRPr="007C3FD7" w:rsidRDefault="004C1785" w:rsidP="0078239D">
            <w:pPr>
              <w:pStyle w:val="TableParagraph"/>
              <w:ind w:left="57" w:right="57"/>
            </w:pPr>
          </w:p>
        </w:tc>
      </w:tr>
      <w:tr w:rsidR="00F80FFE" w:rsidRPr="007C3FD7" w14:paraId="4533E7D2" w14:textId="77777777" w:rsidTr="004C1785">
        <w:trPr>
          <w:trHeight w:val="1605"/>
        </w:trPr>
        <w:tc>
          <w:tcPr>
            <w:tcW w:w="1064" w:type="pct"/>
          </w:tcPr>
          <w:p w14:paraId="77B2267D" w14:textId="77777777" w:rsidR="004C1785" w:rsidRPr="007C3FD7" w:rsidRDefault="00F80FFE" w:rsidP="0078239D">
            <w:pPr>
              <w:pStyle w:val="TableParagraph"/>
              <w:ind w:left="57" w:right="57"/>
            </w:pPr>
            <w:r>
              <w:t>Κάκωση, δηλητηρίαση και επιπλοκές κατά την επέμβαση</w:t>
            </w:r>
          </w:p>
        </w:tc>
        <w:tc>
          <w:tcPr>
            <w:tcW w:w="885" w:type="pct"/>
          </w:tcPr>
          <w:p w14:paraId="087B7F20" w14:textId="77777777" w:rsidR="004C1785" w:rsidRPr="007C3FD7" w:rsidRDefault="004C1785" w:rsidP="0078239D">
            <w:pPr>
              <w:pStyle w:val="TableParagraph"/>
              <w:ind w:left="57" w:right="57"/>
            </w:pPr>
          </w:p>
        </w:tc>
        <w:tc>
          <w:tcPr>
            <w:tcW w:w="972" w:type="pct"/>
          </w:tcPr>
          <w:p w14:paraId="04C8AFE4" w14:textId="77777777" w:rsidR="004C1785" w:rsidRPr="007C3FD7" w:rsidRDefault="004C1785" w:rsidP="0078239D">
            <w:pPr>
              <w:pStyle w:val="TableParagraph"/>
              <w:ind w:left="57" w:right="57"/>
            </w:pPr>
            <w:r w:rsidRPr="007C3FD7">
              <w:t>Αντίδραση κατά</w:t>
            </w:r>
          </w:p>
          <w:p w14:paraId="22107953" w14:textId="77777777" w:rsidR="004C1785" w:rsidRPr="007C3FD7" w:rsidRDefault="004C1785" w:rsidP="0078239D">
            <w:pPr>
              <w:pStyle w:val="TableParagraph"/>
              <w:ind w:left="57" w:right="57"/>
            </w:pPr>
            <w:r w:rsidRPr="007C3FD7">
              <w:t>τη μετάγγιση</w:t>
            </w:r>
            <w:r w:rsidRPr="007C3FD7">
              <w:rPr>
                <w:vertAlign w:val="superscript"/>
              </w:rPr>
              <w:t>ε</w:t>
            </w:r>
          </w:p>
        </w:tc>
        <w:tc>
          <w:tcPr>
            <w:tcW w:w="1149" w:type="pct"/>
          </w:tcPr>
          <w:p w14:paraId="6D0B212B" w14:textId="77777777" w:rsidR="004C1785" w:rsidRPr="007C3FD7" w:rsidRDefault="004C1785" w:rsidP="0078239D">
            <w:pPr>
              <w:pStyle w:val="TableParagraph"/>
              <w:ind w:left="57" w:right="57"/>
            </w:pPr>
          </w:p>
        </w:tc>
        <w:tc>
          <w:tcPr>
            <w:tcW w:w="930" w:type="pct"/>
          </w:tcPr>
          <w:p w14:paraId="5F045B6A" w14:textId="77777777" w:rsidR="004C1785" w:rsidRPr="007C3FD7" w:rsidRDefault="004C1785" w:rsidP="0078239D">
            <w:pPr>
              <w:pStyle w:val="TableParagraph"/>
              <w:ind w:left="57" w:right="57"/>
            </w:pPr>
          </w:p>
        </w:tc>
      </w:tr>
    </w:tbl>
    <w:p w14:paraId="735135DB" w14:textId="77777777" w:rsidR="00FC442F" w:rsidRPr="007C3FD7" w:rsidRDefault="00912CFD" w:rsidP="0078239D">
      <w:pPr>
        <w:pStyle w:val="BodyText"/>
        <w:ind w:left="284" w:hanging="284"/>
      </w:pPr>
      <w:r w:rsidRPr="007C3FD7">
        <w:rPr>
          <w:vertAlign w:val="superscript"/>
        </w:rPr>
        <w:t>α</w:t>
      </w:r>
      <w:r w:rsidRPr="007C3FD7">
        <w:t xml:space="preserve"> </w:t>
      </w:r>
      <w:r w:rsidR="0078239D">
        <w:tab/>
      </w:r>
      <w:r w:rsidRPr="007C3FD7">
        <w:t>Βλ. παράγραφο γ (Περιγραφή επιλεγμένων ανεπιθύμητων ενεργειών)</w:t>
      </w:r>
    </w:p>
    <w:p w14:paraId="0D8C1935" w14:textId="77777777" w:rsidR="00FC442F" w:rsidRPr="007C3FD7" w:rsidRDefault="00912CFD" w:rsidP="0078239D">
      <w:pPr>
        <w:pStyle w:val="BodyText"/>
        <w:ind w:left="284" w:hanging="284"/>
      </w:pPr>
      <w:r w:rsidRPr="007C3FD7">
        <w:rPr>
          <w:vertAlign w:val="superscript"/>
        </w:rPr>
        <w:t>β</w:t>
      </w:r>
      <w:r w:rsidRPr="007C3FD7">
        <w:t xml:space="preserve"> </w:t>
      </w:r>
      <w:r w:rsidR="0078239D">
        <w:tab/>
      </w:r>
      <w:r w:rsidRPr="007C3FD7">
        <w:t>Έχουν αναφερθεί περιπτώσεις GvHD και θάνατοι σε ασθενείς ύστερα από αλλογενή μεταμόσχευση μυελού των οστών (βλ. παράγραφο γ)</w:t>
      </w:r>
    </w:p>
    <w:p w14:paraId="52AFC977" w14:textId="77777777" w:rsidR="00FC442F" w:rsidRPr="007C3FD7" w:rsidRDefault="00912CFD" w:rsidP="0078239D">
      <w:pPr>
        <w:pStyle w:val="BodyText"/>
        <w:ind w:left="284" w:hanging="284"/>
      </w:pPr>
      <w:r w:rsidRPr="007C3FD7">
        <w:rPr>
          <w:vertAlign w:val="superscript"/>
        </w:rPr>
        <w:t>γ</w:t>
      </w:r>
      <w:r w:rsidRPr="007C3FD7">
        <w:t xml:space="preserve"> </w:t>
      </w:r>
      <w:r w:rsidR="0078239D">
        <w:tab/>
      </w:r>
      <w:r w:rsidRPr="007C3FD7">
        <w:t xml:space="preserve">Περιλαμβάνει </w:t>
      </w:r>
      <w:r w:rsidR="00F80FFE">
        <w:t>οστικό άλγος</w:t>
      </w:r>
      <w:r w:rsidRPr="007C3FD7">
        <w:t xml:space="preserve">, οσφυαλγία, αρθραλγία, μυαλγία, </w:t>
      </w:r>
      <w:r w:rsidR="00F80FFE">
        <w:t>άλγος σε άκρο</w:t>
      </w:r>
      <w:r w:rsidRPr="007C3FD7">
        <w:t>, μυοσκελετικό άλγος, μυοσκελετικό θωρακικό άλγος, αυχεναλγία</w:t>
      </w:r>
    </w:p>
    <w:p w14:paraId="3CD0B173" w14:textId="77777777" w:rsidR="00FC442F" w:rsidRPr="007C3FD7" w:rsidRDefault="00912CFD" w:rsidP="0078239D">
      <w:pPr>
        <w:pStyle w:val="BodyText"/>
        <w:ind w:left="284" w:hanging="284"/>
      </w:pPr>
      <w:r w:rsidRPr="007C3FD7">
        <w:rPr>
          <w:vertAlign w:val="superscript"/>
        </w:rPr>
        <w:t>δ</w:t>
      </w:r>
      <w:r w:rsidRPr="007C3FD7">
        <w:t xml:space="preserve"> </w:t>
      </w:r>
      <w:r w:rsidR="0078239D">
        <w:tab/>
      </w:r>
      <w:r w:rsidRPr="007C3FD7">
        <w:t>Περιστατικά που παρατηρήθηκαν κατά την εμπειρία μετά την κυκλοφορία σε ασθενείς που υποβλήθηκαν σε μεταμόσχευση μυελού των οστών ή σε κινητοποίηση των PBPC</w:t>
      </w:r>
    </w:p>
    <w:p w14:paraId="2D344CBD" w14:textId="77777777" w:rsidR="00FC442F" w:rsidRPr="007C3FD7" w:rsidRDefault="00912CFD" w:rsidP="0078239D">
      <w:pPr>
        <w:pStyle w:val="BodyText"/>
        <w:ind w:left="284" w:hanging="284"/>
      </w:pPr>
      <w:r w:rsidRPr="007C3FD7">
        <w:rPr>
          <w:vertAlign w:val="superscript"/>
        </w:rPr>
        <w:t>ε</w:t>
      </w:r>
      <w:r w:rsidRPr="007C3FD7">
        <w:t xml:space="preserve"> </w:t>
      </w:r>
      <w:r w:rsidR="0078239D">
        <w:tab/>
      </w:r>
      <w:r w:rsidRPr="007C3FD7">
        <w:t>Ανεπιθύμητες ενέργειες με υψηλότερη επίπτωση σε ασθενείς με φιλγραστίμη συγκριτικά με το εικονικό φάρμακο και σχετιζόμενες με τις συνέπειες της υποκείμενης κακοήθειας ή της κυτταροτοξικής χημειοθεραπείας</w:t>
      </w:r>
    </w:p>
    <w:p w14:paraId="4A70BED5" w14:textId="77777777" w:rsidR="00FC442F" w:rsidRPr="007C3FD7" w:rsidRDefault="00FC442F" w:rsidP="009B03C1">
      <w:pPr>
        <w:pStyle w:val="BodyText"/>
        <w:spacing w:line="220" w:lineRule="exact"/>
      </w:pPr>
    </w:p>
    <w:p w14:paraId="6255D8DA" w14:textId="77777777" w:rsidR="00FC442F" w:rsidRPr="007C3FD7" w:rsidRDefault="00912CFD" w:rsidP="007C3FD7">
      <w:pPr>
        <w:pStyle w:val="BodyText"/>
      </w:pPr>
      <w:r w:rsidRPr="007C3FD7">
        <w:rPr>
          <w:u w:val="single"/>
        </w:rPr>
        <w:t>Περιγραφή επιλεγμένων ανεπιθύμητων ενεργειών</w:t>
      </w:r>
    </w:p>
    <w:p w14:paraId="126D1D7B" w14:textId="77777777" w:rsidR="00FC442F" w:rsidRPr="007C3FD7" w:rsidRDefault="00FC442F" w:rsidP="009B03C1">
      <w:pPr>
        <w:pStyle w:val="BodyText"/>
        <w:spacing w:line="220" w:lineRule="exact"/>
      </w:pPr>
    </w:p>
    <w:p w14:paraId="7F10BBF1" w14:textId="77777777" w:rsidR="00FC442F" w:rsidRPr="007C3FD7" w:rsidRDefault="00912CFD" w:rsidP="007C3FD7">
      <w:pPr>
        <w:rPr>
          <w:i/>
        </w:rPr>
      </w:pPr>
      <w:r w:rsidRPr="007C3FD7">
        <w:rPr>
          <w:i/>
        </w:rPr>
        <w:t>Υπερευαισθησία</w:t>
      </w:r>
    </w:p>
    <w:p w14:paraId="4006F899" w14:textId="77777777" w:rsidR="00FC442F" w:rsidRPr="009B03C1" w:rsidRDefault="00FC442F" w:rsidP="009B03C1">
      <w:pPr>
        <w:pStyle w:val="BodyText"/>
        <w:spacing w:line="220" w:lineRule="exact"/>
      </w:pPr>
    </w:p>
    <w:p w14:paraId="667BDCB9" w14:textId="77777777" w:rsidR="00FC442F" w:rsidRPr="007C3FD7" w:rsidRDefault="00912CFD" w:rsidP="007C3FD7">
      <w:pPr>
        <w:pStyle w:val="BodyText"/>
      </w:pPr>
      <w:r w:rsidRPr="007C3FD7">
        <w:t xml:space="preserve">Αντιδράσεις τύπου υπερευαισθησίας συμπεριλαμβανομένης αναφυλαξίας, εξανθήματος, κνίδωσης, αγγειοοιδήματος, δύσπνοιας και υπότασης παρουσιάστηκαν κατά την αρχική ή τις επακόλουθες θεραπείες σε κλινικές </w:t>
      </w:r>
      <w:r w:rsidR="00EC06A4">
        <w:t>δοκιμές</w:t>
      </w:r>
      <w:r w:rsidR="00EC06A4" w:rsidRPr="007C3FD7">
        <w:t xml:space="preserve"> </w:t>
      </w:r>
      <w:r w:rsidRPr="007C3FD7">
        <w:t xml:space="preserve">και κατά την εμπειρία μετά την κυκλοφορία. Γενικά, οι αναφορές ήταν συχνότερες μετά από ενδοφλέβια χορήγηση. Σε μερικές περιπτώσεις, τα συμπτώματα επανεμφανίστηκαν με την επαναχορήγηση του φαρμάκου, υποδηλώνοντας αιτιώδη συσχέτιση. </w:t>
      </w:r>
      <w:r w:rsidR="00EC06A4">
        <w:t>Η</w:t>
      </w:r>
      <w:r w:rsidR="00EC06A4" w:rsidRPr="007C3FD7">
        <w:t xml:space="preserve"> </w:t>
      </w:r>
      <w:r w:rsidR="00415600" w:rsidRPr="00415600">
        <w:t xml:space="preserve">φιλγραστίμη </w:t>
      </w:r>
      <w:r w:rsidRPr="007C3FD7">
        <w:t>θα πρέπει να διακόπτεται μόνιμα σε ασθενείς που εμφανίζουν σοβαρή αλλεργική αντίδραση.</w:t>
      </w:r>
    </w:p>
    <w:p w14:paraId="38CF8890" w14:textId="77777777" w:rsidR="00DE3384" w:rsidRPr="009B03C1" w:rsidRDefault="00DE3384" w:rsidP="009B03C1">
      <w:pPr>
        <w:pStyle w:val="BodyText"/>
        <w:spacing w:line="220" w:lineRule="exact"/>
      </w:pPr>
    </w:p>
    <w:p w14:paraId="0CB6D09C" w14:textId="77777777" w:rsidR="00FC442F" w:rsidRPr="007C3FD7" w:rsidRDefault="00912CFD" w:rsidP="007C3FD7">
      <w:pPr>
        <w:rPr>
          <w:i/>
        </w:rPr>
      </w:pPr>
      <w:r w:rsidRPr="007C3FD7">
        <w:rPr>
          <w:i/>
        </w:rPr>
        <w:t>Ανεπιθύμητες ενέργειες στους πνεύμονες</w:t>
      </w:r>
    </w:p>
    <w:p w14:paraId="5C6DB169" w14:textId="77777777" w:rsidR="00FC442F" w:rsidRPr="007C3FD7" w:rsidRDefault="00FC442F" w:rsidP="009B03C1">
      <w:pPr>
        <w:pStyle w:val="BodyText"/>
        <w:spacing w:line="220" w:lineRule="exact"/>
        <w:rPr>
          <w:i/>
        </w:rPr>
      </w:pPr>
    </w:p>
    <w:p w14:paraId="773BE095" w14:textId="77777777" w:rsidR="00FC442F" w:rsidRPr="007C3FD7" w:rsidRDefault="00912CFD" w:rsidP="007C3FD7">
      <w:pPr>
        <w:pStyle w:val="BodyText"/>
      </w:pPr>
      <w:r w:rsidRPr="007C3FD7">
        <w:t xml:space="preserve">Σε κλινικές </w:t>
      </w:r>
      <w:r w:rsidR="00EC06A4">
        <w:t>δοκιμές</w:t>
      </w:r>
      <w:r w:rsidR="00EC06A4" w:rsidRPr="007C3FD7">
        <w:t xml:space="preserve"> </w:t>
      </w:r>
      <w:r w:rsidRPr="007C3FD7">
        <w:t>και κατά την εμπειρία μετά την κυκλοφορία, ανεπιθύμητες ενέργειες στους πνεύμονες συμπεριλαμβανομένης διάμεσης πνευμονοπάθειας, πνευμονικού οιδήματος και πνευμονικής διήθησης έχουν αναφερθεί σε ορισμένες περιπτώσεις με έκβαση αναπνευστική ανεπάρκεια, ή σύνδρομο οξείας αναπνευστικής δυσχέρειας (ARDS), οι οποίες μπορεί να είναι θανατηφόρες (βλ. παράγραφο 4.4).</w:t>
      </w:r>
    </w:p>
    <w:p w14:paraId="4F23B35B" w14:textId="77777777" w:rsidR="00DE3384" w:rsidRPr="007C3FD7" w:rsidRDefault="00DE3384" w:rsidP="009B03C1">
      <w:pPr>
        <w:pStyle w:val="BodyText"/>
        <w:spacing w:line="220" w:lineRule="exact"/>
      </w:pPr>
    </w:p>
    <w:p w14:paraId="27A49462" w14:textId="77777777" w:rsidR="00FC442F" w:rsidRPr="007C3FD7" w:rsidRDefault="00912CFD" w:rsidP="007C3FD7">
      <w:pPr>
        <w:rPr>
          <w:i/>
        </w:rPr>
      </w:pPr>
      <w:r w:rsidRPr="007C3FD7">
        <w:rPr>
          <w:i/>
        </w:rPr>
        <w:t>Σπληνομεγαλία και ρήξη</w:t>
      </w:r>
      <w:r w:rsidR="00EC06A4">
        <w:rPr>
          <w:i/>
        </w:rPr>
        <w:t xml:space="preserve"> του</w:t>
      </w:r>
      <w:r w:rsidRPr="007C3FD7">
        <w:rPr>
          <w:i/>
        </w:rPr>
        <w:t xml:space="preserve"> σπλήνα</w:t>
      </w:r>
    </w:p>
    <w:p w14:paraId="6FDD43C6" w14:textId="77777777" w:rsidR="00FC442F" w:rsidRPr="009B03C1" w:rsidRDefault="00FC442F" w:rsidP="009B03C1">
      <w:pPr>
        <w:pStyle w:val="BodyText"/>
        <w:spacing w:line="220" w:lineRule="exact"/>
      </w:pPr>
    </w:p>
    <w:p w14:paraId="167DEA69" w14:textId="77777777" w:rsidR="00FC442F" w:rsidRPr="007C3FD7" w:rsidRDefault="00912CFD" w:rsidP="007C3FD7">
      <w:pPr>
        <w:pStyle w:val="BodyText"/>
      </w:pPr>
      <w:r w:rsidRPr="007C3FD7">
        <w:t>Περιπτώσεις σπληνομεγαλίας και ρήξης</w:t>
      </w:r>
      <w:r w:rsidR="00EC06A4">
        <w:t xml:space="preserve"> του</w:t>
      </w:r>
      <w:r w:rsidRPr="007C3FD7">
        <w:t xml:space="preserve"> σπλήνα έχουν αναφερθεί μετά από χορήγηση φιλγραστίμης. Ορισμένες περιπτώσεις ρήξης</w:t>
      </w:r>
      <w:r w:rsidR="00EC06A4">
        <w:t xml:space="preserve"> του</w:t>
      </w:r>
      <w:r w:rsidRPr="007C3FD7">
        <w:t xml:space="preserve"> σπλήνα ήταν θανατηφόρες (βλ. παράγραφο 4.4).</w:t>
      </w:r>
    </w:p>
    <w:p w14:paraId="77966BC6" w14:textId="77777777" w:rsidR="00FC442F" w:rsidRPr="007C3FD7" w:rsidRDefault="00FC442F" w:rsidP="009B03C1">
      <w:pPr>
        <w:pStyle w:val="BodyText"/>
        <w:spacing w:line="220" w:lineRule="exact"/>
      </w:pPr>
    </w:p>
    <w:p w14:paraId="60B17C85" w14:textId="77777777" w:rsidR="00FC442F" w:rsidRPr="007C3FD7" w:rsidRDefault="00912CFD" w:rsidP="007C3FD7">
      <w:pPr>
        <w:rPr>
          <w:i/>
        </w:rPr>
      </w:pPr>
      <w:r w:rsidRPr="007C3FD7">
        <w:rPr>
          <w:i/>
        </w:rPr>
        <w:t xml:space="preserve">Σύνδρομο </w:t>
      </w:r>
      <w:r w:rsidR="00EC06A4">
        <w:rPr>
          <w:i/>
        </w:rPr>
        <w:t>αυξημένης διαπερατότητας των τριχοειδών αγγείων</w:t>
      </w:r>
    </w:p>
    <w:p w14:paraId="1402E23F" w14:textId="77777777" w:rsidR="00FC442F" w:rsidRPr="007C3FD7" w:rsidRDefault="00FC442F" w:rsidP="009B03C1">
      <w:pPr>
        <w:pStyle w:val="BodyText"/>
        <w:spacing w:line="220" w:lineRule="exact"/>
        <w:rPr>
          <w:i/>
        </w:rPr>
      </w:pPr>
    </w:p>
    <w:p w14:paraId="4DAE3BE4" w14:textId="77777777" w:rsidR="00FC442F" w:rsidRPr="007C3FD7" w:rsidRDefault="00912CFD" w:rsidP="007C3FD7">
      <w:pPr>
        <w:pStyle w:val="BodyText"/>
      </w:pPr>
      <w:r w:rsidRPr="007C3FD7">
        <w:t xml:space="preserve">Περιστατικά συνδρόμου </w:t>
      </w:r>
      <w:r w:rsidR="00EC06A4" w:rsidRPr="004E2C20">
        <w:rPr>
          <w:iCs/>
        </w:rPr>
        <w:t>αυξημένης διαπερατότητας των τριχοειδών αγγείων</w:t>
      </w:r>
      <w:r w:rsidR="00EC06A4" w:rsidRPr="006263C0">
        <w:rPr>
          <w:i/>
        </w:rPr>
        <w:t xml:space="preserve"> </w:t>
      </w:r>
      <w:r w:rsidRPr="007C3FD7">
        <w:t xml:space="preserve">έχουν αναφερθεί με τη χρήση παραγόντων διέγερσης αποικιών κοκκιοκυττάρων. Τα περιστατικά αυτά έχουν εμφανισθεί γενικότερα σε ασθενείς με προχωρημένες κακοήθεις νόσους, σηψαιμία, ασθενείς που λαμβάνουν πολλαπλές φαρμακευτικές αγωγές χημειοθεραπείας ή που βρίσκονται υπό διαδικασία αφαίρεσης (βλ. </w:t>
      </w:r>
      <w:r w:rsidRPr="007C3FD7">
        <w:lastRenderedPageBreak/>
        <w:t>παράγραφο 4.4).</w:t>
      </w:r>
    </w:p>
    <w:p w14:paraId="303C6BBA" w14:textId="77777777" w:rsidR="00FC442F" w:rsidRPr="007C3FD7" w:rsidRDefault="00FC442F" w:rsidP="009B03C1">
      <w:pPr>
        <w:pStyle w:val="BodyText"/>
        <w:spacing w:line="220" w:lineRule="exact"/>
      </w:pPr>
    </w:p>
    <w:p w14:paraId="18FD8681" w14:textId="77777777" w:rsidR="00FC442F" w:rsidRPr="007C3FD7" w:rsidRDefault="00912CFD" w:rsidP="007C3FD7">
      <w:pPr>
        <w:rPr>
          <w:i/>
        </w:rPr>
      </w:pPr>
      <w:r w:rsidRPr="007C3FD7">
        <w:rPr>
          <w:i/>
        </w:rPr>
        <w:t>Δερματική αγγειίτιδα</w:t>
      </w:r>
    </w:p>
    <w:p w14:paraId="511DC4B9" w14:textId="77777777" w:rsidR="00FC442F" w:rsidRPr="009B03C1" w:rsidRDefault="00FC442F" w:rsidP="009B03C1">
      <w:pPr>
        <w:pStyle w:val="BodyText"/>
        <w:spacing w:line="220" w:lineRule="exact"/>
      </w:pPr>
    </w:p>
    <w:p w14:paraId="7E10E071" w14:textId="77777777" w:rsidR="00FC442F" w:rsidRPr="007C3FD7" w:rsidRDefault="00912CFD" w:rsidP="007C3FD7">
      <w:pPr>
        <w:pStyle w:val="BodyText"/>
      </w:pPr>
      <w:r w:rsidRPr="007C3FD7">
        <w:t>Έχει αναφερθεί δερματική αγγειίτιδα σε ασθενείς που τους χορηγείται φιλγραστίμη. Ο μηχανισμός δημιουργίας αγγειίτιδας σε ασθενείς που λαμβάνουν φιλγραστίμη δεν είναι γνωστός. Κατά τη διάρκεια της μακροχρόνιας χρήσης, η δερματική αγγειίτιδα έχει αναφερθεί στο 2% των ασθενών με SCN.</w:t>
      </w:r>
    </w:p>
    <w:p w14:paraId="687F5D30" w14:textId="77777777" w:rsidR="009551FA" w:rsidRPr="00FF77C6" w:rsidRDefault="009551FA" w:rsidP="007C3FD7">
      <w:pPr>
        <w:rPr>
          <w:i/>
        </w:rPr>
      </w:pPr>
    </w:p>
    <w:p w14:paraId="7926EA4D" w14:textId="77777777" w:rsidR="00FC442F" w:rsidRPr="007C3FD7" w:rsidRDefault="00912CFD" w:rsidP="007C3FD7">
      <w:pPr>
        <w:rPr>
          <w:i/>
        </w:rPr>
      </w:pPr>
      <w:r w:rsidRPr="007C3FD7">
        <w:rPr>
          <w:i/>
        </w:rPr>
        <w:t>Λευκοκυττάρωση</w:t>
      </w:r>
    </w:p>
    <w:p w14:paraId="64F79371" w14:textId="77777777" w:rsidR="00FC442F" w:rsidRPr="007C3FD7" w:rsidRDefault="00FC442F" w:rsidP="007C3FD7">
      <w:pPr>
        <w:pStyle w:val="BodyText"/>
        <w:rPr>
          <w:i/>
        </w:rPr>
      </w:pPr>
    </w:p>
    <w:p w14:paraId="08E03F7B" w14:textId="77777777" w:rsidR="00FC442F" w:rsidRPr="007C3FD7" w:rsidRDefault="00912CFD" w:rsidP="007C3FD7">
      <w:pPr>
        <w:pStyle w:val="BodyText"/>
      </w:pPr>
      <w:r w:rsidRPr="007C3FD7">
        <w:t>Παρατηρήθηκε λευκοκυττάρωση (WBC</w:t>
      </w:r>
      <w:r w:rsidR="008E6CB2">
        <w:rPr>
          <w:lang w:val="en-US"/>
        </w:rPr>
        <w:t> </w:t>
      </w:r>
      <w:r w:rsidRPr="007C3FD7">
        <w:t>&gt;</w:t>
      </w:r>
      <w:r w:rsidR="008E6CB2">
        <w:rPr>
          <w:lang w:val="en-US"/>
        </w:rPr>
        <w:t> </w:t>
      </w:r>
      <w:r w:rsidRPr="007C3FD7">
        <w:t>50</w:t>
      </w:r>
      <w:r w:rsidR="008E6CB2">
        <w:rPr>
          <w:lang w:val="en-US"/>
        </w:rPr>
        <w:t> </w:t>
      </w:r>
      <w:r w:rsidRPr="007C3FD7">
        <w:t>x</w:t>
      </w:r>
      <w:r w:rsidR="008E6CB2">
        <w:rPr>
          <w:lang w:val="en-US"/>
        </w:rPr>
        <w:t> </w:t>
      </w:r>
      <w:r w:rsidRPr="007C3FD7">
        <w:t>10</w:t>
      </w:r>
      <w:r w:rsidRPr="007C3FD7">
        <w:rPr>
          <w:vertAlign w:val="superscript"/>
        </w:rPr>
        <w:t>9</w:t>
      </w:r>
      <w:r w:rsidRPr="007C3FD7">
        <w:t>/l) στο</w:t>
      </w:r>
      <w:r w:rsidR="008E6CB2">
        <w:rPr>
          <w:lang w:val="en-US"/>
        </w:rPr>
        <w:t> </w:t>
      </w:r>
      <w:r w:rsidRPr="007C3FD7">
        <w:t>41% των φυσιολογικών δοτών και παροδική θρομβοπενία (αιμοπετάλια</w:t>
      </w:r>
      <w:r w:rsidR="008E6CB2">
        <w:rPr>
          <w:lang w:val="en-US"/>
        </w:rPr>
        <w:t> </w:t>
      </w:r>
      <w:r w:rsidRPr="007C3FD7">
        <w:t>&lt;</w:t>
      </w:r>
      <w:r w:rsidR="008E6CB2">
        <w:rPr>
          <w:lang w:val="en-US"/>
        </w:rPr>
        <w:t> </w:t>
      </w:r>
      <w:r w:rsidRPr="007C3FD7">
        <w:t>100</w:t>
      </w:r>
      <w:r w:rsidR="008E6CB2">
        <w:rPr>
          <w:lang w:val="en-US"/>
        </w:rPr>
        <w:t> </w:t>
      </w:r>
      <w:r w:rsidRPr="007C3FD7">
        <w:t>x</w:t>
      </w:r>
      <w:r w:rsidR="008E6CB2" w:rsidRPr="00E94D06">
        <w:t xml:space="preserve"> </w:t>
      </w:r>
      <w:r w:rsidRPr="007C3FD7">
        <w:t>10</w:t>
      </w:r>
      <w:r w:rsidRPr="007C3FD7">
        <w:rPr>
          <w:vertAlign w:val="superscript"/>
        </w:rPr>
        <w:t>9</w:t>
      </w:r>
      <w:r w:rsidRPr="007C3FD7">
        <w:t>/l) μετά από χορήγηση φιλγραστίμης και λευκαφαίρεση στο 35% των δοτών (βλ. παράγραφο 4.4).</w:t>
      </w:r>
    </w:p>
    <w:p w14:paraId="1DEFF49A" w14:textId="77777777" w:rsidR="00FC442F" w:rsidRPr="007C3FD7" w:rsidRDefault="00FC442F" w:rsidP="007C3FD7">
      <w:pPr>
        <w:pStyle w:val="BodyText"/>
      </w:pPr>
    </w:p>
    <w:p w14:paraId="19878426" w14:textId="77777777" w:rsidR="00FC442F" w:rsidRPr="007C3FD7" w:rsidRDefault="00912CFD" w:rsidP="007C3FD7">
      <w:pPr>
        <w:rPr>
          <w:i/>
        </w:rPr>
      </w:pPr>
      <w:r w:rsidRPr="007C3FD7">
        <w:rPr>
          <w:i/>
        </w:rPr>
        <w:t>Σύνδρομο Sweet</w:t>
      </w:r>
    </w:p>
    <w:p w14:paraId="7EE5753A" w14:textId="77777777" w:rsidR="00FC442F" w:rsidRPr="007C3FD7" w:rsidRDefault="00FC442F" w:rsidP="007C3FD7">
      <w:pPr>
        <w:pStyle w:val="BodyText"/>
        <w:rPr>
          <w:i/>
        </w:rPr>
      </w:pPr>
    </w:p>
    <w:p w14:paraId="43CF2097" w14:textId="77777777" w:rsidR="00FC442F" w:rsidRPr="007C3FD7" w:rsidRDefault="00912CFD" w:rsidP="007C3FD7">
      <w:pPr>
        <w:pStyle w:val="BodyText"/>
      </w:pPr>
      <w:r w:rsidRPr="007C3FD7">
        <w:t>Περιπτώσεις συνδρόμου Sweet (οξεία εμπύρετη ουδετεροφιλική δερμάτωση) έχουν αναφερθεί σε ασθενείς που έλαβαν θεραπεία με φιλγραστίμη.</w:t>
      </w:r>
    </w:p>
    <w:p w14:paraId="7C2217B2" w14:textId="77777777" w:rsidR="00FC442F" w:rsidRPr="007C3FD7" w:rsidRDefault="00FC442F" w:rsidP="007C3FD7">
      <w:pPr>
        <w:pStyle w:val="BodyText"/>
      </w:pPr>
    </w:p>
    <w:p w14:paraId="42F3F582" w14:textId="77777777" w:rsidR="00FC442F" w:rsidRPr="007C3FD7" w:rsidRDefault="00912CFD" w:rsidP="007C3FD7">
      <w:pPr>
        <w:rPr>
          <w:i/>
        </w:rPr>
      </w:pPr>
      <w:r w:rsidRPr="007C3FD7">
        <w:rPr>
          <w:i/>
        </w:rPr>
        <w:t>Ψευδο</w:t>
      </w:r>
      <w:r w:rsidR="00EC06A4">
        <w:rPr>
          <w:i/>
        </w:rPr>
        <w:t>ουρική αρθρίτιδα</w:t>
      </w:r>
      <w:r w:rsidRPr="007C3FD7">
        <w:rPr>
          <w:i/>
        </w:rPr>
        <w:t xml:space="preserve"> (πυροφωσφορική </w:t>
      </w:r>
      <w:r w:rsidR="00EC06A4">
        <w:rPr>
          <w:i/>
        </w:rPr>
        <w:t>χονδρασβέστωση</w:t>
      </w:r>
      <w:r w:rsidRPr="007C3FD7">
        <w:rPr>
          <w:i/>
        </w:rPr>
        <w:t>)</w:t>
      </w:r>
    </w:p>
    <w:p w14:paraId="241E6128" w14:textId="77777777" w:rsidR="00FC442F" w:rsidRPr="007C3FD7" w:rsidRDefault="00FC442F" w:rsidP="007C3FD7">
      <w:pPr>
        <w:pStyle w:val="BodyText"/>
        <w:rPr>
          <w:i/>
        </w:rPr>
      </w:pPr>
    </w:p>
    <w:p w14:paraId="3C8208B5" w14:textId="77777777" w:rsidR="00FC442F" w:rsidRPr="007C3FD7" w:rsidRDefault="00912CFD" w:rsidP="007C3FD7">
      <w:pPr>
        <w:pStyle w:val="BodyText"/>
      </w:pPr>
      <w:r w:rsidRPr="007C3FD7">
        <w:t>Έχει αναφερθεί ψευδο</w:t>
      </w:r>
      <w:r w:rsidR="00EC06A4" w:rsidRPr="00EC06A4">
        <w:t>ουρική αρθρίτιδα</w:t>
      </w:r>
      <w:r w:rsidRPr="007C3FD7">
        <w:t xml:space="preserve"> (πυροφωσφορική </w:t>
      </w:r>
      <w:r w:rsidR="00EC06A4" w:rsidRPr="00EC06A4">
        <w:t>χονδρασβέστωση</w:t>
      </w:r>
      <w:r w:rsidRPr="007C3FD7">
        <w:t>) σε ασθενείς με καρκίνο που υποβλήθηκαν σε θεραπεία με φιλγραστίμη.</w:t>
      </w:r>
    </w:p>
    <w:p w14:paraId="6394E50A" w14:textId="77777777" w:rsidR="00FC442F" w:rsidRPr="007C3FD7" w:rsidRDefault="00FC442F" w:rsidP="007C3FD7">
      <w:pPr>
        <w:pStyle w:val="BodyText"/>
      </w:pPr>
    </w:p>
    <w:p w14:paraId="62238FF1" w14:textId="77777777" w:rsidR="00FC442F" w:rsidRPr="007C3FD7" w:rsidRDefault="00912CFD" w:rsidP="007C3FD7">
      <w:pPr>
        <w:rPr>
          <w:i/>
        </w:rPr>
      </w:pPr>
      <w:r w:rsidRPr="007C3FD7">
        <w:rPr>
          <w:i/>
        </w:rPr>
        <w:t>GvHD</w:t>
      </w:r>
    </w:p>
    <w:p w14:paraId="0955EC31" w14:textId="77777777" w:rsidR="00FC442F" w:rsidRPr="007C3FD7" w:rsidRDefault="00FC442F" w:rsidP="007C3FD7">
      <w:pPr>
        <w:pStyle w:val="BodyText"/>
        <w:rPr>
          <w:i/>
        </w:rPr>
      </w:pPr>
    </w:p>
    <w:p w14:paraId="4052CCE5" w14:textId="77777777" w:rsidR="00FC442F" w:rsidRPr="007C3FD7" w:rsidRDefault="00912CFD" w:rsidP="007C3FD7">
      <w:pPr>
        <w:pStyle w:val="BodyText"/>
      </w:pPr>
      <w:r w:rsidRPr="007C3FD7">
        <w:t>Έχουν αναφερθεί περιπτώσεις GvHD και θνησιμότητας σε ασθενείς που έλαβαν G-CSF ύστερα από αλλογενή μεταμόσχευση μυελού των οστών (</w:t>
      </w:r>
      <w:r w:rsidR="008E2BD0" w:rsidRPr="007C3FD7">
        <w:t>βλ</w:t>
      </w:r>
      <w:r w:rsidR="008E2BD0">
        <w:t>.</w:t>
      </w:r>
      <w:r w:rsidR="008E2BD0" w:rsidRPr="007C3FD7">
        <w:t xml:space="preserve"> </w:t>
      </w:r>
      <w:r w:rsidRPr="007C3FD7">
        <w:t>παραγράφους 4.4</w:t>
      </w:r>
      <w:r w:rsidR="008E6CB2">
        <w:rPr>
          <w:lang w:val="en-US"/>
        </w:rPr>
        <w:t> </w:t>
      </w:r>
      <w:r w:rsidRPr="007C3FD7">
        <w:t>και 5.1).</w:t>
      </w:r>
    </w:p>
    <w:p w14:paraId="438B56C4" w14:textId="77777777" w:rsidR="00FC442F" w:rsidRPr="007C3FD7" w:rsidRDefault="00FC442F" w:rsidP="007C3FD7">
      <w:pPr>
        <w:pStyle w:val="BodyText"/>
      </w:pPr>
    </w:p>
    <w:p w14:paraId="538C746B" w14:textId="77777777" w:rsidR="00FC442F" w:rsidRPr="007C3FD7" w:rsidRDefault="00912CFD" w:rsidP="007C3FD7">
      <w:pPr>
        <w:pStyle w:val="BodyText"/>
      </w:pPr>
      <w:r w:rsidRPr="007C3FD7">
        <w:rPr>
          <w:u w:val="single"/>
        </w:rPr>
        <w:t>Παιδιατρικός πληθυσμός</w:t>
      </w:r>
    </w:p>
    <w:p w14:paraId="4E5B1732" w14:textId="77777777" w:rsidR="00FC442F" w:rsidRPr="007C3FD7" w:rsidRDefault="00FC442F" w:rsidP="007C3FD7">
      <w:pPr>
        <w:pStyle w:val="BodyText"/>
      </w:pPr>
    </w:p>
    <w:p w14:paraId="1795A957" w14:textId="77777777" w:rsidR="00FC442F" w:rsidRPr="007C3FD7" w:rsidRDefault="00912CFD" w:rsidP="007C3FD7">
      <w:pPr>
        <w:pStyle w:val="BodyText"/>
      </w:pPr>
      <w:r w:rsidRPr="007C3FD7">
        <w:t xml:space="preserve">Τα δεδομένα από κλινικές </w:t>
      </w:r>
      <w:r w:rsidR="008E2BD0">
        <w:t>δοκιμές</w:t>
      </w:r>
      <w:r w:rsidR="008E2BD0" w:rsidRPr="007C3FD7">
        <w:t xml:space="preserve"> </w:t>
      </w:r>
      <w:r w:rsidRPr="007C3FD7">
        <w:t>σε παιδιατρικούς ασθενείς δείχνουν ότι η ασφάλεια και η αποτελεσματικότητα της φιλγραστίμης είναι παρόμοιες σε ενήλικες και σε παιδιά που λαμβάνουν κυτταροτοξική χημειοθεραπεία, υποδηλώνοντας ότι δεν υπάρχουν ηλικιακά εξαρτώμενες διαφορές στην φαρμακοκινητική της φιλγραστίμης. Η μόνη σταθερά αναφερόμενη ανεπιθύμητη ενέργεια ήταν μυοσκελετικό άλγος, το οποίο δεν είναι διαφορετικό από την εμπειρία στον ενήλικο πληθυσμό.</w:t>
      </w:r>
    </w:p>
    <w:p w14:paraId="638E2FB7" w14:textId="77777777" w:rsidR="00FC442F" w:rsidRPr="007C3FD7" w:rsidRDefault="00FC442F" w:rsidP="007C3FD7">
      <w:pPr>
        <w:pStyle w:val="BodyText"/>
      </w:pPr>
    </w:p>
    <w:p w14:paraId="60C979C3" w14:textId="77777777" w:rsidR="00FC442F" w:rsidRPr="007C3FD7" w:rsidRDefault="00912CFD" w:rsidP="007C3FD7">
      <w:pPr>
        <w:pStyle w:val="BodyText"/>
      </w:pPr>
      <w:r w:rsidRPr="007C3FD7">
        <w:t>Δεν υπάρχουν επαρκή δεδομένα για περαιτέρω αξιολόγηση της χρήσης φιλγραστίμης σε παιδιατρικούς ασθενείς.</w:t>
      </w:r>
    </w:p>
    <w:p w14:paraId="2C511877" w14:textId="77777777" w:rsidR="00066ABB" w:rsidRPr="007C3FD7" w:rsidRDefault="00066ABB" w:rsidP="007C3FD7">
      <w:pPr>
        <w:pStyle w:val="BodyText"/>
        <w:rPr>
          <w:u w:val="single"/>
        </w:rPr>
      </w:pPr>
    </w:p>
    <w:p w14:paraId="3E2452EA" w14:textId="77777777" w:rsidR="00FC442F" w:rsidRPr="007C3FD7" w:rsidRDefault="00912CFD" w:rsidP="007C3FD7">
      <w:pPr>
        <w:pStyle w:val="BodyText"/>
      </w:pPr>
      <w:r w:rsidRPr="007C3FD7">
        <w:rPr>
          <w:u w:val="single"/>
        </w:rPr>
        <w:t>Άλλοι ειδικοί πληθυσμοί</w:t>
      </w:r>
    </w:p>
    <w:p w14:paraId="128DB201" w14:textId="77777777" w:rsidR="00FC442F" w:rsidRPr="007C3FD7" w:rsidRDefault="00FC442F" w:rsidP="007C3FD7">
      <w:pPr>
        <w:pStyle w:val="BodyText"/>
      </w:pPr>
    </w:p>
    <w:p w14:paraId="60F27F6B" w14:textId="77777777" w:rsidR="00FC442F" w:rsidRPr="007C3FD7" w:rsidRDefault="00912CFD" w:rsidP="007C3FD7">
      <w:pPr>
        <w:rPr>
          <w:i/>
        </w:rPr>
      </w:pPr>
      <w:r w:rsidRPr="007C3FD7">
        <w:rPr>
          <w:i/>
        </w:rPr>
        <w:t>Χρήση σε ηλικιωμένους</w:t>
      </w:r>
    </w:p>
    <w:p w14:paraId="520F0868" w14:textId="77777777" w:rsidR="00FC442F" w:rsidRPr="007C3FD7" w:rsidRDefault="00FC442F" w:rsidP="007C3FD7">
      <w:pPr>
        <w:pStyle w:val="BodyText"/>
        <w:rPr>
          <w:i/>
        </w:rPr>
      </w:pPr>
    </w:p>
    <w:p w14:paraId="25C26423" w14:textId="77777777" w:rsidR="00FC442F" w:rsidRPr="007C3FD7" w:rsidRDefault="00912CFD" w:rsidP="007C3FD7">
      <w:pPr>
        <w:pStyle w:val="BodyText"/>
      </w:pPr>
      <w:r w:rsidRPr="007C3FD7">
        <w:t>Δεν παρατηρήθηκαν συνολικές διαφορές στην ασφάλεια ή την αποτελεσματικότητα ανάμεσα σε άτομα ηλικίας άνω των 65 ετών συγκρινόμενα με νεότερους ενήλικες (&gt;</w:t>
      </w:r>
      <w:r w:rsidR="008E6CB2">
        <w:rPr>
          <w:lang w:val="en-US"/>
        </w:rPr>
        <w:t> </w:t>
      </w:r>
      <w:r w:rsidRPr="007C3FD7">
        <w:t>18</w:t>
      </w:r>
      <w:r w:rsidR="008E6CB2">
        <w:rPr>
          <w:lang w:val="en-US"/>
        </w:rPr>
        <w:t> </w:t>
      </w:r>
      <w:r w:rsidRPr="007C3FD7">
        <w:t>ετών), που λαμβάνουν κυτταροτοξική χημειοθεραπεία και η κλινική εμπειρία δεν έχει αναγνωρίσει διαφορές αναμέσα στις αποκρίσεις μεταξύ ηλικιωμένων και νεότερων ενήλικων ασθενών.Δεν υπάρχουν επαρκή δεδομένα για περαιτέρω αξιολόγηση της χρήσης φιλγραστίμης σε ηλικιωμένους ασθενείς για άλλες εγκεκριμένες ενδείξεις της φιλγραστίμης.</w:t>
      </w:r>
    </w:p>
    <w:p w14:paraId="2D884AD6" w14:textId="77777777" w:rsidR="00FC442F" w:rsidRPr="007C3FD7" w:rsidRDefault="00FC442F" w:rsidP="007C3FD7">
      <w:pPr>
        <w:pStyle w:val="BodyText"/>
      </w:pPr>
    </w:p>
    <w:p w14:paraId="60ABCF74" w14:textId="77777777" w:rsidR="00FC442F" w:rsidRPr="007C3FD7" w:rsidRDefault="00912CFD" w:rsidP="007C3FD7">
      <w:pPr>
        <w:rPr>
          <w:i/>
        </w:rPr>
      </w:pPr>
      <w:r w:rsidRPr="007C3FD7">
        <w:rPr>
          <w:i/>
        </w:rPr>
        <w:t>Παιδιατρικοί SCN ασθενείς</w:t>
      </w:r>
    </w:p>
    <w:p w14:paraId="3A427B91" w14:textId="77777777" w:rsidR="00FC442F" w:rsidRPr="007C3FD7" w:rsidRDefault="00FC442F" w:rsidP="007C3FD7">
      <w:pPr>
        <w:pStyle w:val="BodyText"/>
        <w:rPr>
          <w:i/>
        </w:rPr>
      </w:pPr>
    </w:p>
    <w:p w14:paraId="238B4F21" w14:textId="77777777" w:rsidR="00FC442F" w:rsidRPr="007C3FD7" w:rsidRDefault="00912CFD" w:rsidP="007C3FD7">
      <w:pPr>
        <w:pStyle w:val="BodyText"/>
      </w:pPr>
      <w:r w:rsidRPr="007C3FD7">
        <w:t>Έχουν αναφερθεί περιπτώσεις μειωμένης οστικής πυκνότητας και οστεοπόρωσης σε παιδιατρικούς ασθενείς με SCN που λαμβάνουν χρόνια θεραπεία με φιλγραστίμη.</w:t>
      </w:r>
    </w:p>
    <w:p w14:paraId="32677C95" w14:textId="77777777" w:rsidR="00CF5826" w:rsidRPr="00E94D06" w:rsidRDefault="00CF5826" w:rsidP="007C3FD7">
      <w:pPr>
        <w:rPr>
          <w:i/>
          <w:u w:val="single"/>
        </w:rPr>
      </w:pPr>
    </w:p>
    <w:p w14:paraId="47232091" w14:textId="77777777" w:rsidR="00FC442F" w:rsidRPr="007C3FD7" w:rsidRDefault="00912CFD" w:rsidP="007C3FD7">
      <w:pPr>
        <w:rPr>
          <w:i/>
        </w:rPr>
      </w:pPr>
      <w:r w:rsidRPr="007C3FD7">
        <w:rPr>
          <w:i/>
          <w:u w:val="single"/>
        </w:rPr>
        <w:lastRenderedPageBreak/>
        <w:t>Αναφορά πιθανολογούμενων ανεπιθύμητων ενεργειών</w:t>
      </w:r>
    </w:p>
    <w:p w14:paraId="29A53C9C" w14:textId="77777777" w:rsidR="00FC442F" w:rsidRPr="007C3FD7" w:rsidRDefault="00FC442F" w:rsidP="00540803">
      <w:pPr>
        <w:pStyle w:val="BodyText"/>
        <w:spacing w:line="220" w:lineRule="exact"/>
        <w:rPr>
          <w:i/>
        </w:rPr>
      </w:pPr>
    </w:p>
    <w:p w14:paraId="4312EFA8" w14:textId="77777777" w:rsidR="00FC442F" w:rsidRDefault="00912CFD" w:rsidP="007C3FD7">
      <w:pPr>
        <w:pStyle w:val="BodyText"/>
      </w:pPr>
      <w:r w:rsidRPr="007C3FD7">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7C3FD7">
        <w:rPr>
          <w:shd w:val="clear" w:color="auto" w:fill="C1C1C1"/>
        </w:rPr>
        <w:t>μέσω του εθνικού συστήματος</w:t>
      </w:r>
      <w:r w:rsidRPr="007C3FD7">
        <w:t xml:space="preserve"> </w:t>
      </w:r>
      <w:r w:rsidRPr="007C3FD7">
        <w:rPr>
          <w:shd w:val="clear" w:color="auto" w:fill="C1C1C1"/>
        </w:rPr>
        <w:t xml:space="preserve">αναφοράς που αναγράφεται στο </w:t>
      </w:r>
      <w:hyperlink r:id="rId11" w:history="1">
        <w:r w:rsidRPr="00465AE9">
          <w:rPr>
            <w:rStyle w:val="Hyperlink"/>
            <w:shd w:val="clear" w:color="auto" w:fill="C1C1C1"/>
          </w:rPr>
          <w:t>Παράρτημα V</w:t>
        </w:r>
      </w:hyperlink>
      <w:r w:rsidRPr="007C3FD7">
        <w:t>.</w:t>
      </w:r>
    </w:p>
    <w:p w14:paraId="4880E8B5" w14:textId="77777777" w:rsidR="009B03C1" w:rsidRPr="007C3FD7" w:rsidRDefault="009B03C1" w:rsidP="007C3FD7">
      <w:pPr>
        <w:pStyle w:val="BodyText"/>
      </w:pPr>
    </w:p>
    <w:p w14:paraId="146C3814" w14:textId="77777777" w:rsidR="00FC442F" w:rsidRPr="008C582B" w:rsidRDefault="00912CFD" w:rsidP="008C582B">
      <w:pPr>
        <w:pStyle w:val="ListParagraph"/>
        <w:numPr>
          <w:ilvl w:val="1"/>
          <w:numId w:val="13"/>
        </w:numPr>
        <w:ind w:left="567" w:hanging="567"/>
        <w:rPr>
          <w:b/>
        </w:rPr>
      </w:pPr>
      <w:r w:rsidRPr="008C582B">
        <w:rPr>
          <w:b/>
        </w:rPr>
        <w:t>Υπερδοσολογία</w:t>
      </w:r>
    </w:p>
    <w:p w14:paraId="16B02651" w14:textId="77777777" w:rsidR="00FC442F" w:rsidRDefault="00FC442F" w:rsidP="00540803">
      <w:pPr>
        <w:pStyle w:val="BodyText"/>
        <w:spacing w:line="220" w:lineRule="exact"/>
        <w:rPr>
          <w:i/>
        </w:rPr>
      </w:pPr>
    </w:p>
    <w:p w14:paraId="7EBABD1A" w14:textId="77777777" w:rsidR="00FC442F" w:rsidRPr="007C3FD7" w:rsidRDefault="00912CFD" w:rsidP="009937F3">
      <w:pPr>
        <w:pStyle w:val="BodyText"/>
      </w:pPr>
      <w:r w:rsidRPr="007C3FD7">
        <w:t>Οι επιδράσεις της υπερδοσολογίας από φιλγραστίμη δεν έχουν τεκμηριωθεί.</w:t>
      </w:r>
      <w:r w:rsidR="009937F3" w:rsidRPr="00FF77C6">
        <w:t xml:space="preserve"> </w:t>
      </w:r>
      <w:r w:rsidRPr="007C3FD7">
        <w:t>Η διακοπή της θεραπείας με φιλγραστίμη συνήθως έχει ως αποτέλεσμα την κατά 50%</w:t>
      </w:r>
      <w:r w:rsidR="008E6CB2">
        <w:rPr>
          <w:lang w:val="en-US"/>
        </w:rPr>
        <w:t> </w:t>
      </w:r>
      <w:r w:rsidRPr="007C3FD7">
        <w:t>μείωση των κυκλοφορούντων ουδετερόφιλων εντός 1 έως 2 ημερών, με επαναφορά στα φυσιολογικά επίπεδα σε 1 έως 7 ημέρες.</w:t>
      </w:r>
    </w:p>
    <w:p w14:paraId="5CF579D1" w14:textId="77777777" w:rsidR="00FC442F" w:rsidRPr="00C67FD3" w:rsidRDefault="00FC442F" w:rsidP="00540803">
      <w:pPr>
        <w:pStyle w:val="BodyText"/>
        <w:spacing w:line="220" w:lineRule="exact"/>
        <w:rPr>
          <w:i/>
        </w:rPr>
      </w:pPr>
    </w:p>
    <w:p w14:paraId="504F2C01" w14:textId="77777777" w:rsidR="00FC442F" w:rsidRPr="007C3FD7" w:rsidRDefault="00912CFD" w:rsidP="007C3FD7">
      <w:pPr>
        <w:pStyle w:val="Heading1"/>
        <w:numPr>
          <w:ilvl w:val="0"/>
          <w:numId w:val="13"/>
        </w:numPr>
        <w:ind w:left="567" w:hanging="567"/>
      </w:pPr>
      <w:r w:rsidRPr="007C3FD7">
        <w:t>ΦΑΡΜΑΚΟΛΟΓΙΚΕΣ ΙΔΙΟΤΗΤΕΣ</w:t>
      </w:r>
    </w:p>
    <w:p w14:paraId="0857FD7B" w14:textId="77777777" w:rsidR="00FC442F" w:rsidRPr="00540803" w:rsidRDefault="00FC442F" w:rsidP="00540803">
      <w:pPr>
        <w:pStyle w:val="BodyText"/>
        <w:spacing w:line="220" w:lineRule="exact"/>
        <w:rPr>
          <w:i/>
        </w:rPr>
      </w:pPr>
    </w:p>
    <w:p w14:paraId="32A4065D" w14:textId="77777777" w:rsidR="00FC442F" w:rsidRPr="007C3FD7" w:rsidRDefault="00912CFD" w:rsidP="008C582B">
      <w:pPr>
        <w:pStyle w:val="ListParagraph"/>
        <w:numPr>
          <w:ilvl w:val="1"/>
          <w:numId w:val="13"/>
        </w:numPr>
        <w:ind w:left="567" w:hanging="567"/>
        <w:rPr>
          <w:b/>
        </w:rPr>
      </w:pPr>
      <w:r w:rsidRPr="007C3FD7">
        <w:rPr>
          <w:b/>
        </w:rPr>
        <w:t>Φαρμακοδυναμικές ιδιότητες</w:t>
      </w:r>
    </w:p>
    <w:p w14:paraId="5994FDD8" w14:textId="77777777" w:rsidR="00FC442F" w:rsidRPr="00540803" w:rsidRDefault="00FC442F" w:rsidP="00540803">
      <w:pPr>
        <w:pStyle w:val="BodyText"/>
        <w:spacing w:line="220" w:lineRule="exact"/>
        <w:rPr>
          <w:i/>
        </w:rPr>
      </w:pPr>
    </w:p>
    <w:p w14:paraId="43DB1C10" w14:textId="77777777" w:rsidR="00FC442F" w:rsidRPr="007C3FD7" w:rsidRDefault="00912CFD" w:rsidP="007C3FD7">
      <w:pPr>
        <w:pStyle w:val="BodyText"/>
      </w:pPr>
      <w:r w:rsidRPr="007C3FD7">
        <w:t>Φαρμακοθεραπευτική κατηγορία: Ανοσοδιεγέρτες, παράγοντες διέγερσης αποικιών, κωδικός ATC:</w:t>
      </w:r>
    </w:p>
    <w:p w14:paraId="47D06E6C" w14:textId="77777777" w:rsidR="00FC442F" w:rsidRPr="007C3FD7" w:rsidRDefault="00912CFD" w:rsidP="007C3FD7">
      <w:pPr>
        <w:pStyle w:val="BodyText"/>
      </w:pPr>
      <w:r w:rsidRPr="007C3FD7">
        <w:t>L03AA02</w:t>
      </w:r>
    </w:p>
    <w:p w14:paraId="2229128F" w14:textId="77777777" w:rsidR="00FC442F" w:rsidRPr="00540803" w:rsidRDefault="00FC442F" w:rsidP="00540803">
      <w:pPr>
        <w:pStyle w:val="BodyText"/>
        <w:spacing w:line="220" w:lineRule="exact"/>
        <w:rPr>
          <w:i/>
        </w:rPr>
      </w:pPr>
    </w:p>
    <w:p w14:paraId="1CB9ABF4" w14:textId="77777777" w:rsidR="00FC442F" w:rsidRPr="007C3FD7" w:rsidRDefault="00912CFD" w:rsidP="007C3FD7">
      <w:pPr>
        <w:pStyle w:val="BodyText"/>
      </w:pPr>
      <w:r w:rsidRPr="007C3FD7">
        <w:t xml:space="preserve">Το </w:t>
      </w:r>
      <w:r w:rsidR="005C51C2" w:rsidRPr="007C3FD7">
        <w:t>Zefylti</w:t>
      </w:r>
      <w:r w:rsidRPr="007C3FD7">
        <w:t xml:space="preserve"> είναι βιο-ομοειδές φαρμακευτικό προϊόν. Λεπτομερείς πληροφορίες είναι διαθέσιμες στον δικτυακό τόπο του Ευρωπαϊκού Οργανισμού Φαρμάκων: </w:t>
      </w:r>
      <w:r w:rsidR="00CF5826">
        <w:fldChar w:fldCharType="begin"/>
      </w:r>
      <w:r w:rsidR="00CF5826">
        <w:instrText>HYPERLINK "http://www.ema.europa.eu."</w:instrText>
      </w:r>
      <w:r w:rsidR="00CF5826">
        <w:fldChar w:fldCharType="separate"/>
      </w:r>
      <w:r w:rsidR="00CF5826" w:rsidRPr="00411A83">
        <w:rPr>
          <w:rStyle w:val="Hyperlink"/>
        </w:rPr>
        <w:t>http://www.ema.europa.eu.</w:t>
      </w:r>
      <w:r w:rsidR="00CF5826">
        <w:fldChar w:fldCharType="end"/>
      </w:r>
    </w:p>
    <w:p w14:paraId="1A06655E" w14:textId="77777777" w:rsidR="00FC442F" w:rsidRPr="009B03C1" w:rsidRDefault="00FC442F" w:rsidP="00540803">
      <w:pPr>
        <w:pStyle w:val="BodyText"/>
        <w:spacing w:line="220" w:lineRule="exact"/>
        <w:rPr>
          <w:i/>
        </w:rPr>
      </w:pPr>
    </w:p>
    <w:p w14:paraId="026B83B2" w14:textId="77777777" w:rsidR="00FC442F" w:rsidRPr="007C3FD7" w:rsidRDefault="00912CFD" w:rsidP="007C3FD7">
      <w:pPr>
        <w:pStyle w:val="BodyText"/>
      </w:pPr>
      <w:r w:rsidRPr="007C3FD7">
        <w:t xml:space="preserve">Ο ανθρώπινος παράγοντας διέγερσης αποικιών κοκκιοκυττάρων (G-CSF) είναι μια γλυκοπρωτεΐνη, η οποία ρυθμίζει την παραγωγή και απελευθέρωση λειτουργικών ουδετερόφιλων από το μυελό των οστών. Το </w:t>
      </w:r>
      <w:r w:rsidR="00415600" w:rsidRPr="00415600">
        <w:t xml:space="preserve">φιλγραστίμη </w:t>
      </w:r>
      <w:r w:rsidRPr="007C3FD7">
        <w:t>που περιέχει r-metHuG-CSF (φιλγραστίμη) προκαλεί σημαντικές αυξήσεις του αριθμού των ουδετερόφιλων στο περιφερικό αίμα μέσα σε 24 ώρες, με μικρές αυξήσεις των μονοκυττάρων. Σε ορισμένους ασθενείς με SCN, η φιλγραστίμη μπορεί επίσης να προκαλέσει μικρή αύξηση του αριθμού των κυκλοφορούντων ηωσινόφιλων και βασεόφιλων σχετικά με την αρχική εξέταση. Ορισμένοι από αυτούς τους ασθενείς ενδεχομένως να παρουσιάσουν ηωσινοφιλία ή βασεοφιλία πριν από τη θεραπεία. Οι αυξήσεις του αριθμού των ουδετερόφιλων είναι δοσο- εξαρτώμενες στις συνιστώμενες δόσεις. Τα ουδετερόφιλα που παράγονται σε απόκριση της φιλγραστίμης εμφανίζουν φυσιολογική ή ενισχυμένη λειτουργία, όπως αποδεικνύεται από εξετάσεις χημειοτακτικής δράσης και φαγοκυτταρικής λειτουργίας. Μετά από τη διακοπή της θεραπείας με φιλγραστίμη, ο αριθμός των κυκλοφορούντων ουδετερόφιλων μειώνεται κατά 50% εντός 1 έως</w:t>
      </w:r>
      <w:r w:rsidR="00066ABB" w:rsidRPr="007C3FD7">
        <w:t xml:space="preserve"> </w:t>
      </w:r>
      <w:r w:rsidRPr="007C3FD7">
        <w:t>2 ημερών και σε φυσιολογικά επίπεδα εντός 1 έως 7 ημερών.</w:t>
      </w:r>
    </w:p>
    <w:p w14:paraId="71A7EE25" w14:textId="77777777" w:rsidR="00881EA9" w:rsidRPr="00540803" w:rsidRDefault="00881EA9" w:rsidP="00540803">
      <w:pPr>
        <w:pStyle w:val="BodyText"/>
        <w:spacing w:line="220" w:lineRule="exact"/>
        <w:rPr>
          <w:i/>
        </w:rPr>
      </w:pPr>
    </w:p>
    <w:p w14:paraId="52680145" w14:textId="77777777" w:rsidR="00FC442F" w:rsidRPr="007C3FD7" w:rsidRDefault="00912CFD" w:rsidP="007C3FD7">
      <w:pPr>
        <w:pStyle w:val="BodyText"/>
      </w:pPr>
      <w:r w:rsidRPr="007C3FD7">
        <w:t>Η χρήση της φιλγραστίμης σε ασθενείς που υποβάλλονται σε κυτταροτοξική χημειοθεραπεία οδηγεί σε σημαντικές μειώσεις της συχνότητας, της σοβαρότητας και της διάρκειας της ουδετεροπενίας και της εμπύρετης ουδετεροπενίας. Η αγωγή με φιλγραστίμη μειώνει σημαντικά τη διάρκεια της εμπύρετης ουδετεροπενίας, τη χρήση αντιβιοτικών και τη νοσηλεία μετά από χημειοθεραπεία επαγωγής για οξεία μυελογενή λευχαιμία ή μυελοαφανιστική θεραπεία μετά από μεταμόσχευση μυελού των οστών. Σε καμία απ’ αυτές τις περιπτώσεις δε μειώθηκε η συχνότητα του πυρετού και των τεκμηριωμένων λοιμώξεων. Η διάρκεια του πυρετού δε μειώθηκε σε ασθενείς που υπεβλήθησαν σε μυελοαφανιστική θεραπεία μετά από μεταμόσχευση μυελού των οστών.</w:t>
      </w:r>
    </w:p>
    <w:p w14:paraId="7B05A056" w14:textId="77777777" w:rsidR="00FC442F" w:rsidRPr="007C3FD7" w:rsidRDefault="00FC442F" w:rsidP="00540803">
      <w:pPr>
        <w:pStyle w:val="BodyText"/>
        <w:spacing w:line="220" w:lineRule="exact"/>
      </w:pPr>
    </w:p>
    <w:p w14:paraId="21E4EF24" w14:textId="77777777" w:rsidR="00FC442F" w:rsidRDefault="00912CFD" w:rsidP="007C3FD7">
      <w:pPr>
        <w:pStyle w:val="BodyText"/>
      </w:pPr>
      <w:r w:rsidRPr="007C3FD7">
        <w:t>Η χρήση της φιλγραστίμης, είτε μόνη της είτε μετά από χημειοθεραπεία, κινητοποιεί τα αιματοποιητικά προγονικά κύτταρα στο περιφερικό αίμα. Αυτά τα αυτόλογα PBPC μπορεί να συγκεντρωθούν και να επανεγχυθούν μετά από κυτταροτοξική θεραπεία υψηλών δόσεων, είτε αντί για μεταμόσχευση μυελού των οστών είτε επιπρόσθετα σε αυτήν. Η έγχυση των PBPC επιταχύνει την αιματοποιητική ανάνηψη μειώνοντας τη διάρκεια του κινδύνου αιμορραγικών επιπλοκών και την ανάγκη για μεταγγίσεις αιμοπεταλίων.</w:t>
      </w:r>
    </w:p>
    <w:p w14:paraId="66B70122" w14:textId="77777777" w:rsidR="00E4528B" w:rsidRPr="007C3FD7" w:rsidRDefault="00E4528B" w:rsidP="007C3FD7">
      <w:pPr>
        <w:pStyle w:val="BodyText"/>
      </w:pPr>
    </w:p>
    <w:p w14:paraId="15B35304" w14:textId="77777777" w:rsidR="00FC442F" w:rsidRPr="007C3FD7" w:rsidRDefault="00912CFD" w:rsidP="007C3FD7">
      <w:pPr>
        <w:pStyle w:val="BodyText"/>
      </w:pPr>
      <w:r w:rsidRPr="007C3FD7">
        <w:t>Οι λήπτες αλλογενών PBPC που κινητοποιούνται με τη φιλγραστίμη είχαν σημαντικά ταχύτερη αιματολογική ανάνηψη, που οδήγησε σε σημαντική μείωση του χρόνου μη υποστηριζόμενης ανάνηψης αιμοπεταλίων, σε σύγκριση με την αλλογενή μεταμόσχευση μυελού των οστών.</w:t>
      </w:r>
    </w:p>
    <w:p w14:paraId="1B8475E1" w14:textId="77777777" w:rsidR="00E4528B" w:rsidRDefault="00E4528B" w:rsidP="007C3FD7">
      <w:pPr>
        <w:pStyle w:val="BodyText"/>
      </w:pPr>
    </w:p>
    <w:p w14:paraId="43AAFFC5" w14:textId="77777777" w:rsidR="00FC442F" w:rsidRPr="007C3FD7" w:rsidRDefault="00912CFD" w:rsidP="007C3FD7">
      <w:pPr>
        <w:pStyle w:val="BodyText"/>
      </w:pPr>
      <w:r w:rsidRPr="007C3FD7">
        <w:lastRenderedPageBreak/>
        <w:t>Μια αναδρομική Ευρωπαϊκή μελέτη αξιολόγησης της χρήσης G-CSF μετά από αλλογενή μεταμόσχευση μυελού των οστών σε ασθενείς με οξείες λευχαιμίες έδειξε μια αύξηση του κινδύνου GvHD, της θνησιμότητας που σχετίζεται με τη θεραπεία (TRM) και της θνησιμότητας όταν χορηγήθηκαν G-CSF. Σε μια ξεχωριστή αναδρομική διεθνή μελέτη σε ασθενείς με οξείες και χρόνιες μυελογενείς λευχαιμίες, δεν παρατηρήθηκε αύξηση στον κίνδυνο GvHD, TRM και θνησιμότητας.</w:t>
      </w:r>
    </w:p>
    <w:p w14:paraId="122309E7" w14:textId="77777777" w:rsidR="00FC442F" w:rsidRPr="007C3FD7" w:rsidRDefault="00912CFD" w:rsidP="007C3FD7">
      <w:pPr>
        <w:pStyle w:val="BodyText"/>
      </w:pPr>
      <w:r w:rsidRPr="007C3FD7">
        <w:t>Μια μετα-ανάλυση μελετών αλλογενών μεταμοσχεύσεων, που περιελάμβανε τα αποτελέσματα εννέα προοπτικών τυχαιοποιημένων δοκιμών, 8 αναδρομικών μελετών και 1 μελέτης ελέγχου περιστατικών, δεν έδειξε επίδραση στον κίνδυνο οξείας GvHD, χρόνιας GvHD ή πρόωρης θνησιμότητας σχετιζόμενης με τη θεραπεία.</w:t>
      </w:r>
    </w:p>
    <w:p w14:paraId="653F9485" w14:textId="77777777" w:rsidR="00FC442F" w:rsidRPr="007C3FD7" w:rsidRDefault="00FC442F" w:rsidP="007C3FD7">
      <w:pPr>
        <w:pStyle w:val="BodyText"/>
      </w:pPr>
    </w:p>
    <w:p w14:paraId="53319598" w14:textId="77777777" w:rsidR="00066ABB" w:rsidRPr="00CF5826" w:rsidRDefault="00881EA9" w:rsidP="009937F3">
      <w:pPr>
        <w:pStyle w:val="BodyText"/>
        <w:rPr>
          <w:b/>
          <w:iCs/>
        </w:rPr>
      </w:pPr>
      <w:r w:rsidRPr="00CF5826">
        <w:rPr>
          <w:b/>
          <w:iCs/>
        </w:rPr>
        <w:t xml:space="preserve">Πίνακας </w:t>
      </w:r>
      <w:r w:rsidR="00066ABB" w:rsidRPr="00CF5826">
        <w:rPr>
          <w:b/>
          <w:iCs/>
        </w:rPr>
        <w:t>3 Σχετικός κίνδυνος (95% διαστήματος εμπιστοσύνης) για GvHD και TRM μετά από θεραπεία με G-CSF κατόπιν μεταμόσχευσης μυελού των οστών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93"/>
        <w:gridCol w:w="1413"/>
        <w:gridCol w:w="990"/>
        <w:gridCol w:w="1416"/>
        <w:gridCol w:w="1271"/>
        <w:gridCol w:w="1280"/>
      </w:tblGrid>
      <w:tr w:rsidR="00FC442F" w:rsidRPr="007C3FD7" w14:paraId="302BB1EE" w14:textId="77777777" w:rsidTr="00540803">
        <w:trPr>
          <w:trHeight w:val="506"/>
        </w:trPr>
        <w:tc>
          <w:tcPr>
            <w:tcW w:w="5000" w:type="pct"/>
            <w:gridSpan w:val="6"/>
          </w:tcPr>
          <w:p w14:paraId="3044DBE9" w14:textId="77777777" w:rsidR="00881EA9" w:rsidRPr="007C3FD7" w:rsidRDefault="00912CFD" w:rsidP="003930F0">
            <w:pPr>
              <w:pStyle w:val="TableParagraph"/>
              <w:ind w:left="57" w:right="57"/>
              <w:jc w:val="center"/>
              <w:rPr>
                <w:bCs/>
                <w:iCs/>
              </w:rPr>
            </w:pPr>
            <w:r w:rsidRPr="007C3FD7">
              <w:rPr>
                <w:bCs/>
                <w:iCs/>
              </w:rPr>
              <w:t>Σχετικός κίνδυνος (95% διαστήματος εμπιστοσύνης) για GvHD και TRM</w:t>
            </w:r>
          </w:p>
          <w:p w14:paraId="5CB53E81" w14:textId="77777777" w:rsidR="00FC442F" w:rsidRPr="007C3FD7" w:rsidRDefault="00912CFD" w:rsidP="003930F0">
            <w:pPr>
              <w:pStyle w:val="TableParagraph"/>
              <w:ind w:left="57" w:right="57"/>
              <w:jc w:val="center"/>
              <w:rPr>
                <w:bCs/>
                <w:iCs/>
              </w:rPr>
            </w:pPr>
            <w:r w:rsidRPr="007C3FD7">
              <w:rPr>
                <w:bCs/>
                <w:iCs/>
              </w:rPr>
              <w:t>μετά από θεραπεία με G-CSF κατόπιν μεταμόσχευσης μυελού των οστών</w:t>
            </w:r>
          </w:p>
        </w:tc>
      </w:tr>
      <w:tr w:rsidR="00FC442F" w:rsidRPr="007C3FD7" w14:paraId="1F058E05" w14:textId="77777777" w:rsidTr="003930F0">
        <w:trPr>
          <w:trHeight w:val="505"/>
        </w:trPr>
        <w:tc>
          <w:tcPr>
            <w:tcW w:w="1486" w:type="pct"/>
          </w:tcPr>
          <w:p w14:paraId="1755D3DA" w14:textId="77777777" w:rsidR="00FC442F" w:rsidRPr="007C3FD7" w:rsidRDefault="00912CFD" w:rsidP="00540803">
            <w:pPr>
              <w:pStyle w:val="TableParagraph"/>
              <w:ind w:left="57" w:right="57"/>
            </w:pPr>
            <w:r w:rsidRPr="007C3FD7">
              <w:t>Δημοσίευση</w:t>
            </w:r>
          </w:p>
        </w:tc>
        <w:tc>
          <w:tcPr>
            <w:tcW w:w="780" w:type="pct"/>
          </w:tcPr>
          <w:p w14:paraId="52AD043F" w14:textId="77777777" w:rsidR="00FC442F" w:rsidRPr="007C3FD7" w:rsidRDefault="00912CFD" w:rsidP="003930F0">
            <w:pPr>
              <w:pStyle w:val="TableParagraph"/>
              <w:ind w:left="57" w:right="57"/>
              <w:jc w:val="center"/>
            </w:pPr>
            <w:r w:rsidRPr="007C3FD7">
              <w:t>Περίοδος μελέτης</w:t>
            </w:r>
          </w:p>
        </w:tc>
        <w:tc>
          <w:tcPr>
            <w:tcW w:w="546" w:type="pct"/>
          </w:tcPr>
          <w:p w14:paraId="5288CB9D" w14:textId="77777777" w:rsidR="00FC442F" w:rsidRPr="007C3FD7" w:rsidRDefault="00912CFD" w:rsidP="003930F0">
            <w:pPr>
              <w:pStyle w:val="TableParagraph"/>
              <w:ind w:left="57" w:right="57"/>
              <w:jc w:val="center"/>
            </w:pPr>
            <w:r w:rsidRPr="007C3FD7">
              <w:t>N</w:t>
            </w:r>
          </w:p>
        </w:tc>
        <w:tc>
          <w:tcPr>
            <w:tcW w:w="781" w:type="pct"/>
          </w:tcPr>
          <w:p w14:paraId="64F820FF" w14:textId="77777777" w:rsidR="00FC442F" w:rsidRPr="007C3FD7" w:rsidRDefault="00912CFD" w:rsidP="003930F0">
            <w:pPr>
              <w:pStyle w:val="TableParagraph"/>
              <w:ind w:left="57" w:right="57"/>
              <w:jc w:val="center"/>
            </w:pPr>
            <w:r w:rsidRPr="007C3FD7">
              <w:t>Οξεία βαθμού II-IV GvHD</w:t>
            </w:r>
          </w:p>
        </w:tc>
        <w:tc>
          <w:tcPr>
            <w:tcW w:w="701" w:type="pct"/>
          </w:tcPr>
          <w:p w14:paraId="1E16C41C" w14:textId="77777777" w:rsidR="00FC442F" w:rsidRPr="007C3FD7" w:rsidRDefault="00912CFD" w:rsidP="003930F0">
            <w:pPr>
              <w:pStyle w:val="TableParagraph"/>
              <w:ind w:left="57" w:right="57"/>
              <w:jc w:val="center"/>
            </w:pPr>
            <w:r w:rsidRPr="007C3FD7">
              <w:t>Χρόνια GvHD</w:t>
            </w:r>
          </w:p>
        </w:tc>
        <w:tc>
          <w:tcPr>
            <w:tcW w:w="706" w:type="pct"/>
          </w:tcPr>
          <w:p w14:paraId="6A6E281B" w14:textId="77777777" w:rsidR="00FC442F" w:rsidRPr="007C3FD7" w:rsidRDefault="00912CFD" w:rsidP="003930F0">
            <w:pPr>
              <w:pStyle w:val="TableParagraph"/>
              <w:ind w:left="57" w:right="57"/>
              <w:jc w:val="center"/>
            </w:pPr>
            <w:r w:rsidRPr="007C3FD7">
              <w:t>TRM</w:t>
            </w:r>
          </w:p>
        </w:tc>
      </w:tr>
      <w:tr w:rsidR="008A318E" w:rsidRPr="007C3FD7" w14:paraId="297EAEC6" w14:textId="77777777" w:rsidTr="003930F0">
        <w:trPr>
          <w:trHeight w:val="505"/>
        </w:trPr>
        <w:tc>
          <w:tcPr>
            <w:tcW w:w="1486" w:type="pct"/>
          </w:tcPr>
          <w:p w14:paraId="3326131C" w14:textId="77777777" w:rsidR="008A318E" w:rsidRPr="007C3FD7" w:rsidRDefault="008A318E" w:rsidP="00540803">
            <w:pPr>
              <w:pStyle w:val="TableParagraph"/>
              <w:ind w:left="57" w:right="57"/>
            </w:pPr>
            <w:r w:rsidRPr="007C3FD7">
              <w:t>Μετα-ανάλυση</w:t>
            </w:r>
          </w:p>
          <w:p w14:paraId="56B7E2FA" w14:textId="77777777" w:rsidR="008A318E" w:rsidRPr="007C3FD7" w:rsidRDefault="008A318E" w:rsidP="00540803">
            <w:pPr>
              <w:pStyle w:val="TableParagraph"/>
              <w:ind w:left="57" w:right="57"/>
            </w:pPr>
            <w:r w:rsidRPr="007C3FD7">
              <w:t>(2003)</w:t>
            </w:r>
          </w:p>
        </w:tc>
        <w:tc>
          <w:tcPr>
            <w:tcW w:w="780" w:type="pct"/>
          </w:tcPr>
          <w:p w14:paraId="678B676F" w14:textId="77777777" w:rsidR="008A318E" w:rsidRPr="007C3FD7" w:rsidRDefault="008A318E" w:rsidP="003930F0">
            <w:pPr>
              <w:pStyle w:val="TableParagraph"/>
              <w:ind w:left="57" w:right="57"/>
              <w:jc w:val="center"/>
            </w:pPr>
            <w:r w:rsidRPr="007C3FD7">
              <w:t>1986-2001a</w:t>
            </w:r>
          </w:p>
        </w:tc>
        <w:tc>
          <w:tcPr>
            <w:tcW w:w="546" w:type="pct"/>
          </w:tcPr>
          <w:p w14:paraId="6A0C0CA0" w14:textId="77777777" w:rsidR="008A318E" w:rsidRPr="007C3FD7" w:rsidRDefault="008A318E" w:rsidP="003930F0">
            <w:pPr>
              <w:pStyle w:val="TableParagraph"/>
              <w:ind w:left="57" w:right="57"/>
              <w:jc w:val="center"/>
            </w:pPr>
            <w:r w:rsidRPr="007C3FD7">
              <w:t>1.198</w:t>
            </w:r>
          </w:p>
        </w:tc>
        <w:tc>
          <w:tcPr>
            <w:tcW w:w="781" w:type="pct"/>
          </w:tcPr>
          <w:p w14:paraId="6B4D4744" w14:textId="77777777" w:rsidR="008A318E" w:rsidRPr="007C3FD7" w:rsidRDefault="008A318E" w:rsidP="003930F0">
            <w:pPr>
              <w:pStyle w:val="TableParagraph"/>
              <w:ind w:left="57" w:right="57"/>
              <w:jc w:val="center"/>
            </w:pPr>
            <w:r w:rsidRPr="007C3FD7">
              <w:t>1,08</w:t>
            </w:r>
          </w:p>
          <w:p w14:paraId="0EB3E02F" w14:textId="77777777" w:rsidR="008A318E" w:rsidRPr="007C3FD7" w:rsidRDefault="008A318E" w:rsidP="003930F0">
            <w:pPr>
              <w:pStyle w:val="TableParagraph"/>
              <w:ind w:left="57" w:right="57"/>
              <w:jc w:val="center"/>
            </w:pPr>
            <w:r w:rsidRPr="007C3FD7">
              <w:t>(0,87; 1,33)</w:t>
            </w:r>
          </w:p>
        </w:tc>
        <w:tc>
          <w:tcPr>
            <w:tcW w:w="701" w:type="pct"/>
          </w:tcPr>
          <w:p w14:paraId="25AC34E1" w14:textId="77777777" w:rsidR="008A318E" w:rsidRPr="007C3FD7" w:rsidRDefault="008A318E" w:rsidP="003930F0">
            <w:pPr>
              <w:pStyle w:val="TableParagraph"/>
              <w:ind w:left="57" w:right="57"/>
              <w:jc w:val="center"/>
            </w:pPr>
            <w:r w:rsidRPr="007C3FD7">
              <w:t>1,02</w:t>
            </w:r>
          </w:p>
          <w:p w14:paraId="5A75725B" w14:textId="77777777" w:rsidR="008A318E" w:rsidRPr="007C3FD7" w:rsidRDefault="008A318E" w:rsidP="003930F0">
            <w:pPr>
              <w:pStyle w:val="TableParagraph"/>
              <w:ind w:left="57" w:right="57"/>
              <w:jc w:val="center"/>
            </w:pPr>
            <w:r w:rsidRPr="007C3FD7">
              <w:t>(0,82; 1,26)</w:t>
            </w:r>
          </w:p>
        </w:tc>
        <w:tc>
          <w:tcPr>
            <w:tcW w:w="706" w:type="pct"/>
          </w:tcPr>
          <w:p w14:paraId="66B0E5FF" w14:textId="77777777" w:rsidR="008A318E" w:rsidRPr="007C3FD7" w:rsidRDefault="008A318E" w:rsidP="003930F0">
            <w:pPr>
              <w:pStyle w:val="TableParagraph"/>
              <w:ind w:left="57" w:right="57"/>
              <w:jc w:val="center"/>
            </w:pPr>
            <w:r w:rsidRPr="007C3FD7">
              <w:t>0,70</w:t>
            </w:r>
          </w:p>
          <w:p w14:paraId="2B7458C8" w14:textId="77777777" w:rsidR="008A318E" w:rsidRPr="007C3FD7" w:rsidRDefault="008A318E" w:rsidP="003930F0">
            <w:pPr>
              <w:pStyle w:val="TableParagraph"/>
              <w:ind w:left="57" w:right="57"/>
              <w:jc w:val="center"/>
            </w:pPr>
            <w:r w:rsidRPr="007C3FD7">
              <w:t>(0,38; 1,31)</w:t>
            </w:r>
          </w:p>
        </w:tc>
      </w:tr>
      <w:tr w:rsidR="008A318E" w:rsidRPr="007C3FD7" w14:paraId="450EEB69" w14:textId="77777777" w:rsidTr="00212DD2">
        <w:trPr>
          <w:trHeight w:val="539"/>
        </w:trPr>
        <w:tc>
          <w:tcPr>
            <w:tcW w:w="1486" w:type="pct"/>
            <w:tcBorders>
              <w:bottom w:val="single" w:sz="4" w:space="0" w:color="auto"/>
            </w:tcBorders>
          </w:tcPr>
          <w:p w14:paraId="7C03ABA8" w14:textId="77777777" w:rsidR="008A318E" w:rsidRPr="007C3FD7" w:rsidRDefault="008A318E" w:rsidP="00540803">
            <w:pPr>
              <w:pStyle w:val="TableParagraph"/>
              <w:ind w:left="57" w:right="57"/>
            </w:pPr>
            <w:r w:rsidRPr="007C3FD7">
              <w:t>Ευρωπαϊκή</w:t>
            </w:r>
            <w:r w:rsidR="003930F0">
              <w:rPr>
                <w:lang w:val="en-US"/>
              </w:rPr>
              <w:t xml:space="preserve"> </w:t>
            </w:r>
            <w:r w:rsidRPr="007C3FD7">
              <w:t>αναδρομική</w:t>
            </w:r>
          </w:p>
          <w:p w14:paraId="33DD420B" w14:textId="77777777" w:rsidR="008A318E" w:rsidRPr="007C3FD7" w:rsidRDefault="008A318E" w:rsidP="00540803">
            <w:pPr>
              <w:pStyle w:val="TableParagraph"/>
              <w:ind w:left="57" w:right="57"/>
            </w:pPr>
            <w:r w:rsidRPr="007C3FD7">
              <w:t>μελέτη (2004)</w:t>
            </w:r>
          </w:p>
        </w:tc>
        <w:tc>
          <w:tcPr>
            <w:tcW w:w="780" w:type="pct"/>
            <w:tcBorders>
              <w:bottom w:val="single" w:sz="4" w:space="0" w:color="auto"/>
            </w:tcBorders>
          </w:tcPr>
          <w:p w14:paraId="4A3B7D22" w14:textId="77777777" w:rsidR="008A318E" w:rsidRPr="007C3FD7" w:rsidRDefault="008A318E" w:rsidP="003930F0">
            <w:pPr>
              <w:pStyle w:val="TableParagraph"/>
              <w:ind w:left="57" w:right="57"/>
              <w:jc w:val="center"/>
            </w:pPr>
            <w:r w:rsidRPr="007C3FD7">
              <w:t>1992-2002b</w:t>
            </w:r>
          </w:p>
        </w:tc>
        <w:tc>
          <w:tcPr>
            <w:tcW w:w="546" w:type="pct"/>
            <w:tcBorders>
              <w:bottom w:val="single" w:sz="4" w:space="0" w:color="auto"/>
            </w:tcBorders>
          </w:tcPr>
          <w:p w14:paraId="673C52B9" w14:textId="77777777" w:rsidR="008A318E" w:rsidRPr="007C3FD7" w:rsidRDefault="008A318E" w:rsidP="003930F0">
            <w:pPr>
              <w:pStyle w:val="TableParagraph"/>
              <w:ind w:left="57" w:right="57"/>
              <w:jc w:val="center"/>
            </w:pPr>
            <w:r w:rsidRPr="007C3FD7">
              <w:t>1.789</w:t>
            </w:r>
          </w:p>
        </w:tc>
        <w:tc>
          <w:tcPr>
            <w:tcW w:w="781" w:type="pct"/>
            <w:tcBorders>
              <w:bottom w:val="single" w:sz="4" w:space="0" w:color="auto"/>
            </w:tcBorders>
          </w:tcPr>
          <w:p w14:paraId="103E6717" w14:textId="77777777" w:rsidR="008A318E" w:rsidRPr="007C3FD7" w:rsidRDefault="008A318E" w:rsidP="003930F0">
            <w:pPr>
              <w:pStyle w:val="TableParagraph"/>
              <w:ind w:left="57" w:right="57"/>
              <w:jc w:val="center"/>
            </w:pPr>
            <w:r w:rsidRPr="007C3FD7">
              <w:t>1,33</w:t>
            </w:r>
          </w:p>
          <w:p w14:paraId="450595B4" w14:textId="77777777" w:rsidR="008A318E" w:rsidRPr="007C3FD7" w:rsidRDefault="008A318E" w:rsidP="003930F0">
            <w:pPr>
              <w:pStyle w:val="TableParagraph"/>
              <w:ind w:left="57" w:right="57"/>
              <w:jc w:val="center"/>
            </w:pPr>
            <w:r w:rsidRPr="007C3FD7">
              <w:t>(1,08; 1,64)</w:t>
            </w:r>
          </w:p>
        </w:tc>
        <w:tc>
          <w:tcPr>
            <w:tcW w:w="701" w:type="pct"/>
            <w:tcBorders>
              <w:bottom w:val="single" w:sz="4" w:space="0" w:color="auto"/>
            </w:tcBorders>
          </w:tcPr>
          <w:p w14:paraId="024CE4A6" w14:textId="77777777" w:rsidR="008A318E" w:rsidRPr="007C3FD7" w:rsidRDefault="008A318E" w:rsidP="003930F0">
            <w:pPr>
              <w:pStyle w:val="TableParagraph"/>
              <w:ind w:left="57" w:right="57"/>
              <w:jc w:val="center"/>
            </w:pPr>
            <w:r w:rsidRPr="007C3FD7">
              <w:t>1,29</w:t>
            </w:r>
          </w:p>
          <w:p w14:paraId="5AEC6801" w14:textId="77777777" w:rsidR="008A318E" w:rsidRPr="007C3FD7" w:rsidRDefault="008A318E" w:rsidP="003930F0">
            <w:pPr>
              <w:pStyle w:val="TableParagraph"/>
              <w:ind w:left="57" w:right="57"/>
              <w:jc w:val="center"/>
            </w:pPr>
            <w:r w:rsidRPr="007C3FD7">
              <w:t>(1,02; 1,61)</w:t>
            </w:r>
          </w:p>
        </w:tc>
        <w:tc>
          <w:tcPr>
            <w:tcW w:w="706" w:type="pct"/>
            <w:tcBorders>
              <w:bottom w:val="single" w:sz="4" w:space="0" w:color="auto"/>
            </w:tcBorders>
          </w:tcPr>
          <w:p w14:paraId="3A5ED4F1" w14:textId="77777777" w:rsidR="008A318E" w:rsidRPr="007C3FD7" w:rsidRDefault="008A318E" w:rsidP="003930F0">
            <w:pPr>
              <w:pStyle w:val="TableParagraph"/>
              <w:ind w:left="57" w:right="57"/>
              <w:jc w:val="center"/>
            </w:pPr>
            <w:r w:rsidRPr="007C3FD7">
              <w:t>1,73</w:t>
            </w:r>
          </w:p>
          <w:p w14:paraId="631C0594" w14:textId="77777777" w:rsidR="008A318E" w:rsidRPr="007C3FD7" w:rsidRDefault="008A318E" w:rsidP="003930F0">
            <w:pPr>
              <w:pStyle w:val="TableParagraph"/>
              <w:ind w:left="57" w:right="57"/>
              <w:jc w:val="center"/>
            </w:pPr>
            <w:r w:rsidRPr="007C3FD7">
              <w:t>(1,30; 2,32)</w:t>
            </w:r>
          </w:p>
        </w:tc>
      </w:tr>
      <w:tr w:rsidR="008A318E" w:rsidRPr="007C3FD7" w14:paraId="122D6D64" w14:textId="77777777" w:rsidTr="003930F0">
        <w:trPr>
          <w:trHeight w:val="547"/>
        </w:trPr>
        <w:tc>
          <w:tcPr>
            <w:tcW w:w="1486" w:type="pct"/>
          </w:tcPr>
          <w:p w14:paraId="686A0384" w14:textId="77777777" w:rsidR="008A318E" w:rsidRPr="007C3FD7" w:rsidRDefault="008A318E" w:rsidP="00540803">
            <w:pPr>
              <w:pStyle w:val="TableParagraph"/>
              <w:ind w:left="57" w:right="57"/>
            </w:pPr>
            <w:r w:rsidRPr="007C3FD7">
              <w:t>Διεθνής</w:t>
            </w:r>
            <w:r w:rsidR="003930F0">
              <w:rPr>
                <w:lang w:val="en-US"/>
              </w:rPr>
              <w:t xml:space="preserve"> </w:t>
            </w:r>
            <w:r w:rsidRPr="007C3FD7">
              <w:t>αναδρομική</w:t>
            </w:r>
          </w:p>
          <w:p w14:paraId="4615E021" w14:textId="77777777" w:rsidR="008A318E" w:rsidRPr="007C3FD7" w:rsidRDefault="008A318E" w:rsidP="00540803">
            <w:pPr>
              <w:pStyle w:val="TableParagraph"/>
              <w:ind w:left="57" w:right="57"/>
            </w:pPr>
            <w:r w:rsidRPr="007C3FD7">
              <w:t>μελέτη (2006)</w:t>
            </w:r>
          </w:p>
        </w:tc>
        <w:tc>
          <w:tcPr>
            <w:tcW w:w="780" w:type="pct"/>
          </w:tcPr>
          <w:p w14:paraId="50443185" w14:textId="77777777" w:rsidR="008A318E" w:rsidRPr="007C3FD7" w:rsidRDefault="008A318E" w:rsidP="003930F0">
            <w:pPr>
              <w:pStyle w:val="TableParagraph"/>
              <w:ind w:left="57" w:right="57"/>
              <w:jc w:val="center"/>
            </w:pPr>
            <w:r w:rsidRPr="007C3FD7">
              <w:t>1995-2000b</w:t>
            </w:r>
          </w:p>
        </w:tc>
        <w:tc>
          <w:tcPr>
            <w:tcW w:w="546" w:type="pct"/>
          </w:tcPr>
          <w:p w14:paraId="632CABDB" w14:textId="77777777" w:rsidR="008A318E" w:rsidRPr="007C3FD7" w:rsidRDefault="008A318E" w:rsidP="003930F0">
            <w:pPr>
              <w:pStyle w:val="TableParagraph"/>
              <w:ind w:left="57" w:right="57"/>
              <w:jc w:val="center"/>
            </w:pPr>
            <w:r w:rsidRPr="007C3FD7">
              <w:t>2.110</w:t>
            </w:r>
          </w:p>
        </w:tc>
        <w:tc>
          <w:tcPr>
            <w:tcW w:w="781" w:type="pct"/>
          </w:tcPr>
          <w:p w14:paraId="43C9EA04" w14:textId="77777777" w:rsidR="008A318E" w:rsidRPr="007C3FD7" w:rsidRDefault="008A318E" w:rsidP="003930F0">
            <w:pPr>
              <w:pStyle w:val="TableParagraph"/>
              <w:ind w:left="57" w:right="57"/>
              <w:jc w:val="center"/>
            </w:pPr>
            <w:r w:rsidRPr="007C3FD7">
              <w:t>1,11</w:t>
            </w:r>
          </w:p>
          <w:p w14:paraId="34238627" w14:textId="77777777" w:rsidR="008A318E" w:rsidRPr="007C3FD7" w:rsidRDefault="008A318E" w:rsidP="003930F0">
            <w:pPr>
              <w:pStyle w:val="TableParagraph"/>
              <w:ind w:left="57" w:right="57"/>
              <w:jc w:val="center"/>
            </w:pPr>
            <w:r w:rsidRPr="007C3FD7">
              <w:t>(0,86; 1,42)</w:t>
            </w:r>
          </w:p>
        </w:tc>
        <w:tc>
          <w:tcPr>
            <w:tcW w:w="701" w:type="pct"/>
          </w:tcPr>
          <w:p w14:paraId="51DE52D2" w14:textId="77777777" w:rsidR="008A318E" w:rsidRPr="007C3FD7" w:rsidRDefault="008A318E" w:rsidP="003930F0">
            <w:pPr>
              <w:pStyle w:val="TableParagraph"/>
              <w:ind w:left="57" w:right="57"/>
              <w:jc w:val="center"/>
            </w:pPr>
            <w:r w:rsidRPr="007C3FD7">
              <w:t>1,10</w:t>
            </w:r>
          </w:p>
          <w:p w14:paraId="591C1529" w14:textId="77777777" w:rsidR="008A318E" w:rsidRPr="007C3FD7" w:rsidRDefault="008A318E" w:rsidP="003930F0">
            <w:pPr>
              <w:pStyle w:val="TableParagraph"/>
              <w:ind w:left="57" w:right="57"/>
              <w:jc w:val="center"/>
            </w:pPr>
            <w:r w:rsidRPr="007C3FD7">
              <w:t>(0,86; 1,39)</w:t>
            </w:r>
          </w:p>
        </w:tc>
        <w:tc>
          <w:tcPr>
            <w:tcW w:w="706" w:type="pct"/>
          </w:tcPr>
          <w:p w14:paraId="25649BB0" w14:textId="77777777" w:rsidR="008A318E" w:rsidRPr="007C3FD7" w:rsidRDefault="008A318E" w:rsidP="003930F0">
            <w:pPr>
              <w:pStyle w:val="TableParagraph"/>
              <w:ind w:left="57" w:right="57"/>
              <w:jc w:val="center"/>
            </w:pPr>
            <w:r w:rsidRPr="007C3FD7">
              <w:t>1,26</w:t>
            </w:r>
          </w:p>
          <w:p w14:paraId="1FB587F4" w14:textId="77777777" w:rsidR="008A318E" w:rsidRPr="007C3FD7" w:rsidRDefault="008A318E" w:rsidP="003930F0">
            <w:pPr>
              <w:pStyle w:val="TableParagraph"/>
              <w:ind w:left="57" w:right="57"/>
              <w:jc w:val="center"/>
            </w:pPr>
            <w:r w:rsidRPr="007C3FD7">
              <w:t>(0,95; 1,67)</w:t>
            </w:r>
          </w:p>
        </w:tc>
      </w:tr>
    </w:tbl>
    <w:p w14:paraId="73CA4F52" w14:textId="77777777" w:rsidR="00D773B1" w:rsidRPr="007C3FD7" w:rsidRDefault="00D773B1" w:rsidP="003930F0">
      <w:pPr>
        <w:pStyle w:val="TableParagraph"/>
        <w:ind w:left="284" w:hanging="284"/>
      </w:pPr>
      <w:r w:rsidRPr="007C3FD7">
        <w:rPr>
          <w:vertAlign w:val="superscript"/>
        </w:rPr>
        <w:t>a</w:t>
      </w:r>
      <w:r w:rsidR="003930F0">
        <w:rPr>
          <w:vertAlign w:val="superscript"/>
        </w:rPr>
        <w:tab/>
      </w:r>
      <w:r w:rsidRPr="007C3FD7">
        <w:t>Η ανάλυση περιέλαβε μελέτες που αφορούσαν μεταμόσχευση μυελού των οστών στη διάρκεια αυτής της περιόδου. Κάποιες μελέτες χρησιμοποίησαν GM-CSF (παράγοντας διέγερσης αποικιών κοκκιοκυττάρων-μακροφάγων).</w:t>
      </w:r>
    </w:p>
    <w:p w14:paraId="3351ED42" w14:textId="77777777" w:rsidR="00FC442F" w:rsidRPr="007C3FD7" w:rsidRDefault="00D773B1" w:rsidP="003930F0">
      <w:pPr>
        <w:pStyle w:val="BodyText"/>
        <w:ind w:left="284" w:hanging="284"/>
      </w:pPr>
      <w:r w:rsidRPr="007C3FD7">
        <w:rPr>
          <w:vertAlign w:val="superscript"/>
        </w:rPr>
        <w:t>b</w:t>
      </w:r>
      <w:r w:rsidR="003930F0">
        <w:rPr>
          <w:vertAlign w:val="superscript"/>
        </w:rPr>
        <w:tab/>
      </w:r>
      <w:r w:rsidRPr="007C3FD7">
        <w:t>Η ανάλυση περιέλαβε ασθενείς που υποβλήθηκαν σε μεταμόσχευση μυελού των οστών κατά τη διάρκεια αυτής της περιόδου.</w:t>
      </w:r>
    </w:p>
    <w:p w14:paraId="6907C92D" w14:textId="77777777" w:rsidR="00D773B1" w:rsidRPr="007C3FD7" w:rsidRDefault="00D773B1" w:rsidP="007C3FD7">
      <w:pPr>
        <w:pStyle w:val="BodyText"/>
      </w:pPr>
    </w:p>
    <w:p w14:paraId="6ABDB922" w14:textId="77777777" w:rsidR="00D773B1" w:rsidRPr="007C3FD7" w:rsidRDefault="00D773B1" w:rsidP="007C3FD7">
      <w:pPr>
        <w:pStyle w:val="BodyText"/>
        <w:rPr>
          <w:u w:val="single"/>
        </w:rPr>
      </w:pPr>
      <w:r w:rsidRPr="007C3FD7">
        <w:rPr>
          <w:u w:val="single"/>
        </w:rPr>
        <w:t xml:space="preserve">Χρήση φιλγραστίμης για την κινητοποίηση των </w:t>
      </w:r>
      <w:r w:rsidRPr="007C3FD7">
        <w:rPr>
          <w:u w:val="single"/>
          <w:lang w:val="en-US"/>
        </w:rPr>
        <w:t>PBPC</w:t>
      </w:r>
      <w:r w:rsidRPr="007C3FD7">
        <w:rPr>
          <w:u w:val="single"/>
        </w:rPr>
        <w:t xml:space="preserve"> σε φυσιολογικούς δότες πριν από την αλλογενή μεταμόσχευση </w:t>
      </w:r>
      <w:r w:rsidRPr="007C3FD7">
        <w:rPr>
          <w:u w:val="single"/>
          <w:lang w:val="en-US"/>
        </w:rPr>
        <w:t>PBPC</w:t>
      </w:r>
    </w:p>
    <w:p w14:paraId="0B743BE0" w14:textId="77777777" w:rsidR="00D773B1" w:rsidRPr="007C3FD7" w:rsidRDefault="00D773B1" w:rsidP="007C3FD7">
      <w:pPr>
        <w:pStyle w:val="BodyText"/>
      </w:pPr>
    </w:p>
    <w:p w14:paraId="0529B0C8" w14:textId="77777777" w:rsidR="00D773B1" w:rsidRPr="007C3FD7" w:rsidRDefault="00D773B1" w:rsidP="007C3FD7">
      <w:pPr>
        <w:pStyle w:val="BodyText"/>
      </w:pPr>
      <w:r w:rsidRPr="007C3FD7">
        <w:t>Σε φυσιολογικούς δότες, μια δόση 10</w:t>
      </w:r>
      <w:r w:rsidR="008E6CB2">
        <w:rPr>
          <w:lang w:val="en-US"/>
        </w:rPr>
        <w:t> </w:t>
      </w:r>
      <w:r w:rsidRPr="007C3FD7">
        <w:t>μ</w:t>
      </w:r>
      <w:r w:rsidRPr="007C3FD7">
        <w:rPr>
          <w:lang w:val="en-US"/>
        </w:rPr>
        <w:t>g</w:t>
      </w:r>
      <w:r w:rsidRPr="007C3FD7">
        <w:t>/</w:t>
      </w:r>
      <w:r w:rsidRPr="007C3FD7">
        <w:rPr>
          <w:lang w:val="en-US"/>
        </w:rPr>
        <w:t>kg</w:t>
      </w:r>
      <w:r w:rsidRPr="007C3FD7">
        <w:t>/ημέρα που χορηγείται υποδόρια για 4</w:t>
      </w:r>
      <w:r w:rsidR="008E6CB2">
        <w:rPr>
          <w:lang w:val="en-US"/>
        </w:rPr>
        <w:t> </w:t>
      </w:r>
      <w:r w:rsidRPr="007C3FD7">
        <w:t>έως</w:t>
      </w:r>
      <w:r w:rsidR="008E6CB2">
        <w:rPr>
          <w:lang w:val="en-US"/>
        </w:rPr>
        <w:t> </w:t>
      </w:r>
      <w:r w:rsidRPr="007C3FD7">
        <w:t>5</w:t>
      </w:r>
      <w:r w:rsidR="008E6CB2">
        <w:rPr>
          <w:lang w:val="en-US"/>
        </w:rPr>
        <w:t> </w:t>
      </w:r>
      <w:r w:rsidRPr="007C3FD7">
        <w:t>συνεχόμενες ημέρες επιτρέπει τη συλλογή ≥</w:t>
      </w:r>
      <w:r w:rsidR="008E6CB2">
        <w:rPr>
          <w:lang w:val="en-US"/>
        </w:rPr>
        <w:t> </w:t>
      </w:r>
      <w:r w:rsidRPr="007C3FD7">
        <w:t>4</w:t>
      </w:r>
      <w:r w:rsidR="008E6CB2">
        <w:rPr>
          <w:lang w:val="en-US"/>
        </w:rPr>
        <w:t> </w:t>
      </w:r>
      <w:r w:rsidRPr="007C3FD7">
        <w:rPr>
          <w:lang w:val="en-US"/>
        </w:rPr>
        <w:t>x</w:t>
      </w:r>
      <w:r w:rsidR="00143853">
        <w:rPr>
          <w:lang w:val="en-US"/>
        </w:rPr>
        <w:t> </w:t>
      </w:r>
      <w:r w:rsidRPr="007C3FD7">
        <w:t>10</w:t>
      </w:r>
      <w:r w:rsidRPr="007C3FD7">
        <w:rPr>
          <w:vertAlign w:val="superscript"/>
        </w:rPr>
        <w:t>6</w:t>
      </w:r>
      <w:r w:rsidRPr="007C3FD7">
        <w:t xml:space="preserve"> </w:t>
      </w:r>
      <w:r w:rsidRPr="007C3FD7">
        <w:rPr>
          <w:lang w:val="en-US"/>
        </w:rPr>
        <w:t>CD</w:t>
      </w:r>
      <w:r w:rsidRPr="007C3FD7">
        <w:t>34</w:t>
      </w:r>
      <w:r w:rsidRPr="00E94D06">
        <w:rPr>
          <w:vertAlign w:val="superscript"/>
        </w:rPr>
        <w:t>+</w:t>
      </w:r>
      <w:r w:rsidRPr="007C3FD7">
        <w:t xml:space="preserve"> κυττάρων/</w:t>
      </w:r>
      <w:r w:rsidRPr="007C3FD7">
        <w:rPr>
          <w:lang w:val="en-US"/>
        </w:rPr>
        <w:t>kg</w:t>
      </w:r>
      <w:r w:rsidRPr="007C3FD7">
        <w:t xml:space="preserve"> σωματικού βάρους του λήπτη στην πλειονότητα των δοτών μετά από δύο λευκαφαιρέσεις.</w:t>
      </w:r>
    </w:p>
    <w:p w14:paraId="2B6FA92C" w14:textId="77777777" w:rsidR="00D773B1" w:rsidRPr="007C3FD7" w:rsidRDefault="00D773B1" w:rsidP="007C3FD7">
      <w:pPr>
        <w:pStyle w:val="BodyText"/>
      </w:pPr>
    </w:p>
    <w:p w14:paraId="75B9BF85" w14:textId="77777777" w:rsidR="00FC442F" w:rsidRPr="007C3FD7" w:rsidRDefault="00912CFD" w:rsidP="007C3FD7">
      <w:pPr>
        <w:pStyle w:val="BodyText"/>
      </w:pPr>
      <w:r w:rsidRPr="007C3FD7">
        <w:t>Η χρήση της φιλγραστίμης σε ασθενείς, παιδιά ή ενήλικες, με SCN (σοβαρή συγγενή, κυκλική και ιδιοπαθή ουδετεροπενία) προκαλεί μια σταθερή αύξηση του απόλυτου αριθμού των ουδετερόφιλων στο περιφερικό αίμα και μείωση της λοίμωξης και σχετικών συμβαμάτων.</w:t>
      </w:r>
    </w:p>
    <w:p w14:paraId="71F5368B" w14:textId="77777777" w:rsidR="00D773B1" w:rsidRPr="007C3FD7" w:rsidRDefault="00D773B1" w:rsidP="007C3FD7">
      <w:pPr>
        <w:pStyle w:val="BodyText"/>
      </w:pPr>
    </w:p>
    <w:p w14:paraId="673A5B9E" w14:textId="77777777" w:rsidR="00FC442F" w:rsidRPr="007C3FD7" w:rsidRDefault="00912CFD" w:rsidP="007C3FD7">
      <w:pPr>
        <w:pStyle w:val="BodyText"/>
      </w:pPr>
      <w:r w:rsidRPr="007C3FD7">
        <w:t>Η χρήση της φιλγραστίμης σε ασθενείς με λοίμωξη από HIV διατηρεί τους αριθμούς των ουδετερόφιλων φυσιολογικούς ώστε να επιτραπεί η προγραμματισμένη δόση αντιικού ή/και άλλης μυελοκατασταλτικής φαρμακευτικής αγωγής. Δεν υπάρχουν στοιχεία ότι οι ασθενείς με λοίμωξη από HIV που υποβάλλονται σε θεραπεία με φιλγραστίμη εμφανίζουν αύξηση της αντιγραφής του HIV.</w:t>
      </w:r>
    </w:p>
    <w:p w14:paraId="44D9B69B" w14:textId="77777777" w:rsidR="00FC442F" w:rsidRPr="007C3FD7" w:rsidRDefault="00FC442F" w:rsidP="007C3FD7">
      <w:pPr>
        <w:pStyle w:val="BodyText"/>
      </w:pPr>
    </w:p>
    <w:p w14:paraId="6F3F3BF6" w14:textId="77777777" w:rsidR="00FC442F" w:rsidRPr="007C3FD7" w:rsidRDefault="00912CFD" w:rsidP="007C3FD7">
      <w:pPr>
        <w:pStyle w:val="BodyText"/>
      </w:pPr>
      <w:r w:rsidRPr="007C3FD7">
        <w:t xml:space="preserve">Όπως και με άλλους αιμοποιητικούς αυξητικούς παράγοντες, ο παράγοντας G-CSF έχει εμφανίσει </w:t>
      </w:r>
      <w:r w:rsidRPr="006263C0">
        <w:rPr>
          <w:i/>
        </w:rPr>
        <w:t>in vitro</w:t>
      </w:r>
      <w:r w:rsidRPr="007C3FD7">
        <w:t xml:space="preserve"> διεγερτικές ιδιότητες στα ανθρώπινα ενδοθηλιακά κύτταρα.</w:t>
      </w:r>
    </w:p>
    <w:p w14:paraId="67EC3C88" w14:textId="77777777" w:rsidR="00FC442F" w:rsidRPr="007C3FD7" w:rsidRDefault="00FC442F" w:rsidP="007C3FD7">
      <w:pPr>
        <w:pStyle w:val="BodyText"/>
      </w:pPr>
    </w:p>
    <w:p w14:paraId="6CDB2A76" w14:textId="77777777" w:rsidR="00FC442F" w:rsidRPr="008C582B" w:rsidRDefault="00912CFD" w:rsidP="008C582B">
      <w:pPr>
        <w:pStyle w:val="ListParagraph"/>
        <w:numPr>
          <w:ilvl w:val="1"/>
          <w:numId w:val="13"/>
        </w:numPr>
        <w:ind w:left="567" w:hanging="567"/>
        <w:rPr>
          <w:b/>
        </w:rPr>
      </w:pPr>
      <w:r w:rsidRPr="008C582B">
        <w:rPr>
          <w:b/>
        </w:rPr>
        <w:t>Φαρμακοκινητικές ιδιότητες</w:t>
      </w:r>
    </w:p>
    <w:p w14:paraId="2EF8D0C7" w14:textId="77777777" w:rsidR="00FC442F" w:rsidRPr="007C3FD7" w:rsidRDefault="00FC442F" w:rsidP="007C3FD7">
      <w:pPr>
        <w:pStyle w:val="BodyText"/>
        <w:rPr>
          <w:b/>
        </w:rPr>
      </w:pPr>
    </w:p>
    <w:p w14:paraId="1A6E28F4" w14:textId="77777777" w:rsidR="00FC442F" w:rsidRPr="007C3FD7" w:rsidRDefault="00912CFD" w:rsidP="007C3FD7">
      <w:pPr>
        <w:pStyle w:val="BodyText"/>
      </w:pPr>
      <w:r w:rsidRPr="007C3FD7">
        <w:t>Η κάθαρση της φιλγραστίμης έχει αποδειχτεί ότι ακολουθεί φαρμακοκινητική πρώτης τάξης μετά από υποδόρια και ενδοφλέβια χορήγηση. Ο χρόνος ημίσειας ζωής απομάκρυνσης ορού της φιλγραστίμης είναι περίπου 3,5 ώρες, με ρυθμό κάθαρσης περίπου 0,6</w:t>
      </w:r>
      <w:r w:rsidR="0089612B">
        <w:rPr>
          <w:lang w:val="en-US"/>
        </w:rPr>
        <w:t> </w:t>
      </w:r>
      <w:r w:rsidR="00C67FD3">
        <w:t>mL</w:t>
      </w:r>
      <w:r w:rsidRPr="007C3FD7">
        <w:t xml:space="preserve">/min/kg. Η συνεχής έγχυση με φιλγραστίμη για περίοδο έως 28 ημερών, σε ασθενείς που αναρρώνουν από αυτόλογη μεταμόσχευση μυελού των οστών, είχε ως αποτέλεσμα την απουσία στοιχείων για τη συσσώρευση του φαρμάκου και συγκρίσιμες ημίσειες ζωές απομάκρυνσης. Υπάρχει θετική γραμμική συσχέτιση μεταξύ της δόσης και της συγκέντρωσης ορού της φιλγραστίμης, είτε χορηγείται ενδοφλέβια είτε υποδόρια. Μετά από υποδόρια χορήγηση των συνιστώμενων δόσεων, οι συγκεντρώσεις ορού διατηρήθηκαν σε επίπεδα </w:t>
      </w:r>
      <w:r w:rsidRPr="007C3FD7">
        <w:lastRenderedPageBreak/>
        <w:t>πάνω από 10</w:t>
      </w:r>
      <w:r w:rsidR="00143853">
        <w:rPr>
          <w:lang w:val="en-US"/>
        </w:rPr>
        <w:t> </w:t>
      </w:r>
      <w:r w:rsidRPr="007C3FD7">
        <w:t>ng/</w:t>
      </w:r>
      <w:r w:rsidR="00C67FD3">
        <w:t>mL</w:t>
      </w:r>
      <w:r w:rsidRPr="007C3FD7">
        <w:t xml:space="preserve"> για 8 έως 16 ώρες. Ο όγκος κατανομής στο αίμα είναι περίπου 150</w:t>
      </w:r>
      <w:r w:rsidR="00143853">
        <w:rPr>
          <w:lang w:val="en-US"/>
        </w:rPr>
        <w:t> </w:t>
      </w:r>
      <w:r w:rsidR="00C67FD3">
        <w:t>mL</w:t>
      </w:r>
      <w:r w:rsidRPr="007C3FD7">
        <w:t>/kg.</w:t>
      </w:r>
    </w:p>
    <w:p w14:paraId="0F25D722" w14:textId="77777777" w:rsidR="00FC442F" w:rsidRPr="007C3FD7" w:rsidRDefault="00FC442F" w:rsidP="007C3FD7">
      <w:pPr>
        <w:pStyle w:val="BodyText"/>
      </w:pPr>
    </w:p>
    <w:p w14:paraId="39BAF98F" w14:textId="77777777" w:rsidR="00FC442F" w:rsidRPr="008C582B" w:rsidRDefault="00912CFD" w:rsidP="008C582B">
      <w:pPr>
        <w:pStyle w:val="ListParagraph"/>
        <w:numPr>
          <w:ilvl w:val="1"/>
          <w:numId w:val="13"/>
        </w:numPr>
        <w:ind w:left="567" w:hanging="567"/>
        <w:rPr>
          <w:b/>
        </w:rPr>
      </w:pPr>
      <w:r w:rsidRPr="008C582B">
        <w:rPr>
          <w:b/>
        </w:rPr>
        <w:t>Προκλινικά δεδομένα για την ασφάλεια</w:t>
      </w:r>
    </w:p>
    <w:p w14:paraId="5504C45B" w14:textId="77777777" w:rsidR="00FC442F" w:rsidRPr="007C3FD7" w:rsidRDefault="00FC442F" w:rsidP="007C3FD7">
      <w:pPr>
        <w:pStyle w:val="BodyText"/>
        <w:rPr>
          <w:b/>
        </w:rPr>
      </w:pPr>
    </w:p>
    <w:p w14:paraId="32EDB5FE" w14:textId="77777777" w:rsidR="00FC442F" w:rsidRPr="007C3FD7" w:rsidRDefault="00912CFD" w:rsidP="007C3FD7">
      <w:pPr>
        <w:pStyle w:val="BodyText"/>
      </w:pPr>
      <w:r w:rsidRPr="007C3FD7">
        <w:t>H φιλγραστίμη μελετήθηκε σε μελέτες τοξικότητας επαναλαμβανόμενων δόσεων διάρκειας μέχρι</w:t>
      </w:r>
    </w:p>
    <w:p w14:paraId="646BB06E" w14:textId="77777777" w:rsidR="00FC442F" w:rsidRDefault="00912CFD" w:rsidP="007C3FD7">
      <w:pPr>
        <w:pStyle w:val="BodyText"/>
      </w:pPr>
      <w:r w:rsidRPr="007C3FD7">
        <w:t>1 έτους, που αποκάλυψαν αλλαγές που οφείλονται στις αναμενόμενες φαρμακολογικές δράσεις συμπεριλαμβανομένων αυξήσεων στα λευκοκύτταρα, μυελοειδή υπερπλασία του μυελού των οστών, εξωμυελική κοκκιοποίηση και διόγκωση του σπλήνα. Αυτές οι αλλαγές αναστρέφονται όλες μετά την διακοπή της θεραπείας.</w:t>
      </w:r>
    </w:p>
    <w:p w14:paraId="125C6007" w14:textId="77777777" w:rsidR="008F20B8" w:rsidRPr="007C3FD7" w:rsidRDefault="008F20B8" w:rsidP="007C3FD7">
      <w:pPr>
        <w:pStyle w:val="BodyText"/>
      </w:pPr>
    </w:p>
    <w:p w14:paraId="7CDCADE1" w14:textId="77777777" w:rsidR="00FC442F" w:rsidRPr="007C3FD7" w:rsidRDefault="00912CFD" w:rsidP="007C3FD7">
      <w:pPr>
        <w:pStyle w:val="BodyText"/>
      </w:pPr>
      <w:r w:rsidRPr="007C3FD7">
        <w:t>Οι επιδράσεις της φιλγραστίμης στην προγεννητική ανάπτυξη έχουν μελετηθεί σε επίμυες και κουνέλια. Ενδοφλέβια (80</w:t>
      </w:r>
      <w:r w:rsidR="00143853">
        <w:rPr>
          <w:lang w:val="en-US"/>
        </w:rPr>
        <w:t> </w:t>
      </w:r>
      <w:r w:rsidRPr="007C3FD7">
        <w:t>μg/kg/ημέρα) χορήγηση της φιλγραστίμης σε κουνέλια κατά την διάρκεια της περιόδου οργανογένεσης ήταν τοξική για την μητέρα και παρατηρήθηκαν αυξημένη αυτόματη αποβολή, απώλεια μετά την εμφύτευση, και μειωμένο μέσο μέγεθος και βάρος των ζωντανών νεογνών.</w:t>
      </w:r>
    </w:p>
    <w:p w14:paraId="39077990" w14:textId="77777777" w:rsidR="00FC442F" w:rsidRPr="007C3FD7" w:rsidRDefault="00FC442F" w:rsidP="007C3FD7">
      <w:pPr>
        <w:pStyle w:val="BodyText"/>
      </w:pPr>
    </w:p>
    <w:p w14:paraId="6ECF67A5" w14:textId="77777777" w:rsidR="00FC442F" w:rsidRPr="007C3FD7" w:rsidRDefault="00912CFD" w:rsidP="007C3FD7">
      <w:pPr>
        <w:pStyle w:val="BodyText"/>
      </w:pPr>
      <w:r w:rsidRPr="007C3FD7">
        <w:t>Με βάση τα στοιχεία που αναφέρθηκαν για ένα άλλο προϊόν φιλγραστίμης παρόμοιο με το προϊον αναφοράς, παρατηρήθηκαν συγκρίσιμα ευρήματα συν αυξημένες εμβρυϊκές διαμαρτίες σε</w:t>
      </w:r>
      <w:r w:rsidR="008F20B8">
        <w:t xml:space="preserve"> </w:t>
      </w:r>
      <w:r w:rsidRPr="007C3FD7">
        <w:t>100 μg/kg/ημέρα, μία τοξική για την μητέρα δόση η οποία αντιστοιχεί σε συστηματική έκθεση των περίπου 50-90</w:t>
      </w:r>
      <w:r w:rsidR="00143853">
        <w:rPr>
          <w:lang w:val="en-US"/>
        </w:rPr>
        <w:t> </w:t>
      </w:r>
      <w:r w:rsidRPr="007C3FD7">
        <w:t>φορών έκθεσης που παρατηρείται σε ασθενείς που έλαβαν θεραπεία με την κλινική δόση των 5 μg/kg/ημέρα. Το όριο δόσης όπου δεν παρατηρούνται ανεπιθύμητες ενέργειες για την εμβρυοτοξικότητα σε αυτήν την μελέτη ήταν 10</w:t>
      </w:r>
      <w:r w:rsidR="00143853">
        <w:rPr>
          <w:lang w:val="en-US"/>
        </w:rPr>
        <w:t> </w:t>
      </w:r>
      <w:r w:rsidRPr="007C3FD7">
        <w:t>μg/kg/ημέρα, η οποία αντιστοιχεί σε μία συστηματική έκθεση των περίπου 3-5</w:t>
      </w:r>
      <w:r w:rsidR="00143853">
        <w:rPr>
          <w:lang w:val="en-US"/>
        </w:rPr>
        <w:t> </w:t>
      </w:r>
      <w:r w:rsidRPr="007C3FD7">
        <w:t>φορών έκθεσης που παρατηρείται σε ασθενείς που έλαβαν θεραπεία με την κλινική δόση.</w:t>
      </w:r>
    </w:p>
    <w:p w14:paraId="25C81915" w14:textId="77777777" w:rsidR="00FA1CAD" w:rsidRPr="007C3FD7" w:rsidRDefault="00FA1CAD" w:rsidP="007C3FD7">
      <w:pPr>
        <w:pStyle w:val="BodyText"/>
      </w:pPr>
    </w:p>
    <w:p w14:paraId="08770317" w14:textId="77777777" w:rsidR="00FC442F" w:rsidRPr="007C3FD7" w:rsidRDefault="00912CFD" w:rsidP="007C3FD7">
      <w:pPr>
        <w:pStyle w:val="BodyText"/>
      </w:pPr>
      <w:r w:rsidRPr="007C3FD7">
        <w:t>Σε έγκυους επίμυες δεν παρατηρήθηκε μητρική ή εμβρυϊκή τοξικότητα σε δόσεις μέχρι και</w:t>
      </w:r>
    </w:p>
    <w:p w14:paraId="58BE2F45" w14:textId="77777777" w:rsidR="00FC442F" w:rsidRPr="007C3FD7" w:rsidRDefault="00912CFD" w:rsidP="007C3FD7">
      <w:pPr>
        <w:pStyle w:val="BodyText"/>
      </w:pPr>
      <w:r w:rsidRPr="007C3FD7">
        <w:t>575 μg/kg/ημέρα. Απόγονοι των επίμυων στους οποίους χορηγήθηκε φιλγραστίμη κατά την διάρκεια της περιγεννητικής περιόδου και περιόδου γαλουχίας, παρουσίασαν καθυστέρηση στην εξωτερική διαφοροποίηση και καθυστέρηση ανάπτυξης (≥</w:t>
      </w:r>
      <w:r w:rsidR="00143853">
        <w:rPr>
          <w:lang w:val="en-US"/>
        </w:rPr>
        <w:t> </w:t>
      </w:r>
      <w:r w:rsidRPr="007C3FD7">
        <w:t>20</w:t>
      </w:r>
      <w:r w:rsidR="00143853">
        <w:rPr>
          <w:lang w:val="en-US"/>
        </w:rPr>
        <w:t> </w:t>
      </w:r>
      <w:r w:rsidRPr="007C3FD7">
        <w:t>µg/kg/ημέρα) και ελαφρώς μειωμένο ποσοστό επιβίωσης (100</w:t>
      </w:r>
      <w:r w:rsidR="00143853">
        <w:rPr>
          <w:lang w:val="en-US"/>
        </w:rPr>
        <w:t> </w:t>
      </w:r>
      <w:r w:rsidRPr="007C3FD7">
        <w:t>µg/kg/ημέρα).</w:t>
      </w:r>
    </w:p>
    <w:p w14:paraId="13284076" w14:textId="77777777" w:rsidR="00FC442F" w:rsidRPr="007C3FD7" w:rsidRDefault="00FC442F" w:rsidP="007C3FD7">
      <w:pPr>
        <w:pStyle w:val="BodyText"/>
      </w:pPr>
    </w:p>
    <w:p w14:paraId="0A3DB2E8" w14:textId="77777777" w:rsidR="00FC442F" w:rsidRPr="007C3FD7" w:rsidRDefault="00912CFD" w:rsidP="007C3FD7">
      <w:pPr>
        <w:pStyle w:val="BodyText"/>
      </w:pPr>
      <w:r w:rsidRPr="007C3FD7">
        <w:t>Η φιλγραστίμη δεν είχε καμία παρατηρηθείσα επίδραση στη γονιμότητα των αρσενικών και θηλυκών επίμυων.</w:t>
      </w:r>
    </w:p>
    <w:p w14:paraId="7C051F0E" w14:textId="77777777" w:rsidR="00FC442F" w:rsidRPr="007C3FD7" w:rsidRDefault="00FC442F" w:rsidP="007C3FD7">
      <w:pPr>
        <w:pStyle w:val="BodyText"/>
      </w:pPr>
    </w:p>
    <w:p w14:paraId="6B8565CD" w14:textId="77777777" w:rsidR="00FC442F" w:rsidRPr="007C3FD7" w:rsidRDefault="00FC442F" w:rsidP="007C3FD7">
      <w:pPr>
        <w:pStyle w:val="BodyText"/>
      </w:pPr>
    </w:p>
    <w:p w14:paraId="779F6447" w14:textId="77777777" w:rsidR="00FC442F" w:rsidRPr="007C3FD7" w:rsidRDefault="00912CFD" w:rsidP="007C3FD7">
      <w:pPr>
        <w:pStyle w:val="Heading1"/>
        <w:numPr>
          <w:ilvl w:val="0"/>
          <w:numId w:val="13"/>
        </w:numPr>
        <w:ind w:left="567" w:hanging="567"/>
      </w:pPr>
      <w:r w:rsidRPr="007C3FD7">
        <w:t>ΦΑΡΜΑΚΕΥΤΙΚΕΣ ΠΛΗΡΟΦΟΡΙΕΣ</w:t>
      </w:r>
    </w:p>
    <w:p w14:paraId="38D6ECE8" w14:textId="77777777" w:rsidR="00FC442F" w:rsidRPr="007C3FD7" w:rsidRDefault="00FC442F" w:rsidP="007C3FD7">
      <w:pPr>
        <w:pStyle w:val="BodyText"/>
        <w:rPr>
          <w:b/>
        </w:rPr>
      </w:pPr>
    </w:p>
    <w:p w14:paraId="284B5687" w14:textId="77777777" w:rsidR="00FC442F" w:rsidRPr="007C3FD7" w:rsidRDefault="00912CFD" w:rsidP="008C582B">
      <w:pPr>
        <w:pStyle w:val="ListParagraph"/>
        <w:numPr>
          <w:ilvl w:val="1"/>
          <w:numId w:val="13"/>
        </w:numPr>
        <w:ind w:left="567" w:hanging="567"/>
        <w:rPr>
          <w:b/>
        </w:rPr>
      </w:pPr>
      <w:r w:rsidRPr="007C3FD7">
        <w:rPr>
          <w:b/>
        </w:rPr>
        <w:t>Κατάλογος εκδόχων</w:t>
      </w:r>
    </w:p>
    <w:p w14:paraId="6D432F24" w14:textId="77777777" w:rsidR="00FC442F" w:rsidRPr="007C3FD7" w:rsidRDefault="00FC442F" w:rsidP="007C3FD7">
      <w:pPr>
        <w:pStyle w:val="BodyText"/>
        <w:rPr>
          <w:b/>
        </w:rPr>
      </w:pPr>
    </w:p>
    <w:p w14:paraId="45745776" w14:textId="77777777" w:rsidR="00D773B1" w:rsidRPr="00CF5826" w:rsidRDefault="00D773B1" w:rsidP="007C3FD7">
      <w:pPr>
        <w:pStyle w:val="BodyText"/>
        <w:rPr>
          <w:lang w:val="en-US"/>
        </w:rPr>
      </w:pPr>
      <w:r w:rsidRPr="007C3FD7">
        <w:t>Οξικό νάτριο</w:t>
      </w:r>
    </w:p>
    <w:p w14:paraId="1B4C2C8D" w14:textId="77777777" w:rsidR="00D773B1" w:rsidRPr="007C3FD7" w:rsidRDefault="00912CFD" w:rsidP="007C3FD7">
      <w:pPr>
        <w:pStyle w:val="BodyText"/>
        <w:rPr>
          <w:lang w:val="en-US"/>
        </w:rPr>
      </w:pPr>
      <w:r w:rsidRPr="007C3FD7">
        <w:t>Σορβιτόλη</w:t>
      </w:r>
      <w:r w:rsidR="00143853">
        <w:rPr>
          <w:lang w:val="en-US"/>
        </w:rPr>
        <w:t> </w:t>
      </w:r>
      <w:r w:rsidRPr="007C3FD7">
        <w:t xml:space="preserve">(E420) </w:t>
      </w:r>
    </w:p>
    <w:p w14:paraId="5455D92A" w14:textId="77777777" w:rsidR="00D773B1" w:rsidRPr="00CF5826" w:rsidRDefault="00912CFD" w:rsidP="007C3FD7">
      <w:pPr>
        <w:pStyle w:val="BodyText"/>
        <w:rPr>
          <w:lang w:val="en-US"/>
        </w:rPr>
      </w:pPr>
      <w:r w:rsidRPr="007C3FD7">
        <w:t>Πολυσορβικό</w:t>
      </w:r>
      <w:r w:rsidR="00143853">
        <w:rPr>
          <w:lang w:val="en-US"/>
        </w:rPr>
        <w:t> </w:t>
      </w:r>
      <w:r w:rsidRPr="007C3FD7">
        <w:t>80</w:t>
      </w:r>
      <w:r w:rsidR="00143853">
        <w:rPr>
          <w:lang w:val="en-US"/>
        </w:rPr>
        <w:t> </w:t>
      </w:r>
      <w:r w:rsidR="00CF5826">
        <w:rPr>
          <w:lang w:val="en-US"/>
        </w:rPr>
        <w:t>(E433)</w:t>
      </w:r>
    </w:p>
    <w:p w14:paraId="7C790615" w14:textId="77777777" w:rsidR="00B71680" w:rsidRDefault="00912CFD" w:rsidP="007C3FD7">
      <w:pPr>
        <w:pStyle w:val="BodyText"/>
      </w:pPr>
      <w:r w:rsidRPr="007C3FD7">
        <w:t>Ύδωρ για ενέσιμα</w:t>
      </w:r>
    </w:p>
    <w:p w14:paraId="49EB4E10" w14:textId="77777777" w:rsidR="00D773B1" w:rsidRPr="007C3FD7" w:rsidRDefault="00D773B1" w:rsidP="007C3FD7">
      <w:pPr>
        <w:pStyle w:val="BodyText"/>
      </w:pPr>
      <w:r w:rsidRPr="007C3FD7">
        <w:t>Αέριο άζωτο</w:t>
      </w:r>
    </w:p>
    <w:p w14:paraId="631E8E28" w14:textId="77777777" w:rsidR="00D773B1" w:rsidRPr="007C3FD7" w:rsidRDefault="00D773B1" w:rsidP="007C3FD7">
      <w:pPr>
        <w:pStyle w:val="BodyText"/>
      </w:pPr>
    </w:p>
    <w:p w14:paraId="26408646" w14:textId="77777777" w:rsidR="00FC442F" w:rsidRPr="007C3FD7" w:rsidRDefault="00912CFD" w:rsidP="008C582B">
      <w:pPr>
        <w:pStyle w:val="ListParagraph"/>
        <w:numPr>
          <w:ilvl w:val="1"/>
          <w:numId w:val="13"/>
        </w:numPr>
        <w:ind w:left="567" w:hanging="567"/>
      </w:pPr>
      <w:r w:rsidRPr="008C582B">
        <w:rPr>
          <w:b/>
        </w:rPr>
        <w:t>Ασυμβατότητες</w:t>
      </w:r>
    </w:p>
    <w:p w14:paraId="146BFAEE" w14:textId="77777777" w:rsidR="00FC442F" w:rsidRPr="007C3FD7" w:rsidRDefault="00FC442F" w:rsidP="007C3FD7">
      <w:pPr>
        <w:pStyle w:val="BodyText"/>
        <w:rPr>
          <w:b/>
        </w:rPr>
      </w:pPr>
    </w:p>
    <w:p w14:paraId="0D864B97" w14:textId="77777777" w:rsidR="00D773B1" w:rsidRPr="007C3FD7" w:rsidRDefault="00D773B1" w:rsidP="007C3FD7">
      <w:pPr>
        <w:pStyle w:val="BodyText"/>
      </w:pPr>
      <w:r w:rsidRPr="007C3FD7">
        <w:t>Το Zefylti δεν πρέπει να αραιώνεται με ενέσιμο διάλυμα χλωριούχου νατρίου 9</w:t>
      </w:r>
      <w:r w:rsidR="00143853">
        <w:rPr>
          <w:lang w:val="en-US"/>
        </w:rPr>
        <w:t> </w:t>
      </w:r>
      <w:r w:rsidRPr="007C3FD7">
        <w:t>mg/</w:t>
      </w:r>
      <w:r w:rsidR="00C67FD3">
        <w:t>mL</w:t>
      </w:r>
      <w:r w:rsidRPr="007C3FD7">
        <w:t xml:space="preserve"> (0,9%).</w:t>
      </w:r>
    </w:p>
    <w:p w14:paraId="740E8C23" w14:textId="77777777" w:rsidR="00D773B1" w:rsidRPr="007C3FD7" w:rsidRDefault="00D773B1" w:rsidP="007C3FD7">
      <w:pPr>
        <w:pStyle w:val="BodyText"/>
      </w:pPr>
    </w:p>
    <w:p w14:paraId="6D2301F7" w14:textId="77777777" w:rsidR="00D773B1" w:rsidRPr="007C3FD7" w:rsidRDefault="00D773B1" w:rsidP="007C3FD7">
      <w:pPr>
        <w:pStyle w:val="BodyText"/>
      </w:pPr>
      <w:r w:rsidRPr="007C3FD7">
        <w:t>Η αραιωμένη φιλγραστίμη μπορεί να απορροφηθεί σε γυαλί και πλαστικά υλικά, εκτός εάν έχει αραιωθεί σε διάλυμα γλυκόζης 50</w:t>
      </w:r>
      <w:r w:rsidR="00143853">
        <w:rPr>
          <w:lang w:val="en-US"/>
        </w:rPr>
        <w:t> </w:t>
      </w:r>
      <w:r w:rsidRPr="007C3FD7">
        <w:t>mg/</w:t>
      </w:r>
      <w:r w:rsidR="00C67FD3">
        <w:t>mL</w:t>
      </w:r>
      <w:r w:rsidR="00143853">
        <w:rPr>
          <w:lang w:val="en-US"/>
        </w:rPr>
        <w:t> </w:t>
      </w:r>
      <w:r w:rsidRPr="007C3FD7">
        <w:t>(5%) (βλ. παράγραφο 6.6).</w:t>
      </w:r>
    </w:p>
    <w:p w14:paraId="730F4641" w14:textId="77777777" w:rsidR="00FC442F" w:rsidRPr="007C3FD7" w:rsidRDefault="00FC442F" w:rsidP="007C3FD7">
      <w:pPr>
        <w:pStyle w:val="BodyText"/>
      </w:pPr>
    </w:p>
    <w:p w14:paraId="2C07309D" w14:textId="77777777" w:rsidR="00FC442F" w:rsidRPr="007C3FD7" w:rsidRDefault="00912CFD" w:rsidP="007C3FD7">
      <w:pPr>
        <w:pStyle w:val="BodyText"/>
      </w:pPr>
      <w:r w:rsidRPr="007C3FD7">
        <w:t>Αυτό το φαρμακευτικό προϊόν δεν πρέπει να αναμειγνύεται με άλλα φαρμακευτικά προϊόντα εκτός αυτών που αναφέρονται στην παράγραφο 6.6.</w:t>
      </w:r>
    </w:p>
    <w:p w14:paraId="2AE0BA66" w14:textId="77777777" w:rsidR="00FC442F" w:rsidRPr="007C3FD7" w:rsidRDefault="00FC442F" w:rsidP="007C3FD7">
      <w:pPr>
        <w:pStyle w:val="BodyText"/>
      </w:pPr>
    </w:p>
    <w:p w14:paraId="0A5B99D9" w14:textId="77777777" w:rsidR="00FC442F" w:rsidRPr="008C582B" w:rsidRDefault="00912CFD" w:rsidP="008C582B">
      <w:pPr>
        <w:pStyle w:val="ListParagraph"/>
        <w:numPr>
          <w:ilvl w:val="1"/>
          <w:numId w:val="13"/>
        </w:numPr>
        <w:ind w:left="567" w:hanging="567"/>
        <w:rPr>
          <w:b/>
        </w:rPr>
      </w:pPr>
      <w:r w:rsidRPr="008C582B">
        <w:rPr>
          <w:b/>
        </w:rPr>
        <w:t>Διάρκεια ζωής</w:t>
      </w:r>
    </w:p>
    <w:p w14:paraId="7729D58C" w14:textId="77777777" w:rsidR="00FC442F" w:rsidRPr="007C3FD7" w:rsidRDefault="00FC442F" w:rsidP="007C3FD7">
      <w:pPr>
        <w:pStyle w:val="BodyText"/>
        <w:rPr>
          <w:b/>
        </w:rPr>
      </w:pPr>
    </w:p>
    <w:p w14:paraId="1AF25326" w14:textId="77777777" w:rsidR="00D773B1" w:rsidRPr="00327715" w:rsidRDefault="00D773B1" w:rsidP="007C3FD7">
      <w:pPr>
        <w:rPr>
          <w:bCs/>
          <w:lang w:val="en-US"/>
        </w:rPr>
      </w:pPr>
      <w:r w:rsidRPr="009937F3">
        <w:rPr>
          <w:bCs/>
        </w:rPr>
        <w:lastRenderedPageBreak/>
        <w:t xml:space="preserve">3 </w:t>
      </w:r>
      <w:r w:rsidR="00327715" w:rsidRPr="00327715">
        <w:rPr>
          <w:bCs/>
        </w:rPr>
        <w:t>χρόνια</w:t>
      </w:r>
      <w:r w:rsidR="00183513">
        <w:rPr>
          <w:bCs/>
        </w:rPr>
        <w:t>.</w:t>
      </w:r>
    </w:p>
    <w:p w14:paraId="5D6C92DF" w14:textId="77777777" w:rsidR="00FC442F" w:rsidRPr="007C3FD7" w:rsidRDefault="00FC442F" w:rsidP="007C3FD7">
      <w:pPr>
        <w:pStyle w:val="BodyText"/>
      </w:pPr>
    </w:p>
    <w:p w14:paraId="294B6C73" w14:textId="77777777" w:rsidR="00FC442F" w:rsidRPr="007C3FD7" w:rsidRDefault="00912CFD" w:rsidP="007C3FD7">
      <w:pPr>
        <w:pStyle w:val="BodyText"/>
      </w:pPr>
      <w:r w:rsidRPr="007C3FD7">
        <w:t xml:space="preserve">Η χημική και φυσική σταθερότητα </w:t>
      </w:r>
      <w:r w:rsidR="00183513">
        <w:t xml:space="preserve">κατά τη </w:t>
      </w:r>
      <w:r w:rsidRPr="007C3FD7">
        <w:t xml:space="preserve">χρήση του αραιωμένου διαλύματος για έγχυση έχει καταδειχθεί για 24 ώρες στους 2 °C έως 8 °C. Από μικροβιολογικής άποψης, το προϊόν πρέπει να χρησιμοποιείται αμέσως. Εάν δεν χρησιμοποιηθεί αμέσως, ο χρόνος φύλαξης κατά τη χρήση και οι συνθήκες πριν την χρήση </w:t>
      </w:r>
      <w:r w:rsidR="00183513">
        <w:t>αποτελούν</w:t>
      </w:r>
      <w:r w:rsidR="00183513" w:rsidRPr="007C3FD7">
        <w:t xml:space="preserve"> </w:t>
      </w:r>
      <w:r w:rsidRPr="007C3FD7">
        <w:t>ευθύνη του χρήστη και υπό κανονικές συνθήκες δεν πρέπει να υπερβαίνουν τις 24 ώρες στους 2 °C έως 8 °C, εκτός εάν η αραίωση έχει γίνει σε ελεγχόμενες και επικυρωμένες ασηπτικές συνθήκες.</w:t>
      </w:r>
    </w:p>
    <w:p w14:paraId="4D8C3FC8" w14:textId="77777777" w:rsidR="00FC442F" w:rsidRPr="007C3FD7" w:rsidRDefault="00FC442F" w:rsidP="007C3FD7">
      <w:pPr>
        <w:pStyle w:val="BodyText"/>
      </w:pPr>
    </w:p>
    <w:p w14:paraId="1877CADA" w14:textId="77777777" w:rsidR="00FC442F" w:rsidRPr="007C3FD7" w:rsidRDefault="00912CFD" w:rsidP="008C582B">
      <w:pPr>
        <w:pStyle w:val="ListParagraph"/>
        <w:numPr>
          <w:ilvl w:val="1"/>
          <w:numId w:val="13"/>
        </w:numPr>
        <w:ind w:left="567" w:hanging="567"/>
      </w:pPr>
      <w:r w:rsidRPr="008C582B">
        <w:rPr>
          <w:b/>
        </w:rPr>
        <w:t>Ιδιαίτερες προφυλάξεις κατά την φύλαξη του προϊόντος</w:t>
      </w:r>
    </w:p>
    <w:p w14:paraId="46ADD5F3" w14:textId="77777777" w:rsidR="00FC442F" w:rsidRPr="007C3FD7" w:rsidRDefault="00FC442F" w:rsidP="00DD33FB">
      <w:pPr>
        <w:pStyle w:val="BodyText"/>
        <w:spacing w:line="220" w:lineRule="exact"/>
        <w:rPr>
          <w:b/>
        </w:rPr>
      </w:pPr>
    </w:p>
    <w:p w14:paraId="15F5B36E" w14:textId="77777777" w:rsidR="00CF5826" w:rsidRPr="00E94D06" w:rsidRDefault="00CF5826" w:rsidP="007C3FD7">
      <w:pPr>
        <w:pStyle w:val="BodyText"/>
      </w:pPr>
      <w:r>
        <w:rPr>
          <w:noProof/>
        </w:rPr>
        <w:t>Φυλάσσετε και μεταφέρετε σε ψυγείο (2°C – 8°C</w:t>
      </w:r>
      <w:r w:rsidRPr="00E94D06">
        <w:t>).</w:t>
      </w:r>
    </w:p>
    <w:p w14:paraId="0DF148DF" w14:textId="77777777" w:rsidR="00D773B1" w:rsidRPr="007C3FD7" w:rsidRDefault="00D773B1" w:rsidP="007C3FD7">
      <w:pPr>
        <w:pStyle w:val="BodyText"/>
      </w:pPr>
      <w:r w:rsidRPr="007C3FD7">
        <w:t>Μην καταψύχετε.</w:t>
      </w:r>
    </w:p>
    <w:p w14:paraId="7C85588B" w14:textId="77777777" w:rsidR="00CF5826" w:rsidRPr="00B87098" w:rsidRDefault="00CF5826" w:rsidP="00CF5826">
      <w:r>
        <w:t>Διατηρείτε</w:t>
      </w:r>
      <w:r w:rsidRPr="00B87098">
        <w:t xml:space="preserve"> την προγεμισμένη σύριγγα στ</w:t>
      </w:r>
      <w:r>
        <w:t>ην</w:t>
      </w:r>
      <w:r w:rsidRPr="00B87098">
        <w:t xml:space="preserve"> εξωτερικ</w:t>
      </w:r>
      <w:r>
        <w:t>ή συσκευασία</w:t>
      </w:r>
      <w:r w:rsidRPr="00B87098">
        <w:t xml:space="preserve"> για να προστατεύεται από το φως.</w:t>
      </w:r>
    </w:p>
    <w:p w14:paraId="22A2BBEB" w14:textId="77777777" w:rsidR="00CF5826" w:rsidRPr="00B87098" w:rsidRDefault="00CF5826" w:rsidP="00CF5826"/>
    <w:p w14:paraId="580FDDBE" w14:textId="77777777" w:rsidR="00FC442F" w:rsidRPr="007C3FD7" w:rsidRDefault="00D773B1" w:rsidP="007C3FD7">
      <w:pPr>
        <w:pStyle w:val="BodyText"/>
      </w:pPr>
      <w:r w:rsidRPr="007C3FD7">
        <w:t xml:space="preserve">Εντός της διάρκειας ζωής του και για σκοπούς χρήσης </w:t>
      </w:r>
      <w:r w:rsidR="00E34105" w:rsidRPr="007C3FD7">
        <w:t>ε</w:t>
      </w:r>
      <w:r w:rsidR="00E34105">
        <w:t>ν</w:t>
      </w:r>
      <w:r w:rsidR="00E34105" w:rsidRPr="007C3FD7">
        <w:t xml:space="preserve"> </w:t>
      </w:r>
      <w:r w:rsidRPr="007C3FD7">
        <w:t>κινήσει, ο ασθενής μπορεί να αφαιρέσει το προϊόν από το ψυγείο και να το φυλάξει σε θερμοκρασία δωματίου (όχι πάνω από 25°C) για μία μόνο περίοδο έως και 72 ωρών. Στο τέλος αυτής της περιόδου, το προϊόν δεν πρέπει να επανατοποθετηθεί στο ψυγείο και πρέπει να απορριφθεί</w:t>
      </w:r>
      <w:r w:rsidR="00183513">
        <w:t>.</w:t>
      </w:r>
    </w:p>
    <w:p w14:paraId="73BAA4C7" w14:textId="77777777" w:rsidR="00D773B1" w:rsidRPr="00DD33FB" w:rsidRDefault="00D773B1" w:rsidP="00DD33FB">
      <w:pPr>
        <w:pStyle w:val="BodyText"/>
        <w:spacing w:line="220" w:lineRule="exact"/>
        <w:rPr>
          <w:b/>
        </w:rPr>
      </w:pPr>
    </w:p>
    <w:p w14:paraId="5A504F91" w14:textId="77777777" w:rsidR="00FC442F" w:rsidRPr="008C582B" w:rsidRDefault="00912CFD" w:rsidP="008C582B">
      <w:pPr>
        <w:pStyle w:val="ListParagraph"/>
        <w:numPr>
          <w:ilvl w:val="1"/>
          <w:numId w:val="13"/>
        </w:numPr>
        <w:ind w:left="567" w:hanging="567"/>
        <w:rPr>
          <w:b/>
        </w:rPr>
      </w:pPr>
      <w:r w:rsidRPr="008C582B">
        <w:rPr>
          <w:b/>
        </w:rPr>
        <w:t>Φύση και συστατικά του περιέκτη</w:t>
      </w:r>
    </w:p>
    <w:p w14:paraId="56094F75" w14:textId="77777777" w:rsidR="00FC442F" w:rsidRPr="007C3FD7" w:rsidRDefault="00FC442F" w:rsidP="00DD33FB">
      <w:pPr>
        <w:pStyle w:val="BodyText"/>
        <w:spacing w:line="220" w:lineRule="exact"/>
        <w:rPr>
          <w:b/>
        </w:rPr>
      </w:pPr>
    </w:p>
    <w:p w14:paraId="3E3A16EB" w14:textId="77777777" w:rsidR="00D773B1" w:rsidRPr="00E94D06" w:rsidRDefault="00D773B1" w:rsidP="007C3FD7">
      <w:pPr>
        <w:pStyle w:val="BodyText"/>
      </w:pPr>
      <w:r w:rsidRPr="007C3FD7">
        <w:t>Γυάλινη προγεμισμένη σύριγγα τύπου Ι με μόνιμα προσαρτημένη βελόνα από ανοξείδωτο χάλυβα στο άκρο και τυπωμένα σημάδια για διαβαθμίσεις από 0,1</w:t>
      </w:r>
      <w:r w:rsidR="00143853">
        <w:rPr>
          <w:lang w:val="en-US"/>
        </w:rPr>
        <w:t> </w:t>
      </w:r>
      <w:r w:rsidR="00C67FD3">
        <w:t>mL</w:t>
      </w:r>
      <w:r w:rsidRPr="007C3FD7">
        <w:t xml:space="preserve"> έως 1</w:t>
      </w:r>
      <w:r w:rsidR="00143853">
        <w:rPr>
          <w:lang w:val="en-US"/>
        </w:rPr>
        <w:t> </w:t>
      </w:r>
      <w:r w:rsidR="00C67FD3">
        <w:t>mL</w:t>
      </w:r>
      <w:r w:rsidRPr="007C3FD7">
        <w:t xml:space="preserve"> (μείζονες διαβαθμίσεις στο 0,1</w:t>
      </w:r>
      <w:r w:rsidR="00143853">
        <w:rPr>
          <w:lang w:val="en-US"/>
        </w:rPr>
        <w:t> </w:t>
      </w:r>
      <w:r w:rsidR="00C67FD3">
        <w:t>mL</w:t>
      </w:r>
      <w:r w:rsidRPr="007C3FD7">
        <w:t xml:space="preserve"> και μικρές διαβαθμίσεις από 0,025</w:t>
      </w:r>
      <w:r w:rsidR="00143853">
        <w:rPr>
          <w:lang w:val="en-US"/>
        </w:rPr>
        <w:t> </w:t>
      </w:r>
      <w:r w:rsidR="00C67FD3">
        <w:t>mL</w:t>
      </w:r>
      <w:r w:rsidRPr="007C3FD7">
        <w:t xml:space="preserve"> έως</w:t>
      </w:r>
      <w:r w:rsidR="00143853">
        <w:rPr>
          <w:lang w:val="en-US"/>
        </w:rPr>
        <w:t> </w:t>
      </w:r>
      <w:r w:rsidRPr="007C3FD7">
        <w:t>1</w:t>
      </w:r>
      <w:r w:rsidR="00143853">
        <w:rPr>
          <w:lang w:val="en-US"/>
        </w:rPr>
        <w:t> </w:t>
      </w:r>
      <w:r w:rsidR="00C67FD3">
        <w:t>mL</w:t>
      </w:r>
      <w:r w:rsidRPr="007C3FD7">
        <w:t>)</w:t>
      </w:r>
      <w:r w:rsidR="00CF5826" w:rsidRPr="00E94D06">
        <w:t>.</w:t>
      </w:r>
    </w:p>
    <w:p w14:paraId="558DFFEC" w14:textId="77777777" w:rsidR="00D773B1" w:rsidRPr="007C3FD7" w:rsidRDefault="00D773B1" w:rsidP="007C3FD7">
      <w:pPr>
        <w:pStyle w:val="BodyText"/>
      </w:pPr>
      <w:r w:rsidRPr="007C3FD7">
        <w:t>Κάθε προγεμισμένη σύριγγα περιέχει 0,5</w:t>
      </w:r>
      <w:r w:rsidR="0089612B">
        <w:rPr>
          <w:lang w:val="en-US"/>
        </w:rPr>
        <w:t> </w:t>
      </w:r>
      <w:r w:rsidR="00C67FD3">
        <w:t>mL</w:t>
      </w:r>
      <w:r w:rsidRPr="007C3FD7">
        <w:t xml:space="preserve"> διαλύματος.</w:t>
      </w:r>
    </w:p>
    <w:p w14:paraId="439FF6AC" w14:textId="77777777" w:rsidR="00D773B1" w:rsidRPr="00DD33FB" w:rsidRDefault="00D773B1" w:rsidP="00DD33FB">
      <w:pPr>
        <w:pStyle w:val="BodyText"/>
        <w:spacing w:line="220" w:lineRule="exact"/>
        <w:rPr>
          <w:b/>
        </w:rPr>
      </w:pPr>
    </w:p>
    <w:p w14:paraId="6AC6FA93" w14:textId="77777777" w:rsidR="00CF5826" w:rsidRPr="00B87098" w:rsidRDefault="00CF5826" w:rsidP="00CF5826">
      <w:r w:rsidRPr="00B87098">
        <w:t>Το Zefylti διατίθεται σε μοναδιαίες συσκευασίες που περιέχουν 1 προγεμισμένη σύριγγα και 5 προγεμισμένες σύριγγες, με ή χωρίς προστατευτικό κάλυμμα βελόνας.</w:t>
      </w:r>
    </w:p>
    <w:p w14:paraId="6E87CE4A" w14:textId="77777777" w:rsidR="00CF5826" w:rsidRPr="00E94D06" w:rsidRDefault="00CF5826" w:rsidP="003930F0">
      <w:pPr>
        <w:pStyle w:val="BodyText"/>
        <w:spacing w:line="220" w:lineRule="exact"/>
        <w:rPr>
          <w:noProof/>
        </w:rPr>
      </w:pPr>
    </w:p>
    <w:p w14:paraId="6B01D482" w14:textId="77777777" w:rsidR="00D773B1" w:rsidRPr="00E94D06" w:rsidRDefault="00CF5826" w:rsidP="003930F0">
      <w:pPr>
        <w:pStyle w:val="BodyText"/>
        <w:spacing w:line="220" w:lineRule="exact"/>
        <w:rPr>
          <w:noProof/>
        </w:rPr>
      </w:pPr>
      <w:r w:rsidRPr="00684E83">
        <w:rPr>
          <w:noProof/>
        </w:rPr>
        <w:t>Μπορεί να μην κυκλοφορούν όλες οι συσκευασίες.</w:t>
      </w:r>
    </w:p>
    <w:p w14:paraId="40426128" w14:textId="77777777" w:rsidR="00CF5826" w:rsidRPr="00E94D06" w:rsidRDefault="00CF5826" w:rsidP="003930F0">
      <w:pPr>
        <w:pStyle w:val="BodyText"/>
        <w:spacing w:line="220" w:lineRule="exact"/>
        <w:rPr>
          <w:b/>
        </w:rPr>
      </w:pPr>
    </w:p>
    <w:p w14:paraId="4D9624F4" w14:textId="77777777" w:rsidR="00FC442F" w:rsidRPr="008C582B" w:rsidRDefault="00912CFD" w:rsidP="008C582B">
      <w:pPr>
        <w:pStyle w:val="ListParagraph"/>
        <w:numPr>
          <w:ilvl w:val="1"/>
          <w:numId w:val="13"/>
        </w:numPr>
        <w:ind w:left="567" w:hanging="567"/>
        <w:rPr>
          <w:b/>
        </w:rPr>
      </w:pPr>
      <w:r w:rsidRPr="008C582B">
        <w:rPr>
          <w:b/>
        </w:rPr>
        <w:t>Ιδιαίτερες προφυλάξεις απόρριψης και άλλος χειρισμός</w:t>
      </w:r>
    </w:p>
    <w:p w14:paraId="14149449" w14:textId="77777777" w:rsidR="00FC442F" w:rsidRPr="007C3FD7" w:rsidRDefault="00FC442F" w:rsidP="003930F0">
      <w:pPr>
        <w:pStyle w:val="BodyText"/>
        <w:spacing w:line="220" w:lineRule="exact"/>
      </w:pPr>
    </w:p>
    <w:p w14:paraId="748980B8" w14:textId="77777777" w:rsidR="00FC442F" w:rsidRPr="007C3FD7" w:rsidRDefault="00912CFD" w:rsidP="007C3FD7">
      <w:pPr>
        <w:pStyle w:val="BodyText"/>
      </w:pPr>
      <w:r w:rsidRPr="007C3FD7">
        <w:t>Το διάλυμα πρέπει να επιθεωρείται οπτικά πριν χρησιμοποιηθεί. Πρέπει να χρησιμοποιούνται μόνο διαυγή διαλύματα χωρίς σωματίδια.</w:t>
      </w:r>
    </w:p>
    <w:p w14:paraId="5A1C08A1" w14:textId="77777777" w:rsidR="00D773B1" w:rsidRPr="007C3FD7" w:rsidRDefault="00D773B1" w:rsidP="003930F0">
      <w:pPr>
        <w:pStyle w:val="BodyText"/>
        <w:spacing w:line="220" w:lineRule="exact"/>
      </w:pPr>
    </w:p>
    <w:p w14:paraId="0083F703" w14:textId="77777777" w:rsidR="00D773B1" w:rsidRPr="007C3FD7" w:rsidRDefault="00D773B1" w:rsidP="007C3FD7">
      <w:pPr>
        <w:pStyle w:val="BodyText"/>
      </w:pPr>
      <w:r w:rsidRPr="007C3FD7">
        <w:t xml:space="preserve">Το </w:t>
      </w:r>
      <w:r w:rsidRPr="007C3FD7">
        <w:rPr>
          <w:lang w:val="en-US"/>
        </w:rPr>
        <w:t>Zefylti</w:t>
      </w:r>
      <w:r w:rsidRPr="007C3FD7">
        <w:t xml:space="preserve"> δεν περιέχει συντηρητικό. Λόγω του πιθανού κινδύνου μικροβιακής μόλυνσης, οι προγεμισμένες σύριγγες </w:t>
      </w:r>
      <w:r w:rsidRPr="007C3FD7">
        <w:rPr>
          <w:lang w:val="en-US"/>
        </w:rPr>
        <w:t>Zefylti</w:t>
      </w:r>
      <w:r w:rsidRPr="007C3FD7">
        <w:t xml:space="preserve"> προορίζονται για μία μόνο χρήση.</w:t>
      </w:r>
    </w:p>
    <w:p w14:paraId="61A7DE7E" w14:textId="77777777" w:rsidR="00D773B1" w:rsidRPr="007C3FD7" w:rsidRDefault="00D773B1" w:rsidP="003930F0">
      <w:pPr>
        <w:pStyle w:val="BodyText"/>
        <w:spacing w:line="220" w:lineRule="exact"/>
      </w:pPr>
    </w:p>
    <w:p w14:paraId="000F6EA8" w14:textId="77777777" w:rsidR="00D773B1" w:rsidRPr="007C3FD7" w:rsidRDefault="00D773B1" w:rsidP="007C3FD7">
      <w:pPr>
        <w:pStyle w:val="BodyText"/>
      </w:pPr>
      <w:r w:rsidRPr="007C3FD7">
        <w:t>Αραίωση πριν από τη χορήγηση (προαιρετικά)</w:t>
      </w:r>
    </w:p>
    <w:p w14:paraId="6B14CAAB" w14:textId="77777777" w:rsidR="00D773B1" w:rsidRPr="00DD33FB" w:rsidRDefault="00D773B1" w:rsidP="003930F0">
      <w:pPr>
        <w:pStyle w:val="BodyText"/>
        <w:spacing w:line="220" w:lineRule="exact"/>
        <w:rPr>
          <w:b/>
        </w:rPr>
      </w:pPr>
    </w:p>
    <w:p w14:paraId="17AFDF56" w14:textId="77777777" w:rsidR="00D773B1" w:rsidRDefault="00D773B1" w:rsidP="007C3FD7">
      <w:pPr>
        <w:pStyle w:val="BodyText"/>
      </w:pPr>
      <w:r w:rsidRPr="007C3FD7">
        <w:t xml:space="preserve">Εάν απαιτείται, το </w:t>
      </w:r>
      <w:r w:rsidRPr="007C3FD7">
        <w:rPr>
          <w:lang w:val="en-US"/>
        </w:rPr>
        <w:t>Zefylti</w:t>
      </w:r>
      <w:r w:rsidRPr="007C3FD7">
        <w:t xml:space="preserve"> μπορεί να αραιωθεί σε 5%</w:t>
      </w:r>
      <w:r w:rsidR="00143853">
        <w:rPr>
          <w:lang w:val="en-US"/>
        </w:rPr>
        <w:t> </w:t>
      </w:r>
      <w:r w:rsidRPr="007C3FD7">
        <w:t>γλυκόζη.</w:t>
      </w:r>
    </w:p>
    <w:p w14:paraId="5117A601" w14:textId="77777777" w:rsidR="00183513" w:rsidRPr="007C3FD7" w:rsidRDefault="00183513" w:rsidP="007C3FD7">
      <w:pPr>
        <w:pStyle w:val="BodyText"/>
      </w:pPr>
    </w:p>
    <w:p w14:paraId="1348644F" w14:textId="77777777" w:rsidR="00FC442F" w:rsidRPr="007C3FD7" w:rsidRDefault="00D773B1" w:rsidP="007C3FD7">
      <w:pPr>
        <w:pStyle w:val="BodyText"/>
      </w:pPr>
      <w:r w:rsidRPr="007C3FD7">
        <w:t xml:space="preserve">Δεν συνιστάται </w:t>
      </w:r>
      <w:r w:rsidR="00890658" w:rsidRPr="007C3FD7">
        <w:t>σε καμία</w:t>
      </w:r>
      <w:r w:rsidRPr="007C3FD7">
        <w:t xml:space="preserve"> στιγμή </w:t>
      </w:r>
      <w:r w:rsidR="00890658" w:rsidRPr="007C3FD7">
        <w:t xml:space="preserve">η </w:t>
      </w:r>
      <w:r w:rsidRPr="007C3FD7">
        <w:t>αραίωση σε τελική συγκέντρωση μικρότερη από 0,2</w:t>
      </w:r>
      <w:r w:rsidR="00143853">
        <w:rPr>
          <w:lang w:val="en-US"/>
        </w:rPr>
        <w:t> </w:t>
      </w:r>
      <w:r w:rsidRPr="007C3FD7">
        <w:rPr>
          <w:lang w:val="en-US"/>
        </w:rPr>
        <w:t>MU</w:t>
      </w:r>
      <w:r w:rsidRPr="007C3FD7">
        <w:t>/</w:t>
      </w:r>
      <w:r w:rsidR="00C67FD3">
        <w:rPr>
          <w:lang w:val="en-US"/>
        </w:rPr>
        <w:t>mL</w:t>
      </w:r>
      <w:r w:rsidR="00143853">
        <w:rPr>
          <w:lang w:val="en-US"/>
        </w:rPr>
        <w:t> </w:t>
      </w:r>
      <w:r w:rsidRPr="007C3FD7">
        <w:t>(2</w:t>
      </w:r>
      <w:r w:rsidR="00143853">
        <w:rPr>
          <w:lang w:val="en-US"/>
        </w:rPr>
        <w:t> </w:t>
      </w:r>
      <w:r w:rsidRPr="007C3FD7">
        <w:t>μ</w:t>
      </w:r>
      <w:r w:rsidRPr="007C3FD7">
        <w:rPr>
          <w:lang w:val="en-US"/>
        </w:rPr>
        <w:t>g</w:t>
      </w:r>
      <w:r w:rsidRPr="007C3FD7">
        <w:t>/</w:t>
      </w:r>
      <w:r w:rsidR="00C67FD3">
        <w:rPr>
          <w:lang w:val="en-US"/>
        </w:rPr>
        <w:t>mL</w:t>
      </w:r>
      <w:r w:rsidRPr="007C3FD7">
        <w:t>).</w:t>
      </w:r>
    </w:p>
    <w:p w14:paraId="5B3CEC69" w14:textId="77777777" w:rsidR="00D773B1" w:rsidRPr="00DD33FB" w:rsidRDefault="00D773B1" w:rsidP="00DD33FB">
      <w:pPr>
        <w:pStyle w:val="BodyText"/>
        <w:spacing w:line="220" w:lineRule="exact"/>
        <w:rPr>
          <w:b/>
        </w:rPr>
      </w:pPr>
    </w:p>
    <w:p w14:paraId="4B465D72" w14:textId="77777777" w:rsidR="00FC442F" w:rsidRPr="007C3FD7" w:rsidRDefault="00912CFD" w:rsidP="007C3FD7">
      <w:pPr>
        <w:pStyle w:val="BodyText"/>
      </w:pPr>
      <w:r w:rsidRPr="007C3FD7">
        <w:t>Σε ασθενείς που υποβάλλονται σε θεραπεία με φιλγραστίμη αραιωμένη σε συγκεντρώσεις μικρότερες των 1,5</w:t>
      </w:r>
      <w:r w:rsidR="00143853">
        <w:rPr>
          <w:lang w:val="en-US"/>
        </w:rPr>
        <w:t> </w:t>
      </w:r>
      <w:r w:rsidRPr="007C3FD7">
        <w:t>MU</w:t>
      </w:r>
      <w:r w:rsidR="00890658" w:rsidRPr="007C3FD7">
        <w:t>/</w:t>
      </w:r>
      <w:r w:rsidR="00C67FD3">
        <w:rPr>
          <w:rFonts w:eastAsiaTheme="minorEastAsia"/>
          <w:lang w:val="en-US" w:eastAsia="ja-JP"/>
        </w:rPr>
        <w:t>mL</w:t>
      </w:r>
      <w:r w:rsidR="00143853">
        <w:rPr>
          <w:lang w:val="en-US"/>
        </w:rPr>
        <w:t> </w:t>
      </w:r>
      <w:r w:rsidRPr="007C3FD7">
        <w:t>(15</w:t>
      </w:r>
      <w:r w:rsidR="00143853">
        <w:rPr>
          <w:lang w:val="en-US"/>
        </w:rPr>
        <w:t> </w:t>
      </w:r>
      <w:r w:rsidRPr="007C3FD7">
        <w:t>μg</w:t>
      </w:r>
      <w:r w:rsidR="00890658" w:rsidRPr="007C3FD7">
        <w:t>/</w:t>
      </w:r>
      <w:r w:rsidR="00C67FD3">
        <w:rPr>
          <w:lang w:val="en-US"/>
        </w:rPr>
        <w:t>mL</w:t>
      </w:r>
      <w:r w:rsidRPr="007C3FD7">
        <w:t>), πρέπει να προστίθεται ανθρώπινη λευκωματίνη ορού (HSA) έως την τελική συγκέντρωση των 2</w:t>
      </w:r>
      <w:r w:rsidR="00143853">
        <w:rPr>
          <w:lang w:val="en-US"/>
        </w:rPr>
        <w:t> </w:t>
      </w:r>
      <w:r w:rsidRPr="007C3FD7">
        <w:t>mg/</w:t>
      </w:r>
      <w:r w:rsidR="00C67FD3">
        <w:t>mL</w:t>
      </w:r>
      <w:r w:rsidRPr="007C3FD7">
        <w:t>.</w:t>
      </w:r>
    </w:p>
    <w:p w14:paraId="657BCE6E" w14:textId="77777777" w:rsidR="00FC442F" w:rsidRPr="00DD33FB" w:rsidRDefault="00FC442F" w:rsidP="00DD33FB">
      <w:pPr>
        <w:pStyle w:val="BodyText"/>
        <w:spacing w:line="220" w:lineRule="exact"/>
        <w:rPr>
          <w:b/>
        </w:rPr>
      </w:pPr>
    </w:p>
    <w:p w14:paraId="59AB4101" w14:textId="77777777" w:rsidR="00FC442F" w:rsidRPr="00FF77C6" w:rsidRDefault="00912CFD" w:rsidP="007C3FD7">
      <w:pPr>
        <w:pStyle w:val="BodyText"/>
      </w:pPr>
      <w:r w:rsidRPr="007C3FD7">
        <w:t>Παράδειγμα: Σε τελικό όγκο ένεσης 20</w:t>
      </w:r>
      <w:r w:rsidR="00143853">
        <w:rPr>
          <w:lang w:val="en-US"/>
        </w:rPr>
        <w:t> </w:t>
      </w:r>
      <w:r w:rsidR="00C67FD3">
        <w:t>mL</w:t>
      </w:r>
      <w:r w:rsidRPr="007C3FD7">
        <w:t>, οι συνολικές δόσεις φιλγραστίμης που είναι μικρότερες από 30</w:t>
      </w:r>
      <w:r w:rsidR="00143853">
        <w:rPr>
          <w:lang w:val="en-US"/>
        </w:rPr>
        <w:t> </w:t>
      </w:r>
      <w:r w:rsidR="00D74073">
        <w:t>MU</w:t>
      </w:r>
      <w:r w:rsidR="00143853">
        <w:rPr>
          <w:lang w:val="en-US"/>
        </w:rPr>
        <w:t> </w:t>
      </w:r>
      <w:r w:rsidRPr="007C3FD7">
        <w:t>(300</w:t>
      </w:r>
      <w:r w:rsidR="00143853">
        <w:rPr>
          <w:lang w:val="en-US"/>
        </w:rPr>
        <w:t> </w:t>
      </w:r>
      <w:r w:rsidRPr="007C3FD7">
        <w:t>μg) πρέπει να χορηγούνται με την προσθήκη 0,2</w:t>
      </w:r>
      <w:r w:rsidR="00143853">
        <w:rPr>
          <w:lang w:val="en-US"/>
        </w:rPr>
        <w:t> </w:t>
      </w:r>
      <w:r w:rsidR="00C67FD3">
        <w:t>mL</w:t>
      </w:r>
      <w:r w:rsidR="00143853">
        <w:rPr>
          <w:lang w:val="en-US"/>
        </w:rPr>
        <w:t> </w:t>
      </w:r>
      <w:r w:rsidRPr="007C3FD7">
        <w:t>200</w:t>
      </w:r>
      <w:r w:rsidR="00143853">
        <w:rPr>
          <w:lang w:val="en-US"/>
        </w:rPr>
        <w:t> </w:t>
      </w:r>
      <w:r w:rsidRPr="007C3FD7">
        <w:t>mg/</w:t>
      </w:r>
      <w:r w:rsidR="00C67FD3">
        <w:t>mL</w:t>
      </w:r>
      <w:r w:rsidR="00143853">
        <w:rPr>
          <w:lang w:val="en-US"/>
        </w:rPr>
        <w:t> </w:t>
      </w:r>
      <w:r w:rsidRPr="007C3FD7">
        <w:t>(20%) διαλύματος</w:t>
      </w:r>
      <w:r w:rsidR="00415600" w:rsidRPr="00FF77C6">
        <w:t xml:space="preserve"> </w:t>
      </w:r>
      <w:r w:rsidRPr="007C3FD7">
        <w:t xml:space="preserve"> ανθρώπινης λευκωματίνης</w:t>
      </w:r>
      <w:r w:rsidR="00BC2849" w:rsidRPr="00FF77C6">
        <w:t xml:space="preserve"> </w:t>
      </w:r>
      <w:r w:rsidR="00BC2849" w:rsidRPr="00BC2849">
        <w:rPr>
          <w:lang w:val="en-US"/>
        </w:rPr>
        <w:t>Ph</w:t>
      </w:r>
      <w:r w:rsidR="00BC2849" w:rsidRPr="00FF77C6">
        <w:t xml:space="preserve">. </w:t>
      </w:r>
      <w:proofErr w:type="spellStart"/>
      <w:r w:rsidR="00BC2849" w:rsidRPr="00BC2849">
        <w:rPr>
          <w:lang w:val="en-US"/>
        </w:rPr>
        <w:t>Eur</w:t>
      </w:r>
      <w:proofErr w:type="spellEnd"/>
      <w:r w:rsidR="00BC2849" w:rsidRPr="00FF77C6">
        <w:t>.</w:t>
      </w:r>
    </w:p>
    <w:p w14:paraId="19E9A48C" w14:textId="77777777" w:rsidR="005E1DA6" w:rsidRPr="00FF77C6" w:rsidRDefault="005E1DA6" w:rsidP="007C3FD7">
      <w:pPr>
        <w:pStyle w:val="BodyText"/>
      </w:pPr>
    </w:p>
    <w:p w14:paraId="335A58E4" w14:textId="77777777" w:rsidR="00D773B1" w:rsidRPr="007C3FD7" w:rsidRDefault="00D773B1" w:rsidP="007C3FD7">
      <w:pPr>
        <w:pStyle w:val="BodyText"/>
      </w:pPr>
      <w:r w:rsidRPr="007C3FD7">
        <w:t>Όταν αραιώνεται σε διάλυμα γλυκόζης 5%, το Zefylti είναι συμβατό με γυαλί, πολυπροπυλένιο.</w:t>
      </w:r>
    </w:p>
    <w:p w14:paraId="2C10E7FD" w14:textId="77777777" w:rsidR="00D773B1" w:rsidRPr="007C3FD7" w:rsidRDefault="00D773B1" w:rsidP="007C3FD7">
      <w:pPr>
        <w:pStyle w:val="BodyText"/>
      </w:pPr>
    </w:p>
    <w:p w14:paraId="1FA0A17D" w14:textId="77777777" w:rsidR="00FC442F" w:rsidRPr="007C3FD7" w:rsidRDefault="00912CFD" w:rsidP="007C3FD7">
      <w:pPr>
        <w:pStyle w:val="BodyText"/>
      </w:pPr>
      <w:r w:rsidRPr="007C3FD7">
        <w:rPr>
          <w:u w:val="single"/>
        </w:rPr>
        <w:t>Χρήση προγεμισμένης σύριγγας που φέρει προστατευτικό κάλυμμα βελόνης</w:t>
      </w:r>
    </w:p>
    <w:p w14:paraId="7060044F" w14:textId="77777777" w:rsidR="00CF5826" w:rsidRPr="00E94D06" w:rsidRDefault="00CF5826" w:rsidP="007C3FD7">
      <w:pPr>
        <w:pStyle w:val="BodyText"/>
      </w:pPr>
    </w:p>
    <w:p w14:paraId="2E924AFA" w14:textId="77777777" w:rsidR="00FC442F" w:rsidRPr="007C3FD7" w:rsidRDefault="00912CFD" w:rsidP="007C3FD7">
      <w:pPr>
        <w:pStyle w:val="BodyText"/>
      </w:pPr>
      <w:r w:rsidRPr="007C3FD7">
        <w:lastRenderedPageBreak/>
        <w:t>Το προστατευτικό κάλυμμα της βελόνης καλύπτει τη βελόνη μετά την ένεση για την πρόληψη τραυματισμού από νυγμό με τη βελόνη. Αυτό δεν επηρεάζει το φυσιολογικό χειρισμό της σύριγγας. Ωθήστε το έμβολο αργά και σταθερά μέχρι να έχει χορηγηθεί ολόκληρη η δόση και να μην μπορεί το έμβολο να πιεστεί περαιτέρω. Ενώ συνεχίζετε να πιέζετε το έμβολο, απομακρύνετε τη σύριγγα από τον ασθενή. Όταν αφήσετε το έμβολο, το προστατευτικό κάλυμμα της βελόνης θα καλύψει τη βελόνη.</w:t>
      </w:r>
    </w:p>
    <w:p w14:paraId="3D533176" w14:textId="77777777" w:rsidR="00FC442F" w:rsidRPr="007C3FD7" w:rsidRDefault="00FC442F" w:rsidP="007C3FD7">
      <w:pPr>
        <w:pStyle w:val="BodyText"/>
      </w:pPr>
    </w:p>
    <w:p w14:paraId="3B9D5123" w14:textId="77777777" w:rsidR="00FC442F" w:rsidRPr="007C3FD7" w:rsidRDefault="00912CFD" w:rsidP="007C3FD7">
      <w:pPr>
        <w:pStyle w:val="BodyText"/>
      </w:pPr>
      <w:r w:rsidRPr="007C3FD7">
        <w:rPr>
          <w:u w:val="single"/>
        </w:rPr>
        <w:t>Χρήση προγεμισμένης σύριγγας που δε φέρει προστατευτικό κάλυμμα βελόνης</w:t>
      </w:r>
    </w:p>
    <w:p w14:paraId="1D3E7A51" w14:textId="77777777" w:rsidR="00CF5826" w:rsidRPr="00E94D06" w:rsidRDefault="00CF5826" w:rsidP="007C3FD7"/>
    <w:p w14:paraId="00E73DA9" w14:textId="77777777" w:rsidR="00F466A8" w:rsidRPr="00B87098" w:rsidRDefault="00F466A8" w:rsidP="00F466A8">
      <w:r w:rsidRPr="00B87098">
        <w:t>Η προγεμισμένη σύριγγα χωρίς προστατευτικό ασφαλείας βελόνας θα πρέπει να χορηγείται υπό την επίβλεψη ιατρού.</w:t>
      </w:r>
    </w:p>
    <w:p w14:paraId="423533C4" w14:textId="77777777" w:rsidR="00513DA1" w:rsidRPr="007C3FD7" w:rsidRDefault="00513DA1" w:rsidP="007C3FD7"/>
    <w:p w14:paraId="0E0FC8F7" w14:textId="77777777" w:rsidR="00513DA1" w:rsidRPr="007C3FD7" w:rsidRDefault="00513DA1" w:rsidP="007C3FD7">
      <w:pPr>
        <w:rPr>
          <w:u w:val="single"/>
        </w:rPr>
      </w:pPr>
      <w:r w:rsidRPr="007C3FD7">
        <w:rPr>
          <w:u w:val="single"/>
        </w:rPr>
        <w:t>Απόρριψη</w:t>
      </w:r>
    </w:p>
    <w:p w14:paraId="0E9D53BF" w14:textId="77777777" w:rsidR="00CF5826" w:rsidRPr="00E94D06" w:rsidRDefault="00CF5826" w:rsidP="007C3FD7"/>
    <w:p w14:paraId="44A279B6" w14:textId="77777777" w:rsidR="00513DA1" w:rsidRPr="007C3FD7" w:rsidRDefault="00513DA1" w:rsidP="007C3FD7">
      <w:r w:rsidRPr="007C3FD7">
        <w:t>Κάθε αχρησιμοποίητο φαρμακευτικό προϊόν ή υπόλειμμα πρέπει να απορρίπτεται σύμφωνα με τις κατά τόπους ισχύουσες σχετικές διατάξεις.</w:t>
      </w:r>
    </w:p>
    <w:p w14:paraId="28242538" w14:textId="77777777" w:rsidR="00513DA1" w:rsidRDefault="00513DA1" w:rsidP="007C3FD7"/>
    <w:p w14:paraId="0DB4909E" w14:textId="77777777" w:rsidR="003930F0" w:rsidRPr="007C3FD7" w:rsidRDefault="003930F0" w:rsidP="007C3FD7"/>
    <w:p w14:paraId="631CA482" w14:textId="77777777" w:rsidR="00FC442F" w:rsidRPr="007C3FD7" w:rsidRDefault="00912CFD" w:rsidP="007C3FD7">
      <w:pPr>
        <w:pStyle w:val="Heading1"/>
        <w:numPr>
          <w:ilvl w:val="0"/>
          <w:numId w:val="13"/>
        </w:numPr>
        <w:ind w:left="567" w:hanging="567"/>
      </w:pPr>
      <w:r w:rsidRPr="007C3FD7">
        <w:t>ΚΑΤΟΧΟΣ ΤΗΣ ΑΔΕΙΑΣ ΚΥΚΛΟΦΟΡΙΑΣ</w:t>
      </w:r>
    </w:p>
    <w:p w14:paraId="5CE00862" w14:textId="77777777" w:rsidR="00FC442F" w:rsidRPr="007C3FD7" w:rsidRDefault="00FC442F" w:rsidP="007C3FD7">
      <w:pPr>
        <w:pStyle w:val="BodyText"/>
        <w:rPr>
          <w:b/>
        </w:rPr>
      </w:pPr>
    </w:p>
    <w:p w14:paraId="19AE8CCB" w14:textId="77777777" w:rsidR="00513DA1" w:rsidRPr="007C3FD7" w:rsidRDefault="00513DA1" w:rsidP="007C3FD7">
      <w:pPr>
        <w:pStyle w:val="BodyText"/>
      </w:pPr>
      <w:r w:rsidRPr="007C3FD7">
        <w:t>CuraTeQ Biologics s.r.o</w:t>
      </w:r>
    </w:p>
    <w:p w14:paraId="585BFE84" w14:textId="77777777" w:rsidR="00513DA1" w:rsidRPr="007C3FD7" w:rsidRDefault="00513DA1" w:rsidP="007C3FD7">
      <w:pPr>
        <w:pStyle w:val="BodyText"/>
      </w:pPr>
      <w:r w:rsidRPr="007C3FD7">
        <w:t>Trtinova 260/1, Cakovice,</w:t>
      </w:r>
    </w:p>
    <w:p w14:paraId="5C4005B0" w14:textId="77777777" w:rsidR="00513DA1" w:rsidRPr="007C3FD7" w:rsidRDefault="00513DA1" w:rsidP="007C3FD7">
      <w:pPr>
        <w:pStyle w:val="BodyText"/>
      </w:pPr>
      <w:r w:rsidRPr="007C3FD7">
        <w:t>19600 Prague 9</w:t>
      </w:r>
    </w:p>
    <w:p w14:paraId="1F2714D2" w14:textId="77777777" w:rsidR="00FC442F" w:rsidRPr="007C3FD7" w:rsidRDefault="00513DA1" w:rsidP="007C3FD7">
      <w:pPr>
        <w:pStyle w:val="BodyText"/>
        <w:rPr>
          <w:lang w:val="en-US"/>
        </w:rPr>
      </w:pPr>
      <w:r w:rsidRPr="007C3FD7">
        <w:t>Τσεχική Δημοκρατία</w:t>
      </w:r>
    </w:p>
    <w:p w14:paraId="395674A3" w14:textId="77777777" w:rsidR="00513DA1" w:rsidRPr="007C3FD7" w:rsidRDefault="00513DA1" w:rsidP="007C3FD7">
      <w:pPr>
        <w:pStyle w:val="BodyText"/>
        <w:rPr>
          <w:lang w:val="en-US"/>
        </w:rPr>
      </w:pPr>
    </w:p>
    <w:p w14:paraId="44C55B78" w14:textId="77777777" w:rsidR="00513DA1" w:rsidRPr="007C3FD7" w:rsidRDefault="00513DA1" w:rsidP="007C3FD7">
      <w:pPr>
        <w:pStyle w:val="BodyText"/>
        <w:rPr>
          <w:lang w:val="en-US"/>
        </w:rPr>
      </w:pPr>
    </w:p>
    <w:p w14:paraId="6252E4A8" w14:textId="77777777" w:rsidR="00FC442F" w:rsidRPr="007C3FD7" w:rsidRDefault="00912CFD" w:rsidP="007C3FD7">
      <w:pPr>
        <w:pStyle w:val="Heading1"/>
        <w:numPr>
          <w:ilvl w:val="0"/>
          <w:numId w:val="13"/>
        </w:numPr>
        <w:ind w:left="567" w:hanging="567"/>
      </w:pPr>
      <w:r w:rsidRPr="007C3FD7">
        <w:t>ΑΡΙΘΜΟΣ(ΟΙ) ΑΔΕΙΑΣ ΚΥΚΛΟΦΟΡΙΑΣ</w:t>
      </w:r>
    </w:p>
    <w:p w14:paraId="211AE79C" w14:textId="77777777" w:rsidR="00FC442F" w:rsidRPr="007C3FD7" w:rsidRDefault="00FC442F" w:rsidP="007C3FD7">
      <w:pPr>
        <w:pStyle w:val="BodyText"/>
      </w:pPr>
    </w:p>
    <w:p w14:paraId="203418B3" w14:textId="77777777" w:rsidR="00F466A8" w:rsidRPr="0012742C" w:rsidRDefault="00F466A8" w:rsidP="00F466A8">
      <w:pPr>
        <w:rPr>
          <w:noProof/>
          <w:lang w:val="de-DE"/>
        </w:rPr>
      </w:pPr>
      <w:r w:rsidRPr="0012742C">
        <w:rPr>
          <w:noProof/>
          <w:lang w:val="de-DE"/>
        </w:rPr>
        <w:t>EU/1/24/1899/00</w:t>
      </w:r>
      <w:r>
        <w:rPr>
          <w:noProof/>
          <w:lang w:val="de-DE"/>
        </w:rPr>
        <w:t>1</w:t>
      </w:r>
    </w:p>
    <w:p w14:paraId="09A45A61" w14:textId="77777777" w:rsidR="00F466A8" w:rsidRPr="0012742C" w:rsidRDefault="00F466A8" w:rsidP="00F466A8">
      <w:pPr>
        <w:rPr>
          <w:noProof/>
          <w:lang w:val="de-DE"/>
        </w:rPr>
      </w:pPr>
      <w:r w:rsidRPr="0012742C">
        <w:rPr>
          <w:noProof/>
          <w:lang w:val="de-DE"/>
        </w:rPr>
        <w:t>EU/1/24/1899/00</w:t>
      </w:r>
      <w:r>
        <w:rPr>
          <w:noProof/>
          <w:lang w:val="de-DE"/>
        </w:rPr>
        <w:t>2</w:t>
      </w:r>
    </w:p>
    <w:p w14:paraId="012BFC6E" w14:textId="77777777" w:rsidR="00F466A8" w:rsidRPr="0012742C" w:rsidRDefault="00F466A8" w:rsidP="00F466A8">
      <w:pPr>
        <w:rPr>
          <w:noProof/>
          <w:lang w:val="de-DE"/>
        </w:rPr>
      </w:pPr>
      <w:r w:rsidRPr="0012742C">
        <w:rPr>
          <w:noProof/>
          <w:lang w:val="de-DE"/>
        </w:rPr>
        <w:t>EU/1/24/1899/00</w:t>
      </w:r>
      <w:r>
        <w:rPr>
          <w:noProof/>
          <w:lang w:val="de-DE"/>
        </w:rPr>
        <w:t>3</w:t>
      </w:r>
    </w:p>
    <w:p w14:paraId="0F7FBC7D" w14:textId="77777777" w:rsidR="00F466A8" w:rsidRPr="004A0642" w:rsidRDefault="00F466A8" w:rsidP="00F466A8">
      <w:pPr>
        <w:rPr>
          <w:b/>
          <w:noProof/>
          <w:lang w:val="de-DE"/>
        </w:rPr>
      </w:pPr>
      <w:r w:rsidRPr="0012742C">
        <w:rPr>
          <w:noProof/>
          <w:lang w:val="de-DE"/>
        </w:rPr>
        <w:t>EU/1/24/1899/00</w:t>
      </w:r>
      <w:r>
        <w:rPr>
          <w:noProof/>
          <w:lang w:val="de-DE"/>
        </w:rPr>
        <w:t>4</w:t>
      </w:r>
    </w:p>
    <w:p w14:paraId="326EC78D" w14:textId="77777777" w:rsidR="00F466A8" w:rsidRPr="0012742C" w:rsidRDefault="00F466A8" w:rsidP="00F466A8">
      <w:pPr>
        <w:rPr>
          <w:noProof/>
          <w:lang w:val="de-DE"/>
        </w:rPr>
      </w:pPr>
      <w:r w:rsidRPr="0012742C">
        <w:rPr>
          <w:noProof/>
          <w:lang w:val="de-DE"/>
        </w:rPr>
        <w:t>EU/1/24/1899/005</w:t>
      </w:r>
    </w:p>
    <w:p w14:paraId="5EEA3DC8" w14:textId="77777777" w:rsidR="00F466A8" w:rsidRPr="0012742C" w:rsidRDefault="00F466A8" w:rsidP="00F466A8">
      <w:pPr>
        <w:rPr>
          <w:noProof/>
          <w:lang w:val="de-DE"/>
        </w:rPr>
      </w:pPr>
      <w:r w:rsidRPr="0012742C">
        <w:rPr>
          <w:noProof/>
          <w:lang w:val="de-DE"/>
        </w:rPr>
        <w:t>EU/1/24/1899/006</w:t>
      </w:r>
    </w:p>
    <w:p w14:paraId="5B5103C6" w14:textId="77777777" w:rsidR="00F466A8" w:rsidRPr="0012742C" w:rsidRDefault="00F466A8" w:rsidP="00F466A8">
      <w:pPr>
        <w:rPr>
          <w:noProof/>
          <w:lang w:val="de-DE"/>
        </w:rPr>
      </w:pPr>
      <w:r w:rsidRPr="0012742C">
        <w:rPr>
          <w:noProof/>
          <w:lang w:val="de-DE"/>
        </w:rPr>
        <w:t>EU/1/24/1899/007</w:t>
      </w:r>
    </w:p>
    <w:p w14:paraId="4E0AAA7B" w14:textId="77777777" w:rsidR="00F466A8" w:rsidRDefault="00F466A8" w:rsidP="00F466A8">
      <w:pPr>
        <w:rPr>
          <w:noProof/>
          <w:lang w:val="de-DE"/>
        </w:rPr>
      </w:pPr>
      <w:r w:rsidRPr="0012742C">
        <w:rPr>
          <w:noProof/>
          <w:lang w:val="de-DE"/>
        </w:rPr>
        <w:t>EU/1/24/1899/008</w:t>
      </w:r>
    </w:p>
    <w:p w14:paraId="0A3B0B93" w14:textId="77777777" w:rsidR="00FC442F" w:rsidRDefault="00FC442F" w:rsidP="007C3FD7">
      <w:pPr>
        <w:pStyle w:val="BodyText"/>
        <w:rPr>
          <w:lang w:val="en-US"/>
        </w:rPr>
      </w:pPr>
    </w:p>
    <w:p w14:paraId="1637C68B" w14:textId="77777777" w:rsidR="00F466A8" w:rsidRPr="00F466A8" w:rsidRDefault="00F466A8" w:rsidP="007C3FD7">
      <w:pPr>
        <w:pStyle w:val="BodyText"/>
        <w:rPr>
          <w:lang w:val="en-US"/>
        </w:rPr>
      </w:pPr>
    </w:p>
    <w:p w14:paraId="74C8888D" w14:textId="77777777" w:rsidR="00FC442F" w:rsidRPr="007C3FD7" w:rsidRDefault="00912CFD" w:rsidP="007C3FD7">
      <w:pPr>
        <w:pStyle w:val="Heading1"/>
        <w:numPr>
          <w:ilvl w:val="0"/>
          <w:numId w:val="13"/>
        </w:numPr>
        <w:ind w:left="567" w:hanging="567"/>
      </w:pPr>
      <w:r w:rsidRPr="007C3FD7">
        <w:t>ΗΜΕΡΟΜΗΝΙΑ ΠΡΩΤΗΣ ΕΓΚΡΙΣΗΣ/ΑΝΑΝΕΩΣΗΣ ΤΗΣ ΑΔΕΙΑΣ</w:t>
      </w:r>
    </w:p>
    <w:p w14:paraId="4C2B830E" w14:textId="77777777" w:rsidR="00FC442F" w:rsidRPr="00E94D06" w:rsidRDefault="00FC442F" w:rsidP="007C3FD7">
      <w:pPr>
        <w:pStyle w:val="BodyText"/>
      </w:pPr>
    </w:p>
    <w:p w14:paraId="3C4F976A" w14:textId="77777777" w:rsidR="00F466A8" w:rsidRPr="007C3994" w:rsidRDefault="00F466A8" w:rsidP="007C3FD7">
      <w:pPr>
        <w:pStyle w:val="BodyText"/>
        <w:rPr>
          <w:noProof/>
          <w:lang w:val="en-IN"/>
        </w:rPr>
      </w:pPr>
      <w:r w:rsidRPr="00684E83">
        <w:rPr>
          <w:noProof/>
        </w:rPr>
        <w:t>Ημερομηνία πρώτης έγκρισης:</w:t>
      </w:r>
      <w:ins w:id="0" w:author="Regulatory Contact" w:date="2025-04-09T12:37:00Z" w16du:dateUtc="2025-04-09T07:07:00Z">
        <w:r w:rsidR="007C3994">
          <w:rPr>
            <w:noProof/>
            <w:lang w:val="en-IN"/>
          </w:rPr>
          <w:t xml:space="preserve"> 12 February 2025</w:t>
        </w:r>
      </w:ins>
    </w:p>
    <w:p w14:paraId="5470837D" w14:textId="77777777" w:rsidR="00F466A8" w:rsidRPr="00F466A8" w:rsidRDefault="00F466A8" w:rsidP="007C3FD7">
      <w:pPr>
        <w:pStyle w:val="BodyText"/>
        <w:rPr>
          <w:lang w:val="en-US"/>
        </w:rPr>
      </w:pPr>
    </w:p>
    <w:p w14:paraId="7B714546" w14:textId="77777777" w:rsidR="00FC442F" w:rsidRPr="007C3FD7" w:rsidRDefault="00FC442F" w:rsidP="007C3FD7">
      <w:pPr>
        <w:pStyle w:val="BodyText"/>
      </w:pPr>
    </w:p>
    <w:p w14:paraId="437B79BA" w14:textId="77777777" w:rsidR="00FC442F" w:rsidRPr="007C3FD7" w:rsidRDefault="00912CFD" w:rsidP="007C3FD7">
      <w:pPr>
        <w:pStyle w:val="Heading1"/>
        <w:numPr>
          <w:ilvl w:val="0"/>
          <w:numId w:val="13"/>
        </w:numPr>
        <w:ind w:left="567" w:hanging="567"/>
      </w:pPr>
      <w:r w:rsidRPr="007C3FD7">
        <w:t>ΗΜΕΡΟΜΗΝΙΑ ΑΝΑΘΕΩΡΗΣΗΣ ΤΟΥ ΚΕΙΜΕΝΟΥ</w:t>
      </w:r>
    </w:p>
    <w:p w14:paraId="72F9B29A" w14:textId="77777777" w:rsidR="00FC442F" w:rsidRDefault="00FC442F" w:rsidP="007C3FD7">
      <w:pPr>
        <w:pStyle w:val="BodyText"/>
        <w:rPr>
          <w:b/>
          <w:lang w:val="en-US"/>
        </w:rPr>
      </w:pPr>
    </w:p>
    <w:p w14:paraId="7045BC92" w14:textId="77777777" w:rsidR="00F466A8" w:rsidRPr="00F466A8" w:rsidRDefault="00F466A8" w:rsidP="007C3FD7">
      <w:pPr>
        <w:pStyle w:val="BodyText"/>
        <w:rPr>
          <w:b/>
          <w:lang w:val="en-US"/>
        </w:rPr>
      </w:pPr>
    </w:p>
    <w:p w14:paraId="3E602C58" w14:textId="77777777" w:rsidR="00FC442F" w:rsidRPr="007C3FD7" w:rsidRDefault="00F466A8" w:rsidP="007C3FD7">
      <w:pPr>
        <w:pStyle w:val="BodyText"/>
        <w:rPr>
          <w:b/>
        </w:rPr>
      </w:pPr>
      <w:r w:rsidRPr="00684E83">
        <w:rPr>
          <w:noProof/>
        </w:rPr>
        <w:t>Λεπτομερ</w:t>
      </w:r>
      <w:r>
        <w:rPr>
          <w:noProof/>
        </w:rPr>
        <w:t>είς</w:t>
      </w:r>
      <w:r w:rsidRPr="00684E83">
        <w:rPr>
          <w:noProof/>
        </w:rPr>
        <w:t xml:space="preserve"> πληροφορ</w:t>
      </w:r>
      <w:r>
        <w:rPr>
          <w:noProof/>
        </w:rPr>
        <w:t>ίες</w:t>
      </w:r>
      <w:r w:rsidRPr="00684E83">
        <w:rPr>
          <w:noProof/>
        </w:rPr>
        <w:t xml:space="preserve"> για το παρόν φαρμακευτικό προϊόν είναι διαθέσιμ</w:t>
      </w:r>
      <w:r>
        <w:rPr>
          <w:noProof/>
        </w:rPr>
        <w:t>ες</w:t>
      </w:r>
      <w:r w:rsidRPr="00684E83">
        <w:rPr>
          <w:noProof/>
        </w:rPr>
        <w:t xml:space="preserve"> στον δικτυακό τόπο του</w:t>
      </w:r>
      <w:r w:rsidRPr="00684E83">
        <w:rPr>
          <w:b/>
          <w:noProof/>
        </w:rPr>
        <w:t xml:space="preserve"> </w:t>
      </w:r>
      <w:r w:rsidRPr="00684E83">
        <w:rPr>
          <w:noProof/>
        </w:rPr>
        <w:t xml:space="preserve">Ευρωπαϊκού Οργανισμού Φαρμάκων: </w:t>
      </w:r>
      <w:hyperlink r:id="rId12" w:history="1">
        <w:r w:rsidRPr="0099067D">
          <w:rPr>
            <w:rStyle w:val="Hyperlink"/>
            <w:noProof/>
            <w:lang w:val="en-US"/>
          </w:rPr>
          <w:t>https</w:t>
        </w:r>
        <w:r w:rsidRPr="0099067D">
          <w:rPr>
            <w:rStyle w:val="Hyperlink"/>
            <w:noProof/>
          </w:rPr>
          <w:t>://</w:t>
        </w:r>
        <w:r w:rsidRPr="0099067D">
          <w:rPr>
            <w:rStyle w:val="Hyperlink"/>
            <w:noProof/>
            <w:lang w:val="en-US"/>
          </w:rPr>
          <w:t>www</w:t>
        </w:r>
        <w:r w:rsidRPr="0099067D">
          <w:rPr>
            <w:rStyle w:val="Hyperlink"/>
            <w:noProof/>
          </w:rPr>
          <w:t>.</w:t>
        </w:r>
        <w:r w:rsidRPr="0099067D">
          <w:rPr>
            <w:rStyle w:val="Hyperlink"/>
            <w:noProof/>
            <w:lang w:val="en-US"/>
          </w:rPr>
          <w:t>ema</w:t>
        </w:r>
        <w:r w:rsidRPr="0099067D">
          <w:rPr>
            <w:rStyle w:val="Hyperlink"/>
            <w:noProof/>
          </w:rPr>
          <w:t>.</w:t>
        </w:r>
        <w:r w:rsidRPr="0099067D">
          <w:rPr>
            <w:rStyle w:val="Hyperlink"/>
            <w:noProof/>
            <w:lang w:val="en-US"/>
          </w:rPr>
          <w:t>europa</w:t>
        </w:r>
        <w:r w:rsidRPr="0099067D">
          <w:rPr>
            <w:rStyle w:val="Hyperlink"/>
            <w:noProof/>
          </w:rPr>
          <w:t>.</w:t>
        </w:r>
        <w:r w:rsidRPr="0099067D">
          <w:rPr>
            <w:rStyle w:val="Hyperlink"/>
            <w:noProof/>
            <w:lang w:val="en-US"/>
          </w:rPr>
          <w:t>eu</w:t>
        </w:r>
      </w:hyperlink>
      <w:r w:rsidRPr="00684E83">
        <w:rPr>
          <w:noProof/>
          <w:color w:val="0000FF"/>
        </w:rPr>
        <w:t>.</w:t>
      </w:r>
    </w:p>
    <w:p w14:paraId="0A91F6D3" w14:textId="77777777" w:rsidR="00FC442F" w:rsidRPr="00E94D06" w:rsidRDefault="00FC442F" w:rsidP="007C3FD7">
      <w:pPr>
        <w:pStyle w:val="BodyText"/>
      </w:pPr>
    </w:p>
    <w:p w14:paraId="1CB6C1BD" w14:textId="77777777" w:rsidR="00513DA1" w:rsidRPr="00E94D06" w:rsidRDefault="00513DA1" w:rsidP="007C3FD7">
      <w:pPr>
        <w:pStyle w:val="BodyText"/>
      </w:pPr>
    </w:p>
    <w:p w14:paraId="2A333545" w14:textId="77777777" w:rsidR="00513DA1" w:rsidRPr="00E94D06" w:rsidRDefault="00513DA1" w:rsidP="007C3FD7">
      <w:pPr>
        <w:pStyle w:val="BodyText"/>
      </w:pPr>
    </w:p>
    <w:p w14:paraId="098F6818" w14:textId="77777777" w:rsidR="00E73C1C" w:rsidRPr="00E94D06" w:rsidRDefault="00E73C1C" w:rsidP="007C3FD7">
      <w:pPr>
        <w:pStyle w:val="BodyText"/>
      </w:pPr>
    </w:p>
    <w:p w14:paraId="5D9913E5" w14:textId="77777777" w:rsidR="00E73C1C" w:rsidRPr="00E94D06" w:rsidRDefault="00E73C1C" w:rsidP="007C3FD7">
      <w:pPr>
        <w:pStyle w:val="BodyText"/>
      </w:pPr>
    </w:p>
    <w:p w14:paraId="549D145A" w14:textId="77777777" w:rsidR="00E73C1C" w:rsidRPr="00E94D06" w:rsidRDefault="00E73C1C" w:rsidP="007C3FD7">
      <w:pPr>
        <w:pStyle w:val="BodyText"/>
      </w:pPr>
    </w:p>
    <w:p w14:paraId="2922AA92" w14:textId="77777777" w:rsidR="00E73C1C" w:rsidRPr="00E94D06" w:rsidRDefault="00E73C1C" w:rsidP="007C3FD7">
      <w:pPr>
        <w:pStyle w:val="BodyText"/>
      </w:pPr>
    </w:p>
    <w:p w14:paraId="31F66FC4" w14:textId="77777777" w:rsidR="00E73C1C" w:rsidRPr="00E94D06" w:rsidRDefault="00E73C1C" w:rsidP="007C3FD7">
      <w:pPr>
        <w:pStyle w:val="BodyText"/>
      </w:pPr>
    </w:p>
    <w:p w14:paraId="562A8C0B" w14:textId="77777777" w:rsidR="00E73C1C" w:rsidRPr="00E94D06" w:rsidRDefault="00E73C1C" w:rsidP="007C3FD7">
      <w:pPr>
        <w:pStyle w:val="BodyText"/>
      </w:pPr>
    </w:p>
    <w:p w14:paraId="394B53AB" w14:textId="77777777" w:rsidR="00E73C1C" w:rsidRPr="00E94D06" w:rsidRDefault="00E73C1C" w:rsidP="007C3FD7">
      <w:pPr>
        <w:pStyle w:val="BodyText"/>
      </w:pPr>
    </w:p>
    <w:p w14:paraId="19D5A083" w14:textId="77777777" w:rsidR="00E73C1C" w:rsidRPr="00E94D06" w:rsidRDefault="00E73C1C" w:rsidP="007C3FD7">
      <w:pPr>
        <w:pStyle w:val="BodyText"/>
      </w:pPr>
    </w:p>
    <w:p w14:paraId="337B8FD1" w14:textId="77777777" w:rsidR="00E73C1C" w:rsidRPr="00E94D06" w:rsidRDefault="00E73C1C" w:rsidP="007C3FD7">
      <w:pPr>
        <w:pStyle w:val="BodyText"/>
      </w:pPr>
    </w:p>
    <w:p w14:paraId="264910AE" w14:textId="77777777" w:rsidR="00DD33FB" w:rsidRPr="00E94D06" w:rsidRDefault="00DD33FB" w:rsidP="007C3FD7">
      <w:pPr>
        <w:pStyle w:val="BodyText"/>
      </w:pPr>
    </w:p>
    <w:p w14:paraId="5C11AF30" w14:textId="77777777" w:rsidR="00DD33FB" w:rsidRPr="00E94D06" w:rsidRDefault="00DD33FB" w:rsidP="007C3FD7">
      <w:pPr>
        <w:pStyle w:val="BodyText"/>
      </w:pPr>
    </w:p>
    <w:p w14:paraId="2D7AA552" w14:textId="77777777" w:rsidR="00DD33FB" w:rsidRPr="00E94D06" w:rsidRDefault="00DD33FB" w:rsidP="007C3FD7">
      <w:pPr>
        <w:pStyle w:val="BodyText"/>
      </w:pPr>
    </w:p>
    <w:p w14:paraId="55250F4F" w14:textId="77777777" w:rsidR="00DD33FB" w:rsidRPr="00E94D06" w:rsidRDefault="00DD33FB" w:rsidP="007C3FD7">
      <w:pPr>
        <w:pStyle w:val="BodyText"/>
      </w:pPr>
    </w:p>
    <w:p w14:paraId="09C91F59" w14:textId="77777777" w:rsidR="00DD33FB" w:rsidRPr="00E94D06" w:rsidRDefault="00DD33FB" w:rsidP="007C3FD7">
      <w:pPr>
        <w:pStyle w:val="BodyText"/>
      </w:pPr>
    </w:p>
    <w:p w14:paraId="03C43E0D" w14:textId="77777777" w:rsidR="00DD33FB" w:rsidRPr="00E94D06" w:rsidRDefault="00DD33FB" w:rsidP="007C3FD7">
      <w:pPr>
        <w:pStyle w:val="BodyText"/>
      </w:pPr>
    </w:p>
    <w:p w14:paraId="1A8D2C5A" w14:textId="77777777" w:rsidR="00DD33FB" w:rsidRPr="00E94D06" w:rsidRDefault="00DD33FB" w:rsidP="007C3FD7">
      <w:pPr>
        <w:pStyle w:val="BodyText"/>
      </w:pPr>
    </w:p>
    <w:p w14:paraId="34EB31F1" w14:textId="77777777" w:rsidR="00DD33FB" w:rsidRPr="00E94D06" w:rsidRDefault="00DD33FB" w:rsidP="007C3FD7">
      <w:pPr>
        <w:pStyle w:val="BodyText"/>
      </w:pPr>
    </w:p>
    <w:p w14:paraId="3DE7BBB3" w14:textId="77777777" w:rsidR="00DD33FB" w:rsidRPr="00E94D06" w:rsidRDefault="00DD33FB" w:rsidP="007C3FD7">
      <w:pPr>
        <w:pStyle w:val="BodyText"/>
      </w:pPr>
    </w:p>
    <w:p w14:paraId="7E189100" w14:textId="77777777" w:rsidR="00DD33FB" w:rsidRPr="00E94D06" w:rsidRDefault="00DD33FB" w:rsidP="007C3FD7">
      <w:pPr>
        <w:pStyle w:val="BodyText"/>
      </w:pPr>
    </w:p>
    <w:p w14:paraId="0F7F9813" w14:textId="77777777" w:rsidR="00DD33FB" w:rsidRPr="00E94D06" w:rsidRDefault="00DD33FB" w:rsidP="007C3FD7">
      <w:pPr>
        <w:pStyle w:val="BodyText"/>
      </w:pPr>
    </w:p>
    <w:p w14:paraId="2CF9DA1C" w14:textId="77777777" w:rsidR="00FC442F" w:rsidRPr="007C3FD7" w:rsidRDefault="00FC442F" w:rsidP="007C3FD7">
      <w:pPr>
        <w:pStyle w:val="BodyText"/>
      </w:pPr>
    </w:p>
    <w:p w14:paraId="08312969" w14:textId="77777777" w:rsidR="00FC442F" w:rsidRPr="007C3FD7" w:rsidRDefault="00FC442F" w:rsidP="007C3FD7">
      <w:pPr>
        <w:pStyle w:val="BodyText"/>
      </w:pPr>
    </w:p>
    <w:p w14:paraId="610E4E53" w14:textId="77777777" w:rsidR="00FC442F" w:rsidRPr="007C3FD7" w:rsidRDefault="00FC442F" w:rsidP="007C3FD7">
      <w:pPr>
        <w:pStyle w:val="BodyText"/>
      </w:pPr>
    </w:p>
    <w:p w14:paraId="7CDFB44B" w14:textId="77777777" w:rsidR="00FC442F" w:rsidRPr="007C3FD7" w:rsidRDefault="00912CFD" w:rsidP="002F49F9">
      <w:pPr>
        <w:pStyle w:val="Heading1"/>
        <w:ind w:left="0"/>
        <w:jc w:val="center"/>
      </w:pPr>
      <w:r w:rsidRPr="007C3FD7">
        <w:t>ΠΑΡΑΡΤΗΜΑ ΙΙ</w:t>
      </w:r>
    </w:p>
    <w:p w14:paraId="2D14A1E6" w14:textId="77777777" w:rsidR="00FC442F" w:rsidRPr="007C3FD7" w:rsidRDefault="00FC442F" w:rsidP="007C3FD7">
      <w:pPr>
        <w:pStyle w:val="BodyText"/>
        <w:rPr>
          <w:b/>
        </w:rPr>
      </w:pPr>
    </w:p>
    <w:p w14:paraId="0B93C9C0" w14:textId="77777777" w:rsidR="00FC442F" w:rsidRPr="007C3FD7" w:rsidRDefault="00912CFD" w:rsidP="00F466A8">
      <w:pPr>
        <w:widowControl/>
        <w:tabs>
          <w:tab w:val="left" w:pos="567"/>
        </w:tabs>
        <w:autoSpaceDE/>
        <w:autoSpaceDN/>
        <w:spacing w:line="260" w:lineRule="exact"/>
        <w:ind w:left="1701" w:right="1416" w:hanging="708"/>
        <w:rPr>
          <w:b/>
        </w:rPr>
      </w:pPr>
      <w:r w:rsidRPr="007C3FD7">
        <w:rPr>
          <w:b/>
        </w:rPr>
        <w:t>Α.</w:t>
      </w:r>
      <w:r w:rsidRPr="007C3FD7">
        <w:rPr>
          <w:b/>
        </w:rPr>
        <w:tab/>
        <w:t>ΠΑΡΑΣΚΕΥΑΣΤΗΣ ΤΗΣ ΒΙΟΛΟΓΙΚΩΣ ΔΡΑΣΤΙΚΗΣ ΟΥΣΙΑΣ ΚΑΙ ΠΑΡΑΣΚΕΥΑΣΤΗΣ ΥΠΕΥΘΥΝΟΣ ΓΙΑ ΤΗΝ ΑΠΟΔΕΣΜΕΥΣΗ ΤΩΝ ΠΑΡΤΙΔΩΝ</w:t>
      </w:r>
    </w:p>
    <w:p w14:paraId="3FAF9262" w14:textId="77777777" w:rsidR="00FC442F" w:rsidRPr="007C3FD7" w:rsidRDefault="00FC442F" w:rsidP="002F49F9">
      <w:pPr>
        <w:pStyle w:val="BodyText"/>
        <w:ind w:left="1134" w:hanging="567"/>
        <w:rPr>
          <w:b/>
        </w:rPr>
      </w:pPr>
    </w:p>
    <w:p w14:paraId="4D8F85F4" w14:textId="77777777" w:rsidR="00FC442F" w:rsidRPr="00F466A8" w:rsidRDefault="00912CFD" w:rsidP="00F466A8">
      <w:pPr>
        <w:widowControl/>
        <w:tabs>
          <w:tab w:val="left" w:pos="567"/>
        </w:tabs>
        <w:autoSpaceDE/>
        <w:autoSpaceDN/>
        <w:spacing w:line="260" w:lineRule="exact"/>
        <w:ind w:left="1701" w:right="1416" w:hanging="708"/>
        <w:rPr>
          <w:b/>
        </w:rPr>
      </w:pPr>
      <w:r w:rsidRPr="00F466A8">
        <w:rPr>
          <w:b/>
          <w:bCs/>
        </w:rPr>
        <w:t>Β.</w:t>
      </w:r>
      <w:r w:rsidRPr="007C3FD7">
        <w:tab/>
      </w:r>
      <w:r w:rsidRPr="00F466A8">
        <w:rPr>
          <w:b/>
        </w:rPr>
        <w:t>ΟΡΟΙ Ή ΠΕΡΙΟΡΙΣΜΟΙ ΣΧΕΤΙΚΑ ΜΕ ΤΗ ΔΙΑΘΕΣΗ ΚΑΙ ΤΗ ΧΡΗΣΗ</w:t>
      </w:r>
    </w:p>
    <w:p w14:paraId="1612BF01" w14:textId="77777777" w:rsidR="00FC442F" w:rsidRPr="007C3FD7" w:rsidRDefault="00FC442F" w:rsidP="00F466A8">
      <w:pPr>
        <w:widowControl/>
        <w:tabs>
          <w:tab w:val="left" w:pos="567"/>
        </w:tabs>
        <w:autoSpaceDE/>
        <w:autoSpaceDN/>
        <w:spacing w:line="260" w:lineRule="exact"/>
        <w:ind w:left="1701" w:right="1416" w:hanging="708"/>
        <w:rPr>
          <w:b/>
        </w:rPr>
      </w:pPr>
    </w:p>
    <w:p w14:paraId="68364946" w14:textId="77777777" w:rsidR="00FC442F" w:rsidRPr="007C3FD7" w:rsidRDefault="00912CFD" w:rsidP="00F466A8">
      <w:pPr>
        <w:widowControl/>
        <w:tabs>
          <w:tab w:val="left" w:pos="567"/>
        </w:tabs>
        <w:autoSpaceDE/>
        <w:autoSpaceDN/>
        <w:spacing w:line="260" w:lineRule="exact"/>
        <w:ind w:left="1701" w:right="1416" w:hanging="708"/>
        <w:rPr>
          <w:b/>
        </w:rPr>
      </w:pPr>
      <w:r w:rsidRPr="007C3FD7">
        <w:rPr>
          <w:b/>
        </w:rPr>
        <w:t>Γ.</w:t>
      </w:r>
      <w:r w:rsidRPr="007C3FD7">
        <w:rPr>
          <w:b/>
        </w:rPr>
        <w:tab/>
        <w:t>ΑΛΛΟΙ ΟΡΟΙ ΚΑΙ ΑΠΑΙΤΗΣΕΙΣ ΤΗΣ ΑΔΕΙΑΣ ΚΥΚΛΟΦΟΡΙΑΣ</w:t>
      </w:r>
    </w:p>
    <w:p w14:paraId="05A60050" w14:textId="77777777" w:rsidR="00FC442F" w:rsidRPr="007C3FD7" w:rsidRDefault="00FC442F" w:rsidP="00F466A8">
      <w:pPr>
        <w:widowControl/>
        <w:tabs>
          <w:tab w:val="left" w:pos="567"/>
        </w:tabs>
        <w:autoSpaceDE/>
        <w:autoSpaceDN/>
        <w:spacing w:line="260" w:lineRule="exact"/>
        <w:ind w:left="1701" w:right="1416" w:hanging="708"/>
        <w:rPr>
          <w:b/>
        </w:rPr>
      </w:pPr>
    </w:p>
    <w:p w14:paraId="4C66B688" w14:textId="77777777" w:rsidR="00FC442F" w:rsidRPr="00F466A8" w:rsidRDefault="00912CFD" w:rsidP="00F466A8">
      <w:pPr>
        <w:widowControl/>
        <w:tabs>
          <w:tab w:val="left" w:pos="567"/>
        </w:tabs>
        <w:autoSpaceDE/>
        <w:autoSpaceDN/>
        <w:spacing w:line="260" w:lineRule="exact"/>
        <w:ind w:left="1701" w:right="1416" w:hanging="708"/>
        <w:rPr>
          <w:b/>
        </w:rPr>
      </w:pPr>
      <w:r w:rsidRPr="00F466A8">
        <w:rPr>
          <w:b/>
        </w:rPr>
        <w:t>Δ.</w:t>
      </w:r>
      <w:r w:rsidRPr="00F466A8">
        <w:rPr>
          <w:b/>
        </w:rPr>
        <w:tab/>
        <w:t>ΟΡΟΙ Ή ΠΕΡΙΟΡΙΣΜΟΙ ΣΧΕΤΙΚΑ ΜΕ ΤΗΝ ΑΣΦΑΛΗ ΚΑΙ ΑΠΟΤΕΛΕΣΜΑΤΙΚΗ ΧΡΗΣΗ ΤΟΥ ΦΑΡΜΑΚΕΥΤΙΚΟΥ ΠΡΟΪΟΝΤΟΣ</w:t>
      </w:r>
    </w:p>
    <w:p w14:paraId="1B756576" w14:textId="77777777" w:rsidR="00E73C1C" w:rsidRPr="007C3FD7" w:rsidRDefault="00E73C1C" w:rsidP="00F466A8">
      <w:pPr>
        <w:widowControl/>
        <w:tabs>
          <w:tab w:val="left" w:pos="567"/>
        </w:tabs>
        <w:autoSpaceDE/>
        <w:autoSpaceDN/>
        <w:spacing w:line="260" w:lineRule="exact"/>
        <w:ind w:left="1701" w:right="1416" w:hanging="708"/>
        <w:rPr>
          <w:b/>
        </w:rPr>
      </w:pPr>
    </w:p>
    <w:p w14:paraId="01C2227C" w14:textId="77777777" w:rsidR="00E73C1C" w:rsidRPr="007C3FD7" w:rsidRDefault="00E73C1C" w:rsidP="007C3FD7">
      <w:pPr>
        <w:tabs>
          <w:tab w:val="left" w:pos="805"/>
        </w:tabs>
        <w:rPr>
          <w:b/>
        </w:rPr>
      </w:pPr>
    </w:p>
    <w:p w14:paraId="0FB18E85" w14:textId="77777777" w:rsidR="00E73C1C" w:rsidRPr="007C3FD7" w:rsidRDefault="00E73C1C" w:rsidP="007C3FD7">
      <w:pPr>
        <w:tabs>
          <w:tab w:val="left" w:pos="805"/>
        </w:tabs>
        <w:rPr>
          <w:b/>
        </w:rPr>
      </w:pPr>
    </w:p>
    <w:p w14:paraId="29B542E3" w14:textId="77777777" w:rsidR="00E73C1C" w:rsidRPr="007C3FD7" w:rsidRDefault="00E73C1C" w:rsidP="007C3FD7">
      <w:pPr>
        <w:tabs>
          <w:tab w:val="left" w:pos="805"/>
        </w:tabs>
        <w:rPr>
          <w:b/>
        </w:rPr>
      </w:pPr>
    </w:p>
    <w:p w14:paraId="29D3BC48" w14:textId="77777777" w:rsidR="00E73C1C" w:rsidRPr="007C3FD7" w:rsidRDefault="00E73C1C" w:rsidP="007C3FD7">
      <w:pPr>
        <w:tabs>
          <w:tab w:val="left" w:pos="805"/>
        </w:tabs>
        <w:rPr>
          <w:b/>
        </w:rPr>
      </w:pPr>
    </w:p>
    <w:p w14:paraId="3AEAEA60" w14:textId="77777777" w:rsidR="00E73C1C" w:rsidRPr="007C3FD7" w:rsidRDefault="00E73C1C" w:rsidP="007C3FD7">
      <w:pPr>
        <w:tabs>
          <w:tab w:val="left" w:pos="805"/>
        </w:tabs>
        <w:rPr>
          <w:b/>
        </w:rPr>
      </w:pPr>
    </w:p>
    <w:p w14:paraId="612E4502" w14:textId="77777777" w:rsidR="00E73C1C" w:rsidRPr="007C3FD7" w:rsidRDefault="00E73C1C" w:rsidP="007C3FD7">
      <w:pPr>
        <w:tabs>
          <w:tab w:val="left" w:pos="805"/>
        </w:tabs>
        <w:rPr>
          <w:b/>
        </w:rPr>
      </w:pPr>
    </w:p>
    <w:p w14:paraId="471A394A" w14:textId="77777777" w:rsidR="00E73C1C" w:rsidRPr="007C3FD7" w:rsidRDefault="00E73C1C" w:rsidP="007C3FD7">
      <w:pPr>
        <w:tabs>
          <w:tab w:val="left" w:pos="805"/>
        </w:tabs>
        <w:rPr>
          <w:b/>
        </w:rPr>
      </w:pPr>
    </w:p>
    <w:p w14:paraId="5414A45F" w14:textId="77777777" w:rsidR="00E73C1C" w:rsidRDefault="00E73C1C" w:rsidP="007C3FD7">
      <w:pPr>
        <w:tabs>
          <w:tab w:val="left" w:pos="805"/>
        </w:tabs>
        <w:rPr>
          <w:b/>
        </w:rPr>
      </w:pPr>
    </w:p>
    <w:p w14:paraId="36F2BE35" w14:textId="77777777" w:rsidR="002F49F9" w:rsidRDefault="002F49F9" w:rsidP="007C3FD7">
      <w:pPr>
        <w:tabs>
          <w:tab w:val="left" w:pos="805"/>
        </w:tabs>
        <w:rPr>
          <w:b/>
        </w:rPr>
      </w:pPr>
    </w:p>
    <w:p w14:paraId="1977CE19" w14:textId="77777777" w:rsidR="002F49F9" w:rsidRDefault="002F49F9" w:rsidP="007C3FD7">
      <w:pPr>
        <w:tabs>
          <w:tab w:val="left" w:pos="805"/>
        </w:tabs>
        <w:rPr>
          <w:b/>
        </w:rPr>
      </w:pPr>
    </w:p>
    <w:p w14:paraId="242A5C91" w14:textId="77777777" w:rsidR="002F49F9" w:rsidRDefault="002F49F9" w:rsidP="007C3FD7">
      <w:pPr>
        <w:tabs>
          <w:tab w:val="left" w:pos="805"/>
        </w:tabs>
        <w:rPr>
          <w:b/>
        </w:rPr>
      </w:pPr>
    </w:p>
    <w:p w14:paraId="082DE518" w14:textId="77777777" w:rsidR="002F49F9" w:rsidRPr="00FF77C6" w:rsidRDefault="002F49F9" w:rsidP="007C3FD7">
      <w:pPr>
        <w:tabs>
          <w:tab w:val="left" w:pos="805"/>
        </w:tabs>
        <w:rPr>
          <w:b/>
        </w:rPr>
      </w:pPr>
    </w:p>
    <w:p w14:paraId="63BA88F5" w14:textId="77777777" w:rsidR="00327715" w:rsidRPr="00FF77C6" w:rsidRDefault="00327715" w:rsidP="007C3FD7">
      <w:pPr>
        <w:tabs>
          <w:tab w:val="left" w:pos="805"/>
        </w:tabs>
        <w:rPr>
          <w:b/>
        </w:rPr>
      </w:pPr>
    </w:p>
    <w:p w14:paraId="06250489" w14:textId="77777777" w:rsidR="00327715" w:rsidRPr="00FF77C6" w:rsidRDefault="00327715" w:rsidP="007C3FD7">
      <w:pPr>
        <w:tabs>
          <w:tab w:val="left" w:pos="805"/>
        </w:tabs>
        <w:rPr>
          <w:b/>
        </w:rPr>
      </w:pPr>
    </w:p>
    <w:p w14:paraId="552BB3F7" w14:textId="77777777" w:rsidR="00327715" w:rsidRPr="00FF77C6" w:rsidRDefault="00327715" w:rsidP="007C3FD7">
      <w:pPr>
        <w:tabs>
          <w:tab w:val="left" w:pos="805"/>
        </w:tabs>
        <w:rPr>
          <w:b/>
        </w:rPr>
      </w:pPr>
    </w:p>
    <w:p w14:paraId="08A3ED6A" w14:textId="77777777" w:rsidR="002F49F9" w:rsidRDefault="002F49F9" w:rsidP="007C3FD7">
      <w:pPr>
        <w:tabs>
          <w:tab w:val="left" w:pos="805"/>
        </w:tabs>
        <w:rPr>
          <w:b/>
        </w:rPr>
      </w:pPr>
    </w:p>
    <w:p w14:paraId="13D7B774" w14:textId="77777777" w:rsidR="002F49F9" w:rsidRDefault="002F49F9" w:rsidP="007C3FD7">
      <w:pPr>
        <w:tabs>
          <w:tab w:val="left" w:pos="805"/>
        </w:tabs>
        <w:rPr>
          <w:b/>
        </w:rPr>
      </w:pPr>
    </w:p>
    <w:p w14:paraId="55A59C9B" w14:textId="77777777" w:rsidR="002F49F9" w:rsidRDefault="002F49F9" w:rsidP="007C3FD7">
      <w:pPr>
        <w:tabs>
          <w:tab w:val="left" w:pos="805"/>
        </w:tabs>
        <w:rPr>
          <w:b/>
        </w:rPr>
      </w:pPr>
    </w:p>
    <w:p w14:paraId="4D75BA61" w14:textId="77777777" w:rsidR="00183513" w:rsidRDefault="00183513" w:rsidP="007C3FD7">
      <w:pPr>
        <w:tabs>
          <w:tab w:val="left" w:pos="805"/>
        </w:tabs>
        <w:rPr>
          <w:b/>
        </w:rPr>
      </w:pPr>
    </w:p>
    <w:p w14:paraId="387BED6F" w14:textId="77777777" w:rsidR="00183513" w:rsidRDefault="00183513" w:rsidP="007C3FD7">
      <w:pPr>
        <w:tabs>
          <w:tab w:val="left" w:pos="805"/>
        </w:tabs>
        <w:rPr>
          <w:b/>
        </w:rPr>
      </w:pPr>
    </w:p>
    <w:p w14:paraId="05509F22" w14:textId="77777777" w:rsidR="00183513" w:rsidRDefault="00183513" w:rsidP="007C3FD7">
      <w:pPr>
        <w:tabs>
          <w:tab w:val="left" w:pos="805"/>
        </w:tabs>
        <w:rPr>
          <w:b/>
        </w:rPr>
      </w:pPr>
    </w:p>
    <w:p w14:paraId="00F58CBC" w14:textId="77777777" w:rsidR="00183513" w:rsidRDefault="00183513" w:rsidP="007C3FD7">
      <w:pPr>
        <w:tabs>
          <w:tab w:val="left" w:pos="805"/>
        </w:tabs>
        <w:rPr>
          <w:b/>
        </w:rPr>
      </w:pPr>
    </w:p>
    <w:p w14:paraId="6724B04E" w14:textId="77777777" w:rsidR="00183513" w:rsidRDefault="00183513" w:rsidP="007C3FD7">
      <w:pPr>
        <w:tabs>
          <w:tab w:val="left" w:pos="805"/>
        </w:tabs>
        <w:rPr>
          <w:b/>
        </w:rPr>
      </w:pPr>
    </w:p>
    <w:p w14:paraId="058CA065" w14:textId="77777777" w:rsidR="00183513" w:rsidRDefault="00183513" w:rsidP="007C3FD7">
      <w:pPr>
        <w:tabs>
          <w:tab w:val="left" w:pos="805"/>
        </w:tabs>
        <w:rPr>
          <w:b/>
        </w:rPr>
      </w:pPr>
    </w:p>
    <w:p w14:paraId="7EF1EB86" w14:textId="77777777" w:rsidR="00183513" w:rsidRDefault="00183513" w:rsidP="007C3FD7">
      <w:pPr>
        <w:tabs>
          <w:tab w:val="left" w:pos="805"/>
        </w:tabs>
        <w:rPr>
          <w:b/>
        </w:rPr>
      </w:pPr>
    </w:p>
    <w:p w14:paraId="21E573A9" w14:textId="77777777" w:rsidR="00FC442F" w:rsidRPr="002F49F9" w:rsidRDefault="00912CFD" w:rsidP="002F49F9">
      <w:pPr>
        <w:pStyle w:val="ListParagraph"/>
        <w:numPr>
          <w:ilvl w:val="0"/>
          <w:numId w:val="15"/>
        </w:numPr>
        <w:ind w:left="567" w:hanging="567"/>
        <w:rPr>
          <w:b/>
        </w:rPr>
      </w:pPr>
      <w:r w:rsidRPr="002F49F9">
        <w:rPr>
          <w:b/>
        </w:rPr>
        <w:lastRenderedPageBreak/>
        <w:t>ΠΑΡΑΣΚΕΥΑΣΤΗΣ ΤΗΣ ΒΙΟΛΟΓΙΚΩΣ ΔΡΑΣΤΙΚΗΣ ΟΥΣΙΑΣ ΚΑΙ ΠΑΡΑΣΚΕΥΑΣΤΗΣ ΥΠΕΥΘΥΝΟΣ ΓΙΑ ΤΗΝ ΑΠΟΔΕΣΜΕΥΣΗ ΤΩΝ ΠΑΡΤΙΔΩΝ</w:t>
      </w:r>
    </w:p>
    <w:p w14:paraId="7A92D728" w14:textId="77777777" w:rsidR="00FC442F" w:rsidRPr="007C3FD7" w:rsidRDefault="00FC442F" w:rsidP="007C3FD7">
      <w:pPr>
        <w:pStyle w:val="BodyText"/>
        <w:rPr>
          <w:b/>
        </w:rPr>
      </w:pPr>
    </w:p>
    <w:p w14:paraId="6E5525A5" w14:textId="77777777" w:rsidR="00FC442F" w:rsidRPr="00E94D06" w:rsidRDefault="00912CFD" w:rsidP="007C3FD7">
      <w:pPr>
        <w:pStyle w:val="BodyText"/>
      </w:pPr>
      <w:r w:rsidRPr="007C3FD7">
        <w:rPr>
          <w:u w:val="single"/>
        </w:rPr>
        <w:t>Όνομα και διεύθυνση του παρασκευαστή της βιολογικώς δραστικής ουσίας</w:t>
      </w:r>
    </w:p>
    <w:p w14:paraId="53921E8E" w14:textId="77777777" w:rsidR="00FC442F" w:rsidRPr="007C3FD7" w:rsidRDefault="00FC442F" w:rsidP="007C3FD7">
      <w:pPr>
        <w:pStyle w:val="BodyText"/>
      </w:pPr>
    </w:p>
    <w:p w14:paraId="27AB11EB" w14:textId="77777777" w:rsidR="00513DA1" w:rsidRPr="007C3FD7" w:rsidRDefault="00513DA1" w:rsidP="007C3FD7">
      <w:pPr>
        <w:pStyle w:val="BodyText"/>
        <w:rPr>
          <w:lang w:val="en-US"/>
        </w:rPr>
      </w:pPr>
      <w:r w:rsidRPr="007C3FD7">
        <w:rPr>
          <w:lang w:val="en-US"/>
        </w:rPr>
        <w:t>CuraTeQ Biologics Private Limited,</w:t>
      </w:r>
    </w:p>
    <w:p w14:paraId="68DB2029" w14:textId="77777777" w:rsidR="00513DA1" w:rsidRPr="007C3FD7" w:rsidRDefault="00513DA1" w:rsidP="007C3FD7">
      <w:pPr>
        <w:pStyle w:val="BodyText"/>
        <w:rPr>
          <w:lang w:val="en-US"/>
        </w:rPr>
      </w:pPr>
      <w:r w:rsidRPr="007C3FD7">
        <w:rPr>
          <w:lang w:val="en-US"/>
        </w:rPr>
        <w:t xml:space="preserve">Survey No. 77/78, Indrakaran Village, </w:t>
      </w:r>
    </w:p>
    <w:p w14:paraId="396DC326" w14:textId="77777777" w:rsidR="00513DA1" w:rsidRPr="007C3FD7" w:rsidRDefault="00513DA1" w:rsidP="007C3FD7">
      <w:pPr>
        <w:pStyle w:val="BodyText"/>
      </w:pPr>
      <w:r w:rsidRPr="007C3FD7">
        <w:t xml:space="preserve">Hyderabad - 502329, </w:t>
      </w:r>
    </w:p>
    <w:p w14:paraId="42E4651E" w14:textId="77777777" w:rsidR="00513DA1" w:rsidRPr="007C3FD7" w:rsidRDefault="00513DA1" w:rsidP="007C3FD7">
      <w:pPr>
        <w:pStyle w:val="BodyText"/>
      </w:pPr>
      <w:r w:rsidRPr="007C3FD7">
        <w:t>Ινδία</w:t>
      </w:r>
    </w:p>
    <w:p w14:paraId="4F080158" w14:textId="77777777" w:rsidR="00513DA1" w:rsidRPr="007C3FD7" w:rsidRDefault="00513DA1" w:rsidP="007C3FD7">
      <w:pPr>
        <w:pStyle w:val="BodyText"/>
        <w:rPr>
          <w:u w:val="single"/>
        </w:rPr>
      </w:pPr>
    </w:p>
    <w:p w14:paraId="012877D2" w14:textId="77777777" w:rsidR="00FC442F" w:rsidRPr="007C3FD7" w:rsidRDefault="00912CFD" w:rsidP="007C3FD7">
      <w:pPr>
        <w:pStyle w:val="BodyText"/>
      </w:pPr>
      <w:r w:rsidRPr="007C3FD7">
        <w:rPr>
          <w:u w:val="single"/>
        </w:rPr>
        <w:t>Όνομα και διεύθυνση του παρασκευαστή που είναι υπεύθυνος</w:t>
      </w:r>
      <w:r w:rsidR="000129D6" w:rsidRPr="00E94D06">
        <w:rPr>
          <w:u w:val="single"/>
        </w:rPr>
        <w:t xml:space="preserve"> </w:t>
      </w:r>
      <w:r w:rsidRPr="007C3FD7">
        <w:rPr>
          <w:u w:val="single"/>
        </w:rPr>
        <w:t>για την αποδέσμευση των</w:t>
      </w:r>
      <w:r w:rsidRPr="007C3FD7">
        <w:t xml:space="preserve"> </w:t>
      </w:r>
      <w:r w:rsidRPr="007C3FD7">
        <w:rPr>
          <w:u w:val="single"/>
        </w:rPr>
        <w:t>παρτίδων</w:t>
      </w:r>
    </w:p>
    <w:p w14:paraId="08896785" w14:textId="77777777" w:rsidR="00FC442F" w:rsidRPr="007C3FD7" w:rsidRDefault="00FC442F" w:rsidP="007C3FD7">
      <w:pPr>
        <w:pStyle w:val="BodyText"/>
      </w:pPr>
    </w:p>
    <w:p w14:paraId="1A54FD96" w14:textId="77777777" w:rsidR="00513DA1" w:rsidRPr="00E94D06" w:rsidRDefault="00513DA1" w:rsidP="007C3FD7">
      <w:pPr>
        <w:pStyle w:val="BodyText"/>
        <w:rPr>
          <w:lang w:val="en-IN"/>
        </w:rPr>
      </w:pPr>
      <w:r w:rsidRPr="007C3FD7">
        <w:rPr>
          <w:lang w:val="en-US"/>
        </w:rPr>
        <w:t>APL</w:t>
      </w:r>
      <w:r w:rsidRPr="00E94D06">
        <w:rPr>
          <w:lang w:val="en-IN"/>
        </w:rPr>
        <w:t xml:space="preserve"> </w:t>
      </w:r>
      <w:r w:rsidRPr="007C3FD7">
        <w:rPr>
          <w:lang w:val="en-US"/>
        </w:rPr>
        <w:t>Swift</w:t>
      </w:r>
      <w:r w:rsidRPr="00E94D06">
        <w:rPr>
          <w:lang w:val="en-IN"/>
        </w:rPr>
        <w:t xml:space="preserve"> </w:t>
      </w:r>
      <w:r w:rsidRPr="007C3FD7">
        <w:rPr>
          <w:lang w:val="en-US"/>
        </w:rPr>
        <w:t>Services</w:t>
      </w:r>
      <w:r w:rsidRPr="00E94D06">
        <w:rPr>
          <w:lang w:val="en-IN"/>
        </w:rPr>
        <w:t xml:space="preserve"> </w:t>
      </w:r>
      <w:r w:rsidRPr="007C3FD7">
        <w:rPr>
          <w:lang w:val="en-US"/>
        </w:rPr>
        <w:t>Malta</w:t>
      </w:r>
      <w:r w:rsidRPr="00E94D06">
        <w:rPr>
          <w:lang w:val="en-IN"/>
        </w:rPr>
        <w:t xml:space="preserve"> </w:t>
      </w:r>
      <w:r w:rsidRPr="007C3FD7">
        <w:rPr>
          <w:lang w:val="en-US"/>
        </w:rPr>
        <w:t>Ltd</w:t>
      </w:r>
      <w:r w:rsidRPr="00E94D06">
        <w:rPr>
          <w:lang w:val="en-IN"/>
        </w:rPr>
        <w:t xml:space="preserve">. </w:t>
      </w:r>
      <w:r w:rsidRPr="007C3FD7">
        <w:rPr>
          <w:lang w:val="en-US"/>
        </w:rPr>
        <w:t>HF</w:t>
      </w:r>
      <w:r w:rsidRPr="00E94D06">
        <w:rPr>
          <w:lang w:val="en-IN"/>
        </w:rPr>
        <w:t xml:space="preserve">26, </w:t>
      </w:r>
      <w:r w:rsidRPr="007C3FD7">
        <w:rPr>
          <w:lang w:val="en-US"/>
        </w:rPr>
        <w:t>Hal</w:t>
      </w:r>
      <w:r w:rsidRPr="00E94D06">
        <w:rPr>
          <w:lang w:val="en-IN"/>
        </w:rPr>
        <w:t xml:space="preserve"> </w:t>
      </w:r>
      <w:r w:rsidRPr="007C3FD7">
        <w:rPr>
          <w:lang w:val="en-US"/>
        </w:rPr>
        <w:t>Far</w:t>
      </w:r>
      <w:r w:rsidRPr="00E94D06">
        <w:rPr>
          <w:lang w:val="en-IN"/>
        </w:rPr>
        <w:t xml:space="preserve"> </w:t>
      </w:r>
      <w:r w:rsidRPr="007C3FD7">
        <w:rPr>
          <w:lang w:val="en-US"/>
        </w:rPr>
        <w:t>Industrial</w:t>
      </w:r>
      <w:r w:rsidRPr="00E94D06">
        <w:rPr>
          <w:lang w:val="en-IN"/>
        </w:rPr>
        <w:t xml:space="preserve"> </w:t>
      </w:r>
      <w:r w:rsidRPr="007C3FD7">
        <w:rPr>
          <w:lang w:val="en-US"/>
        </w:rPr>
        <w:t>Estate</w:t>
      </w:r>
      <w:r w:rsidRPr="00E94D06">
        <w:rPr>
          <w:lang w:val="en-IN"/>
        </w:rPr>
        <w:t>,</w:t>
      </w:r>
    </w:p>
    <w:p w14:paraId="49911F2C" w14:textId="77777777" w:rsidR="00513DA1" w:rsidRPr="00E94D06" w:rsidRDefault="00513DA1" w:rsidP="007C3FD7">
      <w:pPr>
        <w:pStyle w:val="BodyText"/>
        <w:rPr>
          <w:lang w:val="en-IN"/>
        </w:rPr>
      </w:pPr>
      <w:r w:rsidRPr="007C3FD7">
        <w:rPr>
          <w:lang w:val="en-US"/>
        </w:rPr>
        <w:t>Qasam</w:t>
      </w:r>
      <w:r w:rsidRPr="00E94D06">
        <w:rPr>
          <w:lang w:val="en-IN"/>
        </w:rPr>
        <w:t xml:space="preserve"> </w:t>
      </w:r>
      <w:proofErr w:type="spellStart"/>
      <w:r w:rsidRPr="007C3FD7">
        <w:rPr>
          <w:lang w:val="en-US"/>
        </w:rPr>
        <w:t>Industrijali</w:t>
      </w:r>
      <w:proofErr w:type="spellEnd"/>
      <w:r w:rsidRPr="00E94D06">
        <w:rPr>
          <w:lang w:val="en-IN"/>
        </w:rPr>
        <w:t xml:space="preserve"> </w:t>
      </w:r>
      <w:r w:rsidRPr="007C3FD7">
        <w:rPr>
          <w:lang w:val="en-US"/>
        </w:rPr>
        <w:t>Hal</w:t>
      </w:r>
      <w:r w:rsidRPr="00E94D06">
        <w:rPr>
          <w:lang w:val="en-IN"/>
        </w:rPr>
        <w:t xml:space="preserve"> </w:t>
      </w:r>
      <w:r w:rsidRPr="007C3FD7">
        <w:rPr>
          <w:lang w:val="en-US"/>
        </w:rPr>
        <w:t>Far</w:t>
      </w:r>
      <w:r w:rsidRPr="00E94D06">
        <w:rPr>
          <w:lang w:val="en-IN"/>
        </w:rPr>
        <w:t xml:space="preserve">, </w:t>
      </w:r>
    </w:p>
    <w:p w14:paraId="5F65BB9A" w14:textId="77777777" w:rsidR="00513DA1" w:rsidRPr="00E94D06" w:rsidRDefault="00513DA1" w:rsidP="007C3FD7">
      <w:pPr>
        <w:pStyle w:val="BodyText"/>
        <w:rPr>
          <w:lang w:val="en-IN"/>
        </w:rPr>
      </w:pPr>
      <w:proofErr w:type="spellStart"/>
      <w:r w:rsidRPr="007C3FD7">
        <w:rPr>
          <w:lang w:val="en-US"/>
        </w:rPr>
        <w:t>Birzebbugia</w:t>
      </w:r>
      <w:proofErr w:type="spellEnd"/>
      <w:r w:rsidRPr="00E94D06">
        <w:rPr>
          <w:lang w:val="en-IN"/>
        </w:rPr>
        <w:t xml:space="preserve">, </w:t>
      </w:r>
      <w:r w:rsidRPr="007C3FD7">
        <w:rPr>
          <w:lang w:val="en-US"/>
        </w:rPr>
        <w:t>BBG</w:t>
      </w:r>
      <w:r w:rsidRPr="00E94D06">
        <w:rPr>
          <w:lang w:val="en-IN"/>
        </w:rPr>
        <w:t xml:space="preserve"> 3000</w:t>
      </w:r>
    </w:p>
    <w:p w14:paraId="5CDAF895" w14:textId="77777777" w:rsidR="00513DA1" w:rsidRPr="007C3FD7" w:rsidRDefault="00513DA1" w:rsidP="007C3FD7">
      <w:pPr>
        <w:pStyle w:val="BodyText"/>
        <w:rPr>
          <w:u w:val="single"/>
        </w:rPr>
      </w:pPr>
      <w:r w:rsidRPr="007C3FD7">
        <w:t>Μάλτα</w:t>
      </w:r>
    </w:p>
    <w:p w14:paraId="577F4CB6" w14:textId="77777777" w:rsidR="00FC442F" w:rsidRPr="00E94D06" w:rsidRDefault="00FC442F" w:rsidP="007C3FD7">
      <w:pPr>
        <w:pStyle w:val="BodyText"/>
        <w:rPr>
          <w:lang w:val="en-US"/>
        </w:rPr>
      </w:pPr>
    </w:p>
    <w:p w14:paraId="49AEC120" w14:textId="77777777" w:rsidR="00FC442F" w:rsidRPr="002F49F9" w:rsidRDefault="00912CFD" w:rsidP="002F49F9">
      <w:pPr>
        <w:pStyle w:val="ListParagraph"/>
        <w:numPr>
          <w:ilvl w:val="0"/>
          <w:numId w:val="15"/>
        </w:numPr>
        <w:ind w:left="567" w:hanging="567"/>
        <w:rPr>
          <w:b/>
        </w:rPr>
      </w:pPr>
      <w:r w:rsidRPr="002F49F9">
        <w:rPr>
          <w:b/>
        </w:rPr>
        <w:t>ΟΡΟΙ Ή ΟΙ ΠΕΡΙΟΡΙΣΜΟΙ ΣΧΕΤΙΚΑ ΜΕ ΤΗ ΔΙΑΘΕΣΗ ΚΑΙ ΤΗ ΧΡΗΣΗ</w:t>
      </w:r>
    </w:p>
    <w:p w14:paraId="5033CEC0" w14:textId="77777777" w:rsidR="00FC442F" w:rsidRPr="007C3FD7" w:rsidRDefault="00FC442F" w:rsidP="007C3FD7">
      <w:pPr>
        <w:pStyle w:val="BodyText"/>
        <w:rPr>
          <w:b/>
        </w:rPr>
      </w:pPr>
    </w:p>
    <w:p w14:paraId="6E8F8BB1" w14:textId="77777777" w:rsidR="00FC442F" w:rsidRPr="007C3FD7" w:rsidRDefault="00912CFD" w:rsidP="007C3FD7">
      <w:pPr>
        <w:pStyle w:val="BodyText"/>
      </w:pPr>
      <w:r w:rsidRPr="007C3FD7">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13EEED61" w14:textId="77777777" w:rsidR="00FC442F" w:rsidRPr="007C3FD7" w:rsidRDefault="00FC442F" w:rsidP="007C3FD7">
      <w:pPr>
        <w:pStyle w:val="BodyText"/>
      </w:pPr>
    </w:p>
    <w:p w14:paraId="50156141" w14:textId="77777777" w:rsidR="00FC442F" w:rsidRPr="007C3FD7" w:rsidRDefault="00FC442F" w:rsidP="007C3FD7">
      <w:pPr>
        <w:pStyle w:val="BodyText"/>
      </w:pPr>
    </w:p>
    <w:p w14:paraId="5F40CB3C" w14:textId="77777777" w:rsidR="00FC442F" w:rsidRPr="007C3FD7" w:rsidRDefault="00912CFD" w:rsidP="002F49F9">
      <w:pPr>
        <w:pStyle w:val="Heading1"/>
        <w:ind w:left="567" w:hanging="567"/>
      </w:pPr>
      <w:r w:rsidRPr="007C3FD7">
        <w:t>Γ.</w:t>
      </w:r>
      <w:r w:rsidRPr="007C3FD7">
        <w:tab/>
        <w:t>ΑΛΛΟΙ ΟΡΟΙ ΚΑΙ ΑΠΑΙΤΗΣΕΙΣ ΤΗΣ ΑΔΕΙΑΣ ΚΥΚΛΟΦΟΡΙΑΣ</w:t>
      </w:r>
    </w:p>
    <w:p w14:paraId="53C1A7B8" w14:textId="77777777" w:rsidR="00FC442F" w:rsidRPr="007C3FD7" w:rsidRDefault="00FC442F" w:rsidP="007C3FD7">
      <w:pPr>
        <w:pStyle w:val="BodyText"/>
        <w:rPr>
          <w:b/>
        </w:rPr>
      </w:pPr>
    </w:p>
    <w:p w14:paraId="474C1F66" w14:textId="77777777" w:rsidR="00FC442F" w:rsidRPr="007C3FD7" w:rsidRDefault="00912CFD" w:rsidP="002F49F9">
      <w:pPr>
        <w:pStyle w:val="ListParagraph"/>
        <w:numPr>
          <w:ilvl w:val="0"/>
          <w:numId w:val="12"/>
        </w:numPr>
        <w:ind w:left="567" w:hanging="567"/>
        <w:rPr>
          <w:b/>
        </w:rPr>
      </w:pPr>
      <w:r w:rsidRPr="007C3FD7">
        <w:rPr>
          <w:b/>
        </w:rPr>
        <w:t>Εκθέσεις περιοδικής παρακολούθησης της ασφάλειας (PSURs)</w:t>
      </w:r>
    </w:p>
    <w:p w14:paraId="4E5D78ED" w14:textId="77777777" w:rsidR="002F49F9" w:rsidRDefault="002F49F9" w:rsidP="007C3FD7">
      <w:pPr>
        <w:pStyle w:val="BodyText"/>
      </w:pPr>
    </w:p>
    <w:p w14:paraId="72F4F303" w14:textId="77777777" w:rsidR="00FC442F" w:rsidRDefault="00912CFD" w:rsidP="007C3FD7">
      <w:pPr>
        <w:pStyle w:val="BodyText"/>
        <w:rPr>
          <w:i/>
        </w:rPr>
      </w:pPr>
      <w:r w:rsidRPr="007C3FD7">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7C3FD7">
        <w:rPr>
          <w:i/>
        </w:rPr>
        <w:t>.</w:t>
      </w:r>
    </w:p>
    <w:p w14:paraId="3A1BAEE7" w14:textId="77777777" w:rsidR="00183513" w:rsidRPr="007C3FD7" w:rsidRDefault="00183513" w:rsidP="007C3FD7">
      <w:pPr>
        <w:pStyle w:val="BodyText"/>
        <w:rPr>
          <w:i/>
        </w:rPr>
      </w:pPr>
    </w:p>
    <w:p w14:paraId="5311B4A6" w14:textId="77777777" w:rsidR="00FC442F" w:rsidRPr="00C67FD3" w:rsidRDefault="00FC442F" w:rsidP="007C3FD7">
      <w:pPr>
        <w:pStyle w:val="BodyText"/>
        <w:rPr>
          <w:i/>
        </w:rPr>
      </w:pPr>
    </w:p>
    <w:p w14:paraId="694C3140" w14:textId="77777777" w:rsidR="00FC442F" w:rsidRPr="007C3FD7" w:rsidRDefault="00912CFD" w:rsidP="002F49F9">
      <w:pPr>
        <w:pStyle w:val="Heading1"/>
        <w:ind w:left="567" w:hanging="567"/>
      </w:pPr>
      <w:r w:rsidRPr="007C3FD7">
        <w:t>Δ.</w:t>
      </w:r>
      <w:r w:rsidRPr="007C3FD7">
        <w:tab/>
        <w:t>ΟΡΟΙ Ή ΠΕΡΙΟΡΙΣΜΟΙ ΣΧΕΤΙΚΑ ΜΕ ΤΗΝ ΑΣΦΑΛΗ ΚΑΙ ΑΠΟΤΕΛΕΣΜΑΤΙΚΗ ΧΡΗΣΗ ΤΟΥ ΦΑΡΜΑΚΕΥΤΙΚΟΥ ΠΡΟΪΟΝΤΟΣ</w:t>
      </w:r>
    </w:p>
    <w:p w14:paraId="2B0A4223" w14:textId="77777777" w:rsidR="00FC442F" w:rsidRPr="007C3FD7" w:rsidRDefault="00FC442F" w:rsidP="007C3FD7">
      <w:pPr>
        <w:pStyle w:val="BodyText"/>
        <w:rPr>
          <w:b/>
        </w:rPr>
      </w:pPr>
    </w:p>
    <w:p w14:paraId="4398030B" w14:textId="77777777" w:rsidR="00FC442F" w:rsidRPr="007C3FD7" w:rsidRDefault="00912CFD" w:rsidP="002F49F9">
      <w:pPr>
        <w:pStyle w:val="ListParagraph"/>
        <w:numPr>
          <w:ilvl w:val="0"/>
          <w:numId w:val="12"/>
        </w:numPr>
        <w:ind w:left="567" w:hanging="567"/>
        <w:rPr>
          <w:b/>
        </w:rPr>
      </w:pPr>
      <w:r w:rsidRPr="007C3FD7">
        <w:rPr>
          <w:b/>
        </w:rPr>
        <w:t>Σχέδιο διαχείρισης κινδύνου (ΣΔΚ)</w:t>
      </w:r>
    </w:p>
    <w:p w14:paraId="39B99E07" w14:textId="77777777" w:rsidR="00FC442F" w:rsidRPr="007C3FD7" w:rsidRDefault="00FC442F" w:rsidP="007C3FD7">
      <w:pPr>
        <w:pStyle w:val="BodyText"/>
        <w:rPr>
          <w:b/>
        </w:rPr>
      </w:pPr>
    </w:p>
    <w:p w14:paraId="20F05500" w14:textId="77777777" w:rsidR="00FC442F" w:rsidRPr="007C3FD7" w:rsidRDefault="00912CFD" w:rsidP="007C3FD7">
      <w:pPr>
        <w:pStyle w:val="BodyText"/>
      </w:pPr>
      <w:r w:rsidRPr="007C3FD7">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3EF9AE67" w14:textId="77777777" w:rsidR="00E73C1C" w:rsidRPr="007C3FD7" w:rsidRDefault="00E73C1C" w:rsidP="007C3FD7">
      <w:pPr>
        <w:pStyle w:val="BodyText"/>
      </w:pPr>
    </w:p>
    <w:p w14:paraId="0BA47140" w14:textId="77777777" w:rsidR="00FC442F" w:rsidRPr="007C3FD7" w:rsidRDefault="00912CFD" w:rsidP="007C3FD7">
      <w:pPr>
        <w:pStyle w:val="BodyText"/>
      </w:pPr>
      <w:r w:rsidRPr="007C3FD7">
        <w:t>Ένα επικαιροποιημένο ΣΔΚ θα πρέπει να κατατεθεί:</w:t>
      </w:r>
    </w:p>
    <w:p w14:paraId="3E9950D5" w14:textId="77777777" w:rsidR="00FC442F" w:rsidRPr="007C3FD7" w:rsidRDefault="00912CFD" w:rsidP="002F49F9">
      <w:pPr>
        <w:pStyle w:val="ListParagraph"/>
        <w:numPr>
          <w:ilvl w:val="1"/>
          <w:numId w:val="12"/>
        </w:numPr>
        <w:ind w:left="567" w:hanging="567"/>
      </w:pPr>
      <w:r w:rsidRPr="007C3FD7">
        <w:t>Μετά από αίτημα του Ευρωπαϊκού οργανισμού Φαρμάκων,</w:t>
      </w:r>
    </w:p>
    <w:p w14:paraId="1ABED825" w14:textId="77777777" w:rsidR="00FC442F" w:rsidRPr="007C3FD7" w:rsidRDefault="00912CFD" w:rsidP="002F49F9">
      <w:pPr>
        <w:pStyle w:val="ListParagraph"/>
        <w:numPr>
          <w:ilvl w:val="1"/>
          <w:numId w:val="12"/>
        </w:numPr>
        <w:ind w:left="567" w:hanging="567"/>
      </w:pPr>
      <w:r w:rsidRPr="007C3FD7">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 κινδύνου ή ως αποτέλεσμα της επίτευξης ενός σημαντικού οροσήμου (φαρμακοεπαγρύπνηση ή ελαχιστοποίηση κινδύνου).</w:t>
      </w:r>
    </w:p>
    <w:p w14:paraId="2676B1F9" w14:textId="77777777" w:rsidR="00FC442F" w:rsidRPr="007C3FD7" w:rsidRDefault="00FC442F" w:rsidP="007C3FD7">
      <w:pPr>
        <w:pStyle w:val="BodyText"/>
      </w:pPr>
    </w:p>
    <w:p w14:paraId="32966F94" w14:textId="77777777" w:rsidR="00FC442F" w:rsidRPr="007C3FD7" w:rsidRDefault="00FC442F" w:rsidP="007C3FD7">
      <w:pPr>
        <w:pStyle w:val="BodyText"/>
      </w:pPr>
    </w:p>
    <w:p w14:paraId="50435D9A" w14:textId="77777777" w:rsidR="00890658" w:rsidRDefault="00890658" w:rsidP="007C3FD7">
      <w:pPr>
        <w:pStyle w:val="BodyText"/>
      </w:pPr>
    </w:p>
    <w:p w14:paraId="436AB8CF" w14:textId="77777777" w:rsidR="002F49F9" w:rsidRDefault="002F49F9" w:rsidP="007C3FD7">
      <w:pPr>
        <w:pStyle w:val="BodyText"/>
      </w:pPr>
    </w:p>
    <w:p w14:paraId="7040AB32" w14:textId="77777777" w:rsidR="002F49F9" w:rsidRPr="007C3FD7" w:rsidRDefault="002F49F9" w:rsidP="007C3FD7">
      <w:pPr>
        <w:pStyle w:val="BodyText"/>
      </w:pPr>
    </w:p>
    <w:p w14:paraId="7BF4A0BC" w14:textId="77777777" w:rsidR="00890658" w:rsidRPr="007C3FD7" w:rsidRDefault="00890658" w:rsidP="007C3FD7">
      <w:pPr>
        <w:pStyle w:val="BodyText"/>
      </w:pPr>
    </w:p>
    <w:p w14:paraId="72C74AFF" w14:textId="77777777" w:rsidR="00890658" w:rsidRPr="007C3FD7" w:rsidRDefault="00890658" w:rsidP="007C3FD7">
      <w:pPr>
        <w:pStyle w:val="BodyText"/>
      </w:pPr>
    </w:p>
    <w:p w14:paraId="62951ED5" w14:textId="77777777" w:rsidR="00890658" w:rsidRPr="007C3FD7" w:rsidRDefault="00890658" w:rsidP="007C3FD7">
      <w:pPr>
        <w:pStyle w:val="BodyText"/>
      </w:pPr>
    </w:p>
    <w:p w14:paraId="0DCCB782" w14:textId="77777777" w:rsidR="00890658" w:rsidRPr="007C3FD7" w:rsidRDefault="00890658" w:rsidP="007C3FD7">
      <w:pPr>
        <w:pStyle w:val="BodyText"/>
      </w:pPr>
    </w:p>
    <w:p w14:paraId="01A8BFCF" w14:textId="77777777" w:rsidR="00890658" w:rsidRPr="007C3FD7" w:rsidRDefault="00890658" w:rsidP="007C3FD7">
      <w:pPr>
        <w:pStyle w:val="BodyText"/>
      </w:pPr>
    </w:p>
    <w:p w14:paraId="41D329E9" w14:textId="77777777" w:rsidR="00890658" w:rsidRPr="007C3FD7" w:rsidRDefault="00890658" w:rsidP="007C3FD7">
      <w:pPr>
        <w:pStyle w:val="BodyText"/>
      </w:pPr>
    </w:p>
    <w:p w14:paraId="5CFBB4F3" w14:textId="77777777" w:rsidR="00890658" w:rsidRPr="007C3FD7" w:rsidRDefault="00890658" w:rsidP="007C3FD7">
      <w:pPr>
        <w:pStyle w:val="BodyText"/>
      </w:pPr>
    </w:p>
    <w:p w14:paraId="3F59A365" w14:textId="77777777" w:rsidR="00890658" w:rsidRPr="007C3FD7" w:rsidRDefault="00890658" w:rsidP="007C3FD7">
      <w:pPr>
        <w:pStyle w:val="BodyText"/>
      </w:pPr>
    </w:p>
    <w:p w14:paraId="6CDE40B7" w14:textId="77777777" w:rsidR="00890658" w:rsidRPr="007C3FD7" w:rsidRDefault="00890658" w:rsidP="007C3FD7">
      <w:pPr>
        <w:pStyle w:val="BodyText"/>
      </w:pPr>
    </w:p>
    <w:p w14:paraId="2565A352" w14:textId="77777777" w:rsidR="00890658" w:rsidRPr="007C3FD7" w:rsidRDefault="00890658" w:rsidP="007C3FD7">
      <w:pPr>
        <w:pStyle w:val="BodyText"/>
      </w:pPr>
    </w:p>
    <w:p w14:paraId="47373790" w14:textId="77777777" w:rsidR="00890658" w:rsidRPr="007C3FD7" w:rsidRDefault="00890658" w:rsidP="007C3FD7">
      <w:pPr>
        <w:pStyle w:val="BodyText"/>
      </w:pPr>
    </w:p>
    <w:p w14:paraId="2C5B60B0" w14:textId="77777777" w:rsidR="00890658" w:rsidRPr="007C3FD7" w:rsidRDefault="00890658" w:rsidP="007C3FD7">
      <w:pPr>
        <w:pStyle w:val="BodyText"/>
      </w:pPr>
    </w:p>
    <w:p w14:paraId="4898FD74" w14:textId="77777777" w:rsidR="00890658" w:rsidRPr="007C3FD7" w:rsidRDefault="00890658" w:rsidP="007C3FD7">
      <w:pPr>
        <w:pStyle w:val="BodyText"/>
      </w:pPr>
    </w:p>
    <w:p w14:paraId="304029DA" w14:textId="77777777" w:rsidR="00890658" w:rsidRPr="007C3FD7" w:rsidRDefault="00890658" w:rsidP="007C3FD7">
      <w:pPr>
        <w:pStyle w:val="BodyText"/>
      </w:pPr>
    </w:p>
    <w:p w14:paraId="28925A73" w14:textId="77777777" w:rsidR="00890658" w:rsidRPr="007C3FD7" w:rsidRDefault="00890658" w:rsidP="007C3FD7">
      <w:pPr>
        <w:pStyle w:val="BodyText"/>
      </w:pPr>
    </w:p>
    <w:p w14:paraId="11A4C7D8" w14:textId="77777777" w:rsidR="00890658" w:rsidRPr="007C3FD7" w:rsidRDefault="00890658" w:rsidP="007C3FD7">
      <w:pPr>
        <w:pStyle w:val="BodyText"/>
      </w:pPr>
    </w:p>
    <w:p w14:paraId="799369AE" w14:textId="77777777" w:rsidR="00890658" w:rsidRPr="00FF77C6" w:rsidRDefault="00890658" w:rsidP="007C3FD7">
      <w:pPr>
        <w:pStyle w:val="BodyText"/>
      </w:pPr>
    </w:p>
    <w:p w14:paraId="274A2B9A" w14:textId="77777777" w:rsidR="00327715" w:rsidRPr="00FF77C6" w:rsidRDefault="00327715" w:rsidP="007C3FD7">
      <w:pPr>
        <w:pStyle w:val="BodyText"/>
      </w:pPr>
    </w:p>
    <w:p w14:paraId="6377824B" w14:textId="77777777" w:rsidR="00890658" w:rsidRPr="007C3FD7" w:rsidRDefault="00890658" w:rsidP="007C3FD7">
      <w:pPr>
        <w:pStyle w:val="BodyText"/>
      </w:pPr>
    </w:p>
    <w:p w14:paraId="7ACE5ECB" w14:textId="77777777" w:rsidR="00890658" w:rsidRPr="007C3FD7" w:rsidRDefault="00890658" w:rsidP="007C3FD7">
      <w:pPr>
        <w:pStyle w:val="BodyText"/>
      </w:pPr>
    </w:p>
    <w:p w14:paraId="5A1792FF" w14:textId="77777777" w:rsidR="00890658" w:rsidRPr="007C3FD7" w:rsidRDefault="00890658" w:rsidP="007C3FD7">
      <w:pPr>
        <w:pStyle w:val="BodyText"/>
      </w:pPr>
    </w:p>
    <w:p w14:paraId="556F2736" w14:textId="77777777" w:rsidR="00FC442F" w:rsidRPr="007C3FD7" w:rsidRDefault="00FC442F" w:rsidP="007C3FD7">
      <w:pPr>
        <w:pStyle w:val="BodyText"/>
      </w:pPr>
    </w:p>
    <w:p w14:paraId="24403602" w14:textId="77777777" w:rsidR="00FC442F" w:rsidRPr="007C3FD7" w:rsidRDefault="00FC442F" w:rsidP="007C3FD7">
      <w:pPr>
        <w:pStyle w:val="BodyText"/>
      </w:pPr>
    </w:p>
    <w:p w14:paraId="4E64BA13" w14:textId="77777777" w:rsidR="00FC442F" w:rsidRPr="007C3FD7" w:rsidRDefault="00912CFD" w:rsidP="002F49F9">
      <w:pPr>
        <w:pStyle w:val="Heading1"/>
        <w:ind w:left="0"/>
        <w:jc w:val="center"/>
      </w:pPr>
      <w:r w:rsidRPr="007C3FD7">
        <w:t>ΠΑΡΑΡΤΗΜΑ ΙΙΙ</w:t>
      </w:r>
    </w:p>
    <w:p w14:paraId="09435275" w14:textId="77777777" w:rsidR="00FC442F" w:rsidRPr="007C3FD7" w:rsidRDefault="00FC442F" w:rsidP="002F49F9">
      <w:pPr>
        <w:pStyle w:val="BodyText"/>
        <w:jc w:val="center"/>
        <w:rPr>
          <w:b/>
        </w:rPr>
      </w:pPr>
    </w:p>
    <w:p w14:paraId="76BF0707" w14:textId="77777777" w:rsidR="00FC442F" w:rsidRPr="007C3FD7" w:rsidRDefault="00912CFD" w:rsidP="002F49F9">
      <w:pPr>
        <w:jc w:val="center"/>
        <w:rPr>
          <w:b/>
        </w:rPr>
      </w:pPr>
      <w:r w:rsidRPr="007C3FD7">
        <w:rPr>
          <w:b/>
        </w:rPr>
        <w:t>ΕΠΙΣΗΜΑΝΣΗ ΚΑΙ ΦΥΛΛΟ ΟΔΗΓΙΩΝ ΧΡΗΣHΣ</w:t>
      </w:r>
    </w:p>
    <w:p w14:paraId="197D7E0C" w14:textId="77777777" w:rsidR="00FC442F" w:rsidRPr="007C3FD7" w:rsidRDefault="00FC442F" w:rsidP="007C3FD7">
      <w:pPr>
        <w:rPr>
          <w:b/>
        </w:rPr>
      </w:pPr>
    </w:p>
    <w:p w14:paraId="7E59586A" w14:textId="77777777" w:rsidR="00E73C1C" w:rsidRPr="007C3FD7" w:rsidRDefault="00E73C1C" w:rsidP="007C3FD7"/>
    <w:p w14:paraId="44A1D457" w14:textId="77777777" w:rsidR="00E73C1C" w:rsidRPr="007C3FD7" w:rsidRDefault="00E73C1C" w:rsidP="007C3FD7"/>
    <w:p w14:paraId="0F5BF4EF" w14:textId="77777777" w:rsidR="00E73C1C" w:rsidRPr="007C3FD7" w:rsidRDefault="00E73C1C" w:rsidP="007C3FD7"/>
    <w:p w14:paraId="55D03ACE" w14:textId="77777777" w:rsidR="00E73C1C" w:rsidRPr="007C3FD7" w:rsidRDefault="00E73C1C" w:rsidP="007C3FD7"/>
    <w:p w14:paraId="306CE3B4" w14:textId="77777777" w:rsidR="00E73C1C" w:rsidRPr="007C3FD7" w:rsidRDefault="00E73C1C" w:rsidP="007C3FD7"/>
    <w:p w14:paraId="5C683553" w14:textId="77777777" w:rsidR="00E73C1C" w:rsidRPr="007C3FD7" w:rsidRDefault="00E73C1C" w:rsidP="007C3FD7"/>
    <w:p w14:paraId="24D28F30" w14:textId="77777777" w:rsidR="00E73C1C" w:rsidRPr="007C3FD7" w:rsidRDefault="00E73C1C" w:rsidP="007C3FD7"/>
    <w:p w14:paraId="3CCBFCB4" w14:textId="77777777" w:rsidR="00E73C1C" w:rsidRPr="007C3FD7" w:rsidRDefault="00E73C1C" w:rsidP="007C3FD7"/>
    <w:p w14:paraId="78AA5E2D" w14:textId="77777777" w:rsidR="00E73C1C" w:rsidRPr="007C3FD7" w:rsidRDefault="00E73C1C" w:rsidP="007C3FD7"/>
    <w:p w14:paraId="3AEBEDEB" w14:textId="77777777" w:rsidR="00E73C1C" w:rsidRPr="007C3FD7" w:rsidRDefault="00E73C1C" w:rsidP="007C3FD7"/>
    <w:p w14:paraId="081316BC" w14:textId="77777777" w:rsidR="00E73C1C" w:rsidRPr="007C3FD7" w:rsidRDefault="00E73C1C" w:rsidP="007C3FD7"/>
    <w:p w14:paraId="5F5BCCEA" w14:textId="77777777" w:rsidR="00E73C1C" w:rsidRPr="007C3FD7" w:rsidRDefault="00E73C1C" w:rsidP="007C3FD7"/>
    <w:p w14:paraId="5FD103B3" w14:textId="77777777" w:rsidR="00E73C1C" w:rsidRPr="007C3FD7" w:rsidRDefault="00E73C1C" w:rsidP="007C3FD7">
      <w:pPr>
        <w:pStyle w:val="Heading1"/>
        <w:ind w:left="0"/>
      </w:pPr>
    </w:p>
    <w:p w14:paraId="7087C9EF" w14:textId="77777777" w:rsidR="00E73C1C" w:rsidRPr="007C3FD7" w:rsidRDefault="00E73C1C" w:rsidP="007C3FD7">
      <w:pPr>
        <w:pStyle w:val="Heading1"/>
        <w:ind w:left="0"/>
      </w:pPr>
    </w:p>
    <w:p w14:paraId="245AC2D9" w14:textId="77777777" w:rsidR="00E73C1C" w:rsidRPr="007C3FD7" w:rsidRDefault="00E73C1C" w:rsidP="007C3FD7">
      <w:pPr>
        <w:pStyle w:val="Heading1"/>
        <w:ind w:left="0"/>
      </w:pPr>
    </w:p>
    <w:p w14:paraId="48F1BD66" w14:textId="77777777" w:rsidR="00E73C1C" w:rsidRPr="007C3FD7" w:rsidRDefault="00E73C1C" w:rsidP="007C3FD7">
      <w:pPr>
        <w:pStyle w:val="Heading1"/>
        <w:ind w:left="0"/>
      </w:pPr>
    </w:p>
    <w:p w14:paraId="7CFBBF3A" w14:textId="77777777" w:rsidR="00E73C1C" w:rsidRPr="007C3FD7" w:rsidRDefault="00E73C1C" w:rsidP="007C3FD7">
      <w:pPr>
        <w:pStyle w:val="Heading1"/>
        <w:ind w:left="0"/>
      </w:pPr>
    </w:p>
    <w:p w14:paraId="60E417B8" w14:textId="77777777" w:rsidR="00E73C1C" w:rsidRPr="007C3FD7" w:rsidRDefault="00E73C1C" w:rsidP="007C3FD7">
      <w:pPr>
        <w:pStyle w:val="Heading1"/>
        <w:ind w:left="0"/>
      </w:pPr>
    </w:p>
    <w:p w14:paraId="296ECD3B" w14:textId="77777777" w:rsidR="00E73C1C" w:rsidRPr="007C3FD7" w:rsidRDefault="00E73C1C" w:rsidP="007C3FD7">
      <w:pPr>
        <w:pStyle w:val="Heading1"/>
        <w:ind w:left="0"/>
      </w:pPr>
    </w:p>
    <w:p w14:paraId="1AC40CAE" w14:textId="77777777" w:rsidR="00E73C1C" w:rsidRPr="007C3FD7" w:rsidRDefault="00E73C1C" w:rsidP="007C3FD7">
      <w:pPr>
        <w:pStyle w:val="Heading1"/>
        <w:ind w:left="0"/>
      </w:pPr>
    </w:p>
    <w:p w14:paraId="6E27242F" w14:textId="77777777" w:rsidR="00E73C1C" w:rsidRPr="007C3FD7" w:rsidRDefault="00E73C1C" w:rsidP="007C3FD7">
      <w:pPr>
        <w:pStyle w:val="Heading1"/>
        <w:ind w:left="0"/>
      </w:pPr>
    </w:p>
    <w:p w14:paraId="6EA40905" w14:textId="77777777" w:rsidR="00E73C1C" w:rsidRPr="007C3FD7" w:rsidRDefault="00E73C1C" w:rsidP="007C3FD7">
      <w:pPr>
        <w:pStyle w:val="Heading1"/>
        <w:ind w:left="0"/>
      </w:pPr>
    </w:p>
    <w:p w14:paraId="25FAFF07" w14:textId="77777777" w:rsidR="00E73C1C" w:rsidRPr="007C3FD7" w:rsidRDefault="00E73C1C" w:rsidP="007C3FD7">
      <w:pPr>
        <w:pStyle w:val="Heading1"/>
        <w:ind w:left="0"/>
      </w:pPr>
    </w:p>
    <w:p w14:paraId="29166CE9" w14:textId="77777777" w:rsidR="00E73C1C" w:rsidRPr="007C3FD7" w:rsidRDefault="00E73C1C" w:rsidP="007C3FD7">
      <w:pPr>
        <w:pStyle w:val="Heading1"/>
        <w:ind w:left="0"/>
      </w:pPr>
    </w:p>
    <w:p w14:paraId="5C5CF76A" w14:textId="77777777" w:rsidR="00E73C1C" w:rsidRPr="007C3FD7" w:rsidRDefault="00E73C1C" w:rsidP="007C3FD7">
      <w:pPr>
        <w:pStyle w:val="Heading1"/>
        <w:ind w:left="0"/>
      </w:pPr>
    </w:p>
    <w:p w14:paraId="758C965D" w14:textId="77777777" w:rsidR="00E73C1C" w:rsidRPr="007C3FD7" w:rsidRDefault="00E73C1C" w:rsidP="007C3FD7">
      <w:pPr>
        <w:pStyle w:val="Heading1"/>
        <w:ind w:left="0"/>
      </w:pPr>
    </w:p>
    <w:p w14:paraId="2D716D77" w14:textId="77777777" w:rsidR="00E73C1C" w:rsidRPr="007C3FD7" w:rsidRDefault="00E73C1C" w:rsidP="007C3FD7">
      <w:pPr>
        <w:pStyle w:val="Heading1"/>
        <w:ind w:left="0"/>
      </w:pPr>
    </w:p>
    <w:p w14:paraId="7381357C" w14:textId="77777777" w:rsidR="00E73C1C" w:rsidRPr="007C3FD7" w:rsidRDefault="00E73C1C" w:rsidP="007C3FD7">
      <w:pPr>
        <w:pStyle w:val="Heading1"/>
        <w:ind w:left="0"/>
      </w:pPr>
    </w:p>
    <w:p w14:paraId="3EEDCC49" w14:textId="77777777" w:rsidR="00017CBC" w:rsidRPr="007C3FD7" w:rsidRDefault="00017CBC" w:rsidP="007C3FD7">
      <w:pPr>
        <w:pStyle w:val="Heading1"/>
        <w:ind w:left="0"/>
      </w:pPr>
    </w:p>
    <w:p w14:paraId="43C2D846" w14:textId="77777777" w:rsidR="00017CBC" w:rsidRPr="007C3FD7" w:rsidRDefault="00017CBC" w:rsidP="007C3FD7">
      <w:pPr>
        <w:pStyle w:val="Heading1"/>
        <w:ind w:left="0"/>
      </w:pPr>
    </w:p>
    <w:p w14:paraId="24EFC169" w14:textId="77777777" w:rsidR="00017CBC" w:rsidRPr="007C3FD7" w:rsidRDefault="00017CBC" w:rsidP="007C3FD7">
      <w:pPr>
        <w:pStyle w:val="Heading1"/>
        <w:ind w:left="0"/>
      </w:pPr>
    </w:p>
    <w:p w14:paraId="1CDB93AA" w14:textId="77777777" w:rsidR="00017CBC" w:rsidRPr="007C3FD7" w:rsidRDefault="00017CBC" w:rsidP="007C3FD7">
      <w:pPr>
        <w:pStyle w:val="Heading1"/>
        <w:ind w:left="0"/>
      </w:pPr>
    </w:p>
    <w:p w14:paraId="2EBCB547" w14:textId="77777777" w:rsidR="00017CBC" w:rsidRPr="007C3FD7" w:rsidRDefault="00017CBC" w:rsidP="007C3FD7">
      <w:pPr>
        <w:pStyle w:val="Heading1"/>
        <w:ind w:left="0"/>
      </w:pPr>
    </w:p>
    <w:p w14:paraId="18833A70" w14:textId="77777777" w:rsidR="00017CBC" w:rsidRPr="007C3FD7" w:rsidRDefault="00017CBC" w:rsidP="007C3FD7">
      <w:pPr>
        <w:pStyle w:val="Heading1"/>
        <w:ind w:left="0"/>
      </w:pPr>
    </w:p>
    <w:p w14:paraId="7D65A5C3" w14:textId="77777777" w:rsidR="00017CBC" w:rsidRPr="007C3FD7" w:rsidRDefault="00017CBC" w:rsidP="007C3FD7">
      <w:pPr>
        <w:pStyle w:val="Heading1"/>
        <w:ind w:left="0"/>
      </w:pPr>
    </w:p>
    <w:p w14:paraId="3F952A31" w14:textId="77777777" w:rsidR="00017CBC" w:rsidRPr="007C3FD7" w:rsidRDefault="00017CBC" w:rsidP="007C3FD7">
      <w:pPr>
        <w:pStyle w:val="Heading1"/>
        <w:ind w:left="0"/>
      </w:pPr>
    </w:p>
    <w:p w14:paraId="5880797C" w14:textId="77777777" w:rsidR="00017CBC" w:rsidRPr="007C3FD7" w:rsidRDefault="00017CBC" w:rsidP="007C3FD7">
      <w:pPr>
        <w:pStyle w:val="Heading1"/>
        <w:ind w:left="0"/>
      </w:pPr>
    </w:p>
    <w:p w14:paraId="53C16229" w14:textId="77777777" w:rsidR="00017CBC" w:rsidRPr="007C3FD7" w:rsidRDefault="00017CBC" w:rsidP="007C3FD7">
      <w:pPr>
        <w:pStyle w:val="Heading1"/>
        <w:ind w:left="0"/>
      </w:pPr>
    </w:p>
    <w:p w14:paraId="3CDFB01D" w14:textId="77777777" w:rsidR="00017CBC" w:rsidRPr="007C3FD7" w:rsidRDefault="00017CBC" w:rsidP="007C3FD7">
      <w:pPr>
        <w:pStyle w:val="Heading1"/>
        <w:ind w:left="0"/>
      </w:pPr>
    </w:p>
    <w:p w14:paraId="6C740D9E" w14:textId="77777777" w:rsidR="00017CBC" w:rsidRPr="007C3FD7" w:rsidRDefault="00017CBC" w:rsidP="007C3FD7">
      <w:pPr>
        <w:pStyle w:val="Heading1"/>
        <w:ind w:left="0"/>
      </w:pPr>
    </w:p>
    <w:p w14:paraId="3B3B525F" w14:textId="77777777" w:rsidR="00017CBC" w:rsidRPr="007C3FD7" w:rsidRDefault="00017CBC" w:rsidP="007C3FD7">
      <w:pPr>
        <w:pStyle w:val="Heading1"/>
        <w:ind w:left="0"/>
      </w:pPr>
    </w:p>
    <w:p w14:paraId="6DD3D69C" w14:textId="77777777" w:rsidR="00017CBC" w:rsidRPr="007C3FD7" w:rsidRDefault="00017CBC" w:rsidP="007C3FD7">
      <w:pPr>
        <w:pStyle w:val="Heading1"/>
        <w:ind w:left="0"/>
      </w:pPr>
    </w:p>
    <w:p w14:paraId="72DCFF2D" w14:textId="77777777" w:rsidR="00017CBC" w:rsidRPr="007C3FD7" w:rsidRDefault="00017CBC" w:rsidP="007C3FD7">
      <w:pPr>
        <w:pStyle w:val="Heading1"/>
        <w:ind w:left="0"/>
      </w:pPr>
    </w:p>
    <w:p w14:paraId="23365FC1" w14:textId="77777777" w:rsidR="00017CBC" w:rsidRPr="007C3FD7" w:rsidRDefault="00017CBC" w:rsidP="007C3FD7">
      <w:pPr>
        <w:pStyle w:val="Heading1"/>
        <w:ind w:left="0"/>
      </w:pPr>
    </w:p>
    <w:p w14:paraId="78043312" w14:textId="77777777" w:rsidR="00017CBC" w:rsidRPr="007C3FD7" w:rsidRDefault="00017CBC" w:rsidP="007C3FD7">
      <w:pPr>
        <w:pStyle w:val="Heading1"/>
        <w:ind w:left="0"/>
      </w:pPr>
    </w:p>
    <w:p w14:paraId="54283013" w14:textId="77777777" w:rsidR="00017CBC" w:rsidRPr="007C3FD7" w:rsidRDefault="00017CBC" w:rsidP="007C3FD7">
      <w:pPr>
        <w:pStyle w:val="Heading1"/>
        <w:ind w:left="0"/>
      </w:pPr>
    </w:p>
    <w:p w14:paraId="24C93088" w14:textId="77777777" w:rsidR="00017CBC" w:rsidRPr="007C3FD7" w:rsidRDefault="00017CBC" w:rsidP="007C3FD7">
      <w:pPr>
        <w:pStyle w:val="Heading1"/>
        <w:ind w:left="0"/>
      </w:pPr>
    </w:p>
    <w:p w14:paraId="55578CE6" w14:textId="77777777" w:rsidR="00017CBC" w:rsidRPr="007C3FD7" w:rsidRDefault="00017CBC" w:rsidP="007C3FD7">
      <w:pPr>
        <w:pStyle w:val="Heading1"/>
        <w:ind w:left="0"/>
      </w:pPr>
    </w:p>
    <w:p w14:paraId="1AC535F0" w14:textId="77777777" w:rsidR="00E73C1C" w:rsidRPr="007C3FD7" w:rsidRDefault="00E73C1C" w:rsidP="007C3FD7">
      <w:pPr>
        <w:pStyle w:val="Heading1"/>
        <w:ind w:left="0"/>
      </w:pPr>
    </w:p>
    <w:p w14:paraId="1AB2FE9F" w14:textId="77777777" w:rsidR="00E73C1C" w:rsidRPr="007C3FD7" w:rsidRDefault="00E73C1C" w:rsidP="007C3FD7">
      <w:pPr>
        <w:pStyle w:val="Heading1"/>
        <w:ind w:left="0"/>
      </w:pPr>
    </w:p>
    <w:p w14:paraId="5FDEE9B5" w14:textId="77777777" w:rsidR="00E73C1C" w:rsidRPr="00E94D06" w:rsidRDefault="00E73C1C" w:rsidP="007C3FD7">
      <w:pPr>
        <w:pStyle w:val="Heading1"/>
        <w:ind w:left="0"/>
      </w:pPr>
    </w:p>
    <w:p w14:paraId="05B8BDB1" w14:textId="77777777" w:rsidR="00454CF6" w:rsidRPr="00E94D06" w:rsidRDefault="00454CF6" w:rsidP="007C3FD7">
      <w:pPr>
        <w:pStyle w:val="Heading1"/>
        <w:ind w:left="0"/>
      </w:pPr>
    </w:p>
    <w:p w14:paraId="1B51E939" w14:textId="77777777" w:rsidR="00454CF6" w:rsidRPr="00E94D06" w:rsidRDefault="00454CF6" w:rsidP="007C3FD7">
      <w:pPr>
        <w:pStyle w:val="Heading1"/>
        <w:ind w:left="0"/>
      </w:pPr>
    </w:p>
    <w:p w14:paraId="306CF2D8" w14:textId="77777777" w:rsidR="00E73C1C" w:rsidRPr="007C3FD7" w:rsidRDefault="00E73C1C" w:rsidP="007C3FD7">
      <w:pPr>
        <w:pStyle w:val="Heading1"/>
        <w:ind w:left="0"/>
      </w:pPr>
    </w:p>
    <w:p w14:paraId="5EAD18B7" w14:textId="77777777" w:rsidR="00E73C1C" w:rsidRPr="007C3FD7" w:rsidRDefault="00E73C1C" w:rsidP="007C3FD7">
      <w:pPr>
        <w:pStyle w:val="Heading1"/>
        <w:ind w:left="0"/>
      </w:pPr>
    </w:p>
    <w:p w14:paraId="319A12ED" w14:textId="77777777" w:rsidR="00FC442F" w:rsidRPr="007C3FD7" w:rsidRDefault="00912CFD" w:rsidP="002F49F9">
      <w:pPr>
        <w:pStyle w:val="Heading1"/>
        <w:ind w:left="567" w:hanging="567"/>
        <w:jc w:val="center"/>
      </w:pPr>
      <w:r w:rsidRPr="007C3FD7">
        <w:t>Α.</w:t>
      </w:r>
      <w:r w:rsidR="002F49F9">
        <w:tab/>
      </w:r>
      <w:r w:rsidRPr="007C3FD7">
        <w:t>ΕΠΙΣΗΜΑΝΣΗ</w:t>
      </w:r>
    </w:p>
    <w:p w14:paraId="7ED4DDE5" w14:textId="77777777" w:rsidR="00FC442F" w:rsidRPr="00605C0C" w:rsidRDefault="00FC442F" w:rsidP="007C3FD7">
      <w:pPr>
        <w:pStyle w:val="BodyText"/>
        <w:rPr>
          <w:b/>
        </w:rPr>
      </w:pPr>
    </w:p>
    <w:p w14:paraId="47518530" w14:textId="77777777" w:rsidR="00E73C1C" w:rsidRPr="00605C0C" w:rsidRDefault="00E73C1C" w:rsidP="007C3FD7">
      <w:pPr>
        <w:pStyle w:val="BodyText"/>
        <w:rPr>
          <w:b/>
        </w:rPr>
      </w:pPr>
    </w:p>
    <w:p w14:paraId="1D6F6AF7" w14:textId="77777777" w:rsidR="00E73C1C" w:rsidRPr="00605C0C" w:rsidRDefault="00E73C1C" w:rsidP="007C3FD7">
      <w:pPr>
        <w:pStyle w:val="BodyText"/>
        <w:rPr>
          <w:b/>
        </w:rPr>
      </w:pPr>
    </w:p>
    <w:p w14:paraId="5667481E" w14:textId="77777777" w:rsidR="00E73C1C" w:rsidRPr="00605C0C" w:rsidRDefault="00E73C1C" w:rsidP="007C3FD7">
      <w:pPr>
        <w:pStyle w:val="BodyText"/>
        <w:rPr>
          <w:b/>
        </w:rPr>
      </w:pPr>
    </w:p>
    <w:p w14:paraId="53467E30" w14:textId="77777777" w:rsidR="00E73C1C" w:rsidRPr="00605C0C" w:rsidRDefault="00E73C1C" w:rsidP="007C3FD7">
      <w:pPr>
        <w:pStyle w:val="BodyText"/>
        <w:rPr>
          <w:b/>
        </w:rPr>
      </w:pPr>
    </w:p>
    <w:p w14:paraId="5263E8BA" w14:textId="77777777" w:rsidR="00E73C1C" w:rsidRPr="00605C0C" w:rsidRDefault="00E73C1C" w:rsidP="007C3FD7">
      <w:pPr>
        <w:pStyle w:val="BodyText"/>
        <w:rPr>
          <w:b/>
        </w:rPr>
      </w:pPr>
    </w:p>
    <w:p w14:paraId="5DE419FC" w14:textId="77777777" w:rsidR="00E73C1C" w:rsidRPr="00605C0C" w:rsidRDefault="00E73C1C" w:rsidP="007C3FD7">
      <w:pPr>
        <w:pStyle w:val="BodyText"/>
        <w:rPr>
          <w:b/>
        </w:rPr>
      </w:pPr>
    </w:p>
    <w:p w14:paraId="12C5C067" w14:textId="77777777" w:rsidR="00E73C1C" w:rsidRPr="00605C0C" w:rsidRDefault="00E73C1C" w:rsidP="007C3FD7">
      <w:pPr>
        <w:pStyle w:val="BodyText"/>
        <w:rPr>
          <w:b/>
        </w:rPr>
      </w:pPr>
    </w:p>
    <w:p w14:paraId="4772D974" w14:textId="77777777" w:rsidR="00E73C1C" w:rsidRPr="00605C0C" w:rsidRDefault="00E73C1C" w:rsidP="007C3FD7">
      <w:pPr>
        <w:pStyle w:val="BodyText"/>
        <w:rPr>
          <w:b/>
        </w:rPr>
      </w:pPr>
    </w:p>
    <w:p w14:paraId="1C0D0D29" w14:textId="77777777" w:rsidR="00E73C1C" w:rsidRPr="00605C0C" w:rsidRDefault="00E73C1C" w:rsidP="007C3FD7">
      <w:pPr>
        <w:pStyle w:val="BodyText"/>
        <w:rPr>
          <w:b/>
        </w:rPr>
      </w:pPr>
    </w:p>
    <w:p w14:paraId="3BBEA574" w14:textId="77777777" w:rsidR="00E73C1C" w:rsidRPr="00605C0C" w:rsidRDefault="00E73C1C" w:rsidP="007C3FD7">
      <w:pPr>
        <w:pStyle w:val="BodyText"/>
        <w:rPr>
          <w:b/>
        </w:rPr>
      </w:pPr>
    </w:p>
    <w:p w14:paraId="1BDE1887" w14:textId="77777777" w:rsidR="00E73C1C" w:rsidRPr="00605C0C" w:rsidRDefault="00E73C1C" w:rsidP="007C3FD7">
      <w:pPr>
        <w:pStyle w:val="BodyText"/>
        <w:rPr>
          <w:b/>
        </w:rPr>
      </w:pPr>
    </w:p>
    <w:p w14:paraId="325FAE2A" w14:textId="77777777" w:rsidR="00E73C1C" w:rsidRPr="00605C0C" w:rsidRDefault="00E73C1C" w:rsidP="007C3FD7">
      <w:pPr>
        <w:pStyle w:val="BodyText"/>
        <w:rPr>
          <w:b/>
        </w:rPr>
      </w:pPr>
    </w:p>
    <w:p w14:paraId="1BA940CD" w14:textId="77777777" w:rsidR="00E73C1C" w:rsidRPr="00605C0C" w:rsidRDefault="00E73C1C" w:rsidP="007C3FD7">
      <w:pPr>
        <w:pStyle w:val="BodyText"/>
        <w:rPr>
          <w:b/>
        </w:rPr>
      </w:pPr>
    </w:p>
    <w:p w14:paraId="4727AD26" w14:textId="77777777" w:rsidR="00E73C1C" w:rsidRPr="00605C0C" w:rsidRDefault="00E73C1C" w:rsidP="007C3FD7">
      <w:pPr>
        <w:pStyle w:val="BodyText"/>
        <w:rPr>
          <w:b/>
        </w:rPr>
      </w:pPr>
    </w:p>
    <w:p w14:paraId="582A58E1" w14:textId="77777777" w:rsidR="00E73C1C" w:rsidRPr="00605C0C" w:rsidRDefault="00E73C1C" w:rsidP="007C3FD7">
      <w:pPr>
        <w:pStyle w:val="BodyText"/>
        <w:rPr>
          <w:b/>
        </w:rPr>
      </w:pPr>
    </w:p>
    <w:p w14:paraId="6BA093EA" w14:textId="77777777" w:rsidR="00E73C1C" w:rsidRPr="00605C0C" w:rsidRDefault="00E73C1C" w:rsidP="007C3FD7">
      <w:pPr>
        <w:pStyle w:val="BodyText"/>
        <w:rPr>
          <w:b/>
        </w:rPr>
      </w:pPr>
    </w:p>
    <w:p w14:paraId="0A577298" w14:textId="77777777" w:rsidR="00E73C1C" w:rsidRPr="00605C0C" w:rsidRDefault="00E73C1C" w:rsidP="007C3FD7">
      <w:pPr>
        <w:pStyle w:val="BodyText"/>
        <w:rPr>
          <w:b/>
        </w:rPr>
      </w:pPr>
    </w:p>
    <w:p w14:paraId="57D3EAFD" w14:textId="77777777" w:rsidR="00E73C1C" w:rsidRPr="00605C0C" w:rsidRDefault="00E73C1C" w:rsidP="007C3FD7">
      <w:pPr>
        <w:pStyle w:val="BodyText"/>
        <w:rPr>
          <w:b/>
        </w:rPr>
      </w:pPr>
    </w:p>
    <w:p w14:paraId="77EAC778" w14:textId="77777777" w:rsidR="00E73C1C" w:rsidRPr="00605C0C" w:rsidRDefault="00E73C1C" w:rsidP="007C3FD7">
      <w:pPr>
        <w:pStyle w:val="BodyText"/>
        <w:rPr>
          <w:b/>
        </w:rPr>
      </w:pPr>
    </w:p>
    <w:p w14:paraId="04F34574" w14:textId="77777777" w:rsidR="00E73C1C" w:rsidRPr="00605C0C" w:rsidRDefault="00E73C1C" w:rsidP="007C3FD7">
      <w:pPr>
        <w:pStyle w:val="BodyText"/>
        <w:rPr>
          <w:b/>
        </w:rPr>
      </w:pPr>
    </w:p>
    <w:p w14:paraId="03BC1430" w14:textId="77777777" w:rsidR="00E73C1C" w:rsidRPr="00605C0C" w:rsidRDefault="00E73C1C" w:rsidP="007C3FD7">
      <w:pPr>
        <w:pStyle w:val="BodyText"/>
        <w:rPr>
          <w:b/>
        </w:rPr>
      </w:pPr>
    </w:p>
    <w:p w14:paraId="615F2CE2" w14:textId="77777777" w:rsidR="00E73C1C" w:rsidRPr="00605C0C" w:rsidRDefault="00E73C1C" w:rsidP="007C3FD7">
      <w:pPr>
        <w:pStyle w:val="BodyText"/>
        <w:rPr>
          <w:b/>
        </w:rPr>
      </w:pPr>
    </w:p>
    <w:p w14:paraId="1B49C3D4" w14:textId="77777777" w:rsidR="00E73C1C" w:rsidRPr="00605C0C" w:rsidRDefault="00E73C1C" w:rsidP="007C3FD7">
      <w:pPr>
        <w:pStyle w:val="BodyText"/>
        <w:rPr>
          <w:b/>
        </w:rPr>
      </w:pPr>
    </w:p>
    <w:p w14:paraId="77EA5ACD" w14:textId="77777777" w:rsidR="00E73C1C" w:rsidRPr="00605C0C" w:rsidRDefault="00E73C1C" w:rsidP="007C3FD7">
      <w:pPr>
        <w:pStyle w:val="BodyText"/>
        <w:rPr>
          <w:b/>
        </w:rPr>
      </w:pPr>
    </w:p>
    <w:p w14:paraId="74AA72EA" w14:textId="77777777" w:rsidR="00E73C1C" w:rsidRPr="00605C0C" w:rsidRDefault="00E73C1C" w:rsidP="007C3FD7">
      <w:pPr>
        <w:pStyle w:val="BodyText"/>
        <w:rPr>
          <w:b/>
        </w:rPr>
      </w:pPr>
    </w:p>
    <w:p w14:paraId="4A07725E" w14:textId="77777777" w:rsidR="00E73C1C" w:rsidRPr="00605C0C" w:rsidRDefault="00E73C1C" w:rsidP="007C3FD7">
      <w:pPr>
        <w:pStyle w:val="BodyText"/>
        <w:rPr>
          <w:b/>
        </w:rPr>
      </w:pPr>
    </w:p>
    <w:p w14:paraId="1ABB67A1" w14:textId="77777777" w:rsidR="00B96887" w:rsidRPr="00605C0C" w:rsidRDefault="00B96887" w:rsidP="007C3FD7">
      <w:pPr>
        <w:pStyle w:val="BodyText"/>
        <w:rPr>
          <w:b/>
        </w:rPr>
      </w:pPr>
    </w:p>
    <w:p w14:paraId="2283390C" w14:textId="77777777" w:rsidR="00B96887" w:rsidRDefault="00B96887" w:rsidP="007C3FD7">
      <w:pPr>
        <w:pStyle w:val="BodyText"/>
        <w:rPr>
          <w:b/>
        </w:rPr>
      </w:pPr>
    </w:p>
    <w:p w14:paraId="1F30459F" w14:textId="77777777" w:rsidR="00183513" w:rsidRPr="00605C0C" w:rsidRDefault="00183513" w:rsidP="007C3FD7">
      <w:pPr>
        <w:pStyle w:val="BodyText"/>
        <w:rPr>
          <w:b/>
        </w:rPr>
      </w:pPr>
    </w:p>
    <w:p w14:paraId="19EBAA73" w14:textId="77777777" w:rsidR="00B96887" w:rsidRPr="00FF77C6" w:rsidRDefault="00B96887" w:rsidP="007C3FD7">
      <w:pPr>
        <w:pStyle w:val="BodyText"/>
        <w:rPr>
          <w:b/>
        </w:rPr>
      </w:pPr>
    </w:p>
    <w:p w14:paraId="00F6AE69" w14:textId="77777777" w:rsidR="00327715" w:rsidRPr="00FF77C6" w:rsidRDefault="00327715" w:rsidP="007C3FD7">
      <w:pPr>
        <w:pStyle w:val="BodyText"/>
        <w:rPr>
          <w:b/>
        </w:rPr>
      </w:pPr>
    </w:p>
    <w:p w14:paraId="128DA134" w14:textId="77777777" w:rsidR="00327715" w:rsidRPr="00FF77C6" w:rsidRDefault="00327715" w:rsidP="007C3FD7">
      <w:pPr>
        <w:pStyle w:val="BodyText"/>
        <w:rPr>
          <w:b/>
        </w:rPr>
      </w:pPr>
    </w:p>
    <w:p w14:paraId="5E6DFE10" w14:textId="77777777" w:rsidR="00B96887" w:rsidRPr="00605C0C" w:rsidRDefault="00B96887" w:rsidP="007C3FD7">
      <w:pPr>
        <w:pStyle w:val="BodyText"/>
        <w:rPr>
          <w:b/>
        </w:rPr>
      </w:pPr>
    </w:p>
    <w:p w14:paraId="3CB89DAB" w14:textId="77777777" w:rsidR="00605C0C" w:rsidRPr="007C3FD7" w:rsidRDefault="00605C0C" w:rsidP="00F72EE1">
      <w:pPr>
        <w:pBdr>
          <w:top w:val="single" w:sz="4" w:space="1" w:color="auto"/>
          <w:left w:val="single" w:sz="4" w:space="4" w:color="auto"/>
          <w:bottom w:val="single" w:sz="4" w:space="1" w:color="auto"/>
          <w:right w:val="single" w:sz="4" w:space="4" w:color="auto"/>
        </w:pBdr>
        <w:ind w:left="57" w:right="57"/>
        <w:rPr>
          <w:b/>
        </w:rPr>
      </w:pPr>
      <w:r w:rsidRPr="007C3FD7">
        <w:rPr>
          <w:b/>
        </w:rPr>
        <w:lastRenderedPageBreak/>
        <w:t>ΕΝΔΕΙΞΕΙΣ ΠΟΥ ΠΡΕΠΕΙ ΝΑ ΑΝΑΓΡΑΦΟΝΤΑΙ ΣΤΗΝ ΕΞΩΤΕΡΙΚΗ ΣΥΣΚΕΥΑΣΙΑ</w:t>
      </w:r>
    </w:p>
    <w:p w14:paraId="11856FDB" w14:textId="77777777" w:rsidR="00605C0C" w:rsidRPr="007C3FD7" w:rsidRDefault="00605C0C" w:rsidP="00F72EE1">
      <w:pPr>
        <w:pStyle w:val="BodyText"/>
        <w:pBdr>
          <w:top w:val="single" w:sz="4" w:space="1" w:color="auto"/>
          <w:left w:val="single" w:sz="4" w:space="4" w:color="auto"/>
          <w:bottom w:val="single" w:sz="4" w:space="1" w:color="auto"/>
          <w:right w:val="single" w:sz="4" w:space="4" w:color="auto"/>
        </w:pBdr>
        <w:ind w:left="57" w:right="57"/>
        <w:rPr>
          <w:b/>
        </w:rPr>
      </w:pPr>
    </w:p>
    <w:p w14:paraId="4720EA04" w14:textId="77777777" w:rsidR="00FC442F" w:rsidRDefault="00605C0C" w:rsidP="00F72EE1">
      <w:pPr>
        <w:pStyle w:val="BodyText"/>
        <w:pBdr>
          <w:top w:val="single" w:sz="4" w:space="1" w:color="auto"/>
          <w:left w:val="single" w:sz="4" w:space="4" w:color="auto"/>
          <w:bottom w:val="single" w:sz="4" w:space="1" w:color="auto"/>
          <w:right w:val="single" w:sz="4" w:space="4" w:color="auto"/>
        </w:pBdr>
        <w:ind w:left="57" w:right="57"/>
        <w:rPr>
          <w:b/>
        </w:rPr>
      </w:pPr>
      <w:r w:rsidRPr="007C3FD7">
        <w:rPr>
          <w:b/>
        </w:rPr>
        <w:t>ΕΞΩΤΕΡΙΚΟ ΧΑΡΤΙΝΟ ΚΟΥΤΙ</w:t>
      </w:r>
    </w:p>
    <w:p w14:paraId="54BE83E7" w14:textId="77777777" w:rsidR="00605C0C" w:rsidRDefault="00605C0C" w:rsidP="00F72EE1">
      <w:pPr>
        <w:pStyle w:val="BodyText"/>
        <w:spacing w:line="220" w:lineRule="exact"/>
        <w:ind w:left="57" w:right="57"/>
        <w:rPr>
          <w:b/>
          <w:lang w:val="en-US"/>
        </w:rPr>
      </w:pPr>
    </w:p>
    <w:p w14:paraId="2BD716B3" w14:textId="77777777" w:rsidR="00605C0C" w:rsidRDefault="00605C0C" w:rsidP="00F72EE1">
      <w:pPr>
        <w:pStyle w:val="BodyText"/>
        <w:spacing w:line="220" w:lineRule="exact"/>
        <w:ind w:left="57" w:right="57"/>
        <w:rPr>
          <w:b/>
          <w:lang w:val="en-US"/>
        </w:rPr>
      </w:pPr>
    </w:p>
    <w:p w14:paraId="758EAC70" w14:textId="77777777" w:rsidR="00605C0C" w:rsidRPr="007C3FD7"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lang w:val="en-US"/>
        </w:rPr>
      </w:pPr>
      <w:r w:rsidRPr="007C3FD7">
        <w:rPr>
          <w:b/>
          <w:noProof/>
          <w:lang w:val="en-US"/>
        </w:rPr>
        <w:t>ΟΝΟΜΑΣΙΑ ΤΟΥ ΦΑΡΜΑΚΕΥΤΙΚΟΥ ΠΡΟΪΟΝΤΟΣ</w:t>
      </w:r>
    </w:p>
    <w:p w14:paraId="7D7A359A" w14:textId="77777777" w:rsidR="000811FB" w:rsidRPr="007C3FD7" w:rsidRDefault="000811FB" w:rsidP="00F72EE1">
      <w:pPr>
        <w:pStyle w:val="BodyText"/>
        <w:spacing w:line="220" w:lineRule="exact"/>
        <w:ind w:left="57" w:right="57"/>
        <w:rPr>
          <w:b/>
          <w:lang w:val="en-US"/>
        </w:rPr>
      </w:pPr>
    </w:p>
    <w:p w14:paraId="54674AF5" w14:textId="77777777" w:rsidR="00496DF8" w:rsidRPr="00E94D06" w:rsidRDefault="00496DF8" w:rsidP="00F72EE1">
      <w:pPr>
        <w:pStyle w:val="BodyText"/>
        <w:ind w:left="57" w:right="57"/>
      </w:pPr>
      <w:r w:rsidRPr="007C3FD7">
        <w:t>Zefylti 30</w:t>
      </w:r>
      <w:r w:rsidR="00143853">
        <w:rPr>
          <w:lang w:val="en-US"/>
        </w:rPr>
        <w:t> </w:t>
      </w:r>
      <w:r w:rsidRPr="007C3FD7">
        <w:t>MU/0,5</w:t>
      </w:r>
      <w:r w:rsidR="00143853">
        <w:rPr>
          <w:lang w:val="en-US"/>
        </w:rPr>
        <w:t> </w:t>
      </w:r>
      <w:r w:rsidR="00C67FD3">
        <w:t>mL</w:t>
      </w:r>
      <w:r w:rsidRPr="007C3FD7">
        <w:t xml:space="preserve"> διάλυμα για ένεση/έγχυση σε προγεμισμένη σύριγγα</w:t>
      </w:r>
    </w:p>
    <w:p w14:paraId="19B37624" w14:textId="77777777" w:rsidR="00496DF8" w:rsidRPr="007C3FD7" w:rsidRDefault="002855B2" w:rsidP="00F72EE1">
      <w:pPr>
        <w:pStyle w:val="BodyText"/>
        <w:ind w:left="57" w:right="57"/>
        <w:rPr>
          <w:lang w:val="en-US"/>
        </w:rPr>
      </w:pPr>
      <w:r>
        <w:t>φ</w:t>
      </w:r>
      <w:r w:rsidRPr="007C3FD7">
        <w:t>ιλγραστίμη</w:t>
      </w:r>
    </w:p>
    <w:p w14:paraId="14C81474" w14:textId="77777777" w:rsidR="00496DF8" w:rsidRPr="00F72EE1" w:rsidRDefault="00496DF8" w:rsidP="00F72EE1">
      <w:pPr>
        <w:pStyle w:val="BodyText"/>
        <w:spacing w:line="220" w:lineRule="exact"/>
        <w:ind w:left="57" w:right="57"/>
        <w:rPr>
          <w:b/>
          <w:lang w:val="en-US"/>
        </w:rPr>
      </w:pPr>
    </w:p>
    <w:p w14:paraId="5AC563A8" w14:textId="77777777" w:rsidR="00FC442F" w:rsidRPr="00F72EE1" w:rsidRDefault="00FC442F" w:rsidP="00F72EE1">
      <w:pPr>
        <w:pStyle w:val="BodyText"/>
        <w:spacing w:line="220" w:lineRule="exact"/>
        <w:ind w:left="57" w:right="57"/>
        <w:rPr>
          <w:b/>
          <w:lang w:val="en-US"/>
        </w:rPr>
      </w:pPr>
    </w:p>
    <w:p w14:paraId="618D02BD" w14:textId="77777777" w:rsidR="00605C0C" w:rsidRPr="00605C0C"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pPr>
      <w:r w:rsidRPr="00F72EE1">
        <w:rPr>
          <w:b/>
          <w:noProof/>
        </w:rPr>
        <w:t>ΣΥΝΘΕΣΗ ΣΕ ΔΡΑΣΤΙΚΗ(ΕΣ) ΟΥΣΙΑ(ΕΣ)</w:t>
      </w:r>
    </w:p>
    <w:p w14:paraId="79AEFD46" w14:textId="77777777" w:rsidR="000811FB" w:rsidRPr="00212DD2" w:rsidRDefault="000811FB" w:rsidP="00F72EE1">
      <w:pPr>
        <w:pStyle w:val="BodyText"/>
        <w:spacing w:line="220" w:lineRule="exact"/>
        <w:ind w:left="57" w:right="57"/>
        <w:rPr>
          <w:b/>
        </w:rPr>
      </w:pPr>
    </w:p>
    <w:p w14:paraId="493766DB" w14:textId="77777777" w:rsidR="00FC442F" w:rsidRPr="007C3FD7" w:rsidRDefault="009D2908" w:rsidP="009D2908">
      <w:r w:rsidRPr="00B87098">
        <w:t>Κάθε προγεμισμένη σύριγγα των 0,5</w:t>
      </w:r>
      <w:r w:rsidR="00143853">
        <w:rPr>
          <w:lang w:val="en-US"/>
        </w:rPr>
        <w:t> </w:t>
      </w:r>
      <w:r w:rsidR="00C67FD3">
        <w:t>mL</w:t>
      </w:r>
      <w:r w:rsidRPr="00B87098">
        <w:t xml:space="preserve"> περιέχει 30</w:t>
      </w:r>
      <w:r w:rsidR="00143853">
        <w:rPr>
          <w:lang w:val="en-US"/>
        </w:rPr>
        <w:t> </w:t>
      </w:r>
      <w:r w:rsidRPr="00B87098">
        <w:t>MU φιλγραστίμης</w:t>
      </w:r>
      <w:r w:rsidR="00496DF8" w:rsidRPr="007C3FD7">
        <w:t xml:space="preserve"> (0,6</w:t>
      </w:r>
      <w:r w:rsidR="00143853">
        <w:rPr>
          <w:lang w:val="en-US"/>
        </w:rPr>
        <w:t> </w:t>
      </w:r>
      <w:r w:rsidR="00496DF8" w:rsidRPr="007C3FD7">
        <w:t>mg/</w:t>
      </w:r>
      <w:r w:rsidR="00C67FD3">
        <w:t>mL</w:t>
      </w:r>
      <w:r w:rsidR="00496DF8" w:rsidRPr="007C3FD7">
        <w:t>).</w:t>
      </w:r>
    </w:p>
    <w:p w14:paraId="6D71C648" w14:textId="77777777" w:rsidR="00496DF8" w:rsidRPr="00212DD2" w:rsidRDefault="00496DF8" w:rsidP="00F72EE1">
      <w:pPr>
        <w:pStyle w:val="BodyText"/>
        <w:spacing w:line="220" w:lineRule="exact"/>
        <w:ind w:left="57" w:right="57"/>
        <w:rPr>
          <w:b/>
        </w:rPr>
      </w:pPr>
    </w:p>
    <w:p w14:paraId="40D0B97C" w14:textId="77777777" w:rsidR="00496DF8" w:rsidRPr="00212DD2" w:rsidRDefault="00496DF8" w:rsidP="00F72EE1">
      <w:pPr>
        <w:pStyle w:val="BodyText"/>
        <w:spacing w:line="220" w:lineRule="exact"/>
        <w:ind w:left="57" w:right="57"/>
        <w:rPr>
          <w:b/>
        </w:rPr>
      </w:pPr>
    </w:p>
    <w:p w14:paraId="2268914E"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lang w:val="en-US"/>
        </w:rPr>
      </w:pPr>
      <w:r w:rsidRPr="007C3FD7">
        <w:rPr>
          <w:b/>
          <w:noProof/>
          <w:lang w:val="en-US"/>
        </w:rPr>
        <w:t>ΚΑΤΑΛΟΓΟΣ ΕΚΔΟΧΩΝ</w:t>
      </w:r>
    </w:p>
    <w:p w14:paraId="209B2D36" w14:textId="77777777" w:rsidR="00FC442F" w:rsidRPr="00F72EE1" w:rsidRDefault="00FC442F" w:rsidP="00F72EE1">
      <w:pPr>
        <w:pStyle w:val="BodyText"/>
        <w:spacing w:line="220" w:lineRule="exact"/>
        <w:ind w:left="57" w:right="57"/>
        <w:rPr>
          <w:b/>
          <w:lang w:val="en-US"/>
        </w:rPr>
      </w:pPr>
    </w:p>
    <w:p w14:paraId="7C223C37" w14:textId="77777777" w:rsidR="009D2908" w:rsidRPr="00B87098" w:rsidRDefault="009D2908" w:rsidP="009D2908">
      <w:r w:rsidRPr="00B87098">
        <w:t xml:space="preserve">Οξεικό νάτριο, πολυσορβικό 80 (Ε433), σορβιτόλη (Ε420), αέριο άζωτο και </w:t>
      </w:r>
      <w:r w:rsidR="002855B2">
        <w:t>ύδωρ</w:t>
      </w:r>
      <w:r w:rsidR="002855B2" w:rsidRPr="00B87098">
        <w:t xml:space="preserve"> </w:t>
      </w:r>
      <w:r w:rsidRPr="00B87098">
        <w:t>για ενέσιμα. Δείτε το φυλλάδιο για περισσότερες πληροφορίες</w:t>
      </w:r>
    </w:p>
    <w:p w14:paraId="486D14BF" w14:textId="77777777" w:rsidR="00496DF8" w:rsidRPr="00212DD2" w:rsidRDefault="00496DF8" w:rsidP="00F72EE1">
      <w:pPr>
        <w:pStyle w:val="BodyText"/>
        <w:spacing w:line="220" w:lineRule="exact"/>
        <w:ind w:left="57" w:right="57"/>
        <w:rPr>
          <w:b/>
        </w:rPr>
      </w:pPr>
    </w:p>
    <w:p w14:paraId="1BC1CC83" w14:textId="77777777" w:rsidR="00496DF8" w:rsidRPr="00212DD2" w:rsidRDefault="00496DF8" w:rsidP="00F72EE1">
      <w:pPr>
        <w:pStyle w:val="BodyText"/>
        <w:spacing w:line="220" w:lineRule="exact"/>
        <w:ind w:left="57" w:right="57"/>
        <w:rPr>
          <w:b/>
        </w:rPr>
      </w:pPr>
    </w:p>
    <w:p w14:paraId="74CF915B"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lang w:val="en-US"/>
        </w:rPr>
      </w:pPr>
      <w:r w:rsidRPr="007C3FD7">
        <w:rPr>
          <w:b/>
          <w:noProof/>
          <w:lang w:val="en-US"/>
        </w:rPr>
        <w:t>ΦΑΡΜΑΚΟΤΕΧΝΙΚΗ ΜΟΡΦΗ ΚΑΙ ΠΕΡΙΕΧΟΜΕΝΟ</w:t>
      </w:r>
    </w:p>
    <w:p w14:paraId="5A08531B" w14:textId="77777777" w:rsidR="00FC442F" w:rsidRPr="007C3FD7" w:rsidRDefault="00FC442F" w:rsidP="00F72EE1">
      <w:pPr>
        <w:pStyle w:val="BodyText"/>
        <w:spacing w:line="220" w:lineRule="exact"/>
        <w:ind w:left="57" w:right="57"/>
      </w:pPr>
    </w:p>
    <w:p w14:paraId="0C69272D" w14:textId="77777777" w:rsidR="009D2908" w:rsidRPr="00B87098" w:rsidRDefault="009D2908" w:rsidP="009D2908">
      <w:r>
        <w:rPr>
          <w:highlight w:val="lightGray"/>
        </w:rPr>
        <w:t>Διάλυμα για ένεση/έγχυση</w:t>
      </w:r>
    </w:p>
    <w:p w14:paraId="3910A032" w14:textId="77777777" w:rsidR="009D2908" w:rsidRPr="00B87098" w:rsidRDefault="009D2908" w:rsidP="009D2908"/>
    <w:p w14:paraId="4DDE7681" w14:textId="77777777" w:rsidR="00991249" w:rsidRDefault="00991249" w:rsidP="00991249">
      <w:r>
        <w:t>1 προγεμισμένη σύριγγα με προστατευτικό βελόνας.</w:t>
      </w:r>
    </w:p>
    <w:p w14:paraId="6A75129F" w14:textId="77777777" w:rsidR="00991249" w:rsidRDefault="00991249" w:rsidP="00991249">
      <w:r>
        <w:t xml:space="preserve">5 προγεμισμένες σύριγγες με προστατευτικό βελόνας. </w:t>
      </w:r>
    </w:p>
    <w:p w14:paraId="28583CD9" w14:textId="77777777" w:rsidR="00991249" w:rsidRDefault="00991249" w:rsidP="00991249">
      <w:r>
        <w:t>1 προγεμισμένη σύριγγα χωρίς προστατευτικό βελόνας.</w:t>
      </w:r>
    </w:p>
    <w:p w14:paraId="5C231790" w14:textId="77777777" w:rsidR="00991249" w:rsidRDefault="00991249" w:rsidP="00991249">
      <w:pPr>
        <w:rPr>
          <w:lang w:val="en-US"/>
        </w:rPr>
      </w:pPr>
      <w:r>
        <w:t>5 προγεμισμένες σύριγγες χωρίς προστατευτικό βελόνας</w:t>
      </w:r>
    </w:p>
    <w:p w14:paraId="494BDB22" w14:textId="77777777" w:rsidR="00FC442F" w:rsidRPr="00212DD2" w:rsidRDefault="00FC442F" w:rsidP="00F72EE1">
      <w:pPr>
        <w:pStyle w:val="BodyText"/>
        <w:spacing w:line="220" w:lineRule="exact"/>
        <w:ind w:left="57" w:right="57"/>
        <w:rPr>
          <w:b/>
        </w:rPr>
      </w:pPr>
    </w:p>
    <w:p w14:paraId="7E228FCC" w14:textId="77777777" w:rsidR="00605C0C" w:rsidRPr="00212DD2" w:rsidRDefault="00605C0C" w:rsidP="00F72EE1">
      <w:pPr>
        <w:pStyle w:val="BodyText"/>
        <w:spacing w:line="220" w:lineRule="exact"/>
        <w:ind w:left="57" w:right="57"/>
        <w:rPr>
          <w:b/>
        </w:rPr>
      </w:pPr>
    </w:p>
    <w:p w14:paraId="0EF38D42"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sidRPr="00F72EE1">
        <w:rPr>
          <w:b/>
          <w:noProof/>
        </w:rPr>
        <w:t>ΤΡΟΠΟΣ ΚΑΙ ΟΔΟΣ(ΟΙ) ΧΟΡΗΓΗΣΗΣ</w:t>
      </w:r>
    </w:p>
    <w:p w14:paraId="307ED21A" w14:textId="77777777" w:rsidR="00FC442F" w:rsidRPr="007C3FD7" w:rsidRDefault="00FC442F" w:rsidP="00F72EE1">
      <w:pPr>
        <w:pStyle w:val="BodyText"/>
        <w:spacing w:line="220" w:lineRule="exact"/>
        <w:ind w:left="57" w:right="57"/>
      </w:pPr>
    </w:p>
    <w:p w14:paraId="0C4F00F9" w14:textId="77777777" w:rsidR="00496DF8" w:rsidRPr="007C3FD7" w:rsidRDefault="00496DF8" w:rsidP="00F72EE1">
      <w:pPr>
        <w:pStyle w:val="BodyText"/>
        <w:ind w:left="57" w:right="57"/>
      </w:pPr>
      <w:r w:rsidRPr="007C3FD7">
        <w:t xml:space="preserve">Για </w:t>
      </w:r>
      <w:r w:rsidR="002855B2">
        <w:t>μία</w:t>
      </w:r>
      <w:r w:rsidR="002855B2" w:rsidRPr="007C3FD7">
        <w:t xml:space="preserve"> </w:t>
      </w:r>
      <w:r w:rsidRPr="007C3FD7">
        <w:t>χρήση</w:t>
      </w:r>
    </w:p>
    <w:p w14:paraId="4DE4F58C" w14:textId="77777777" w:rsidR="00496DF8" w:rsidRPr="007C3FD7" w:rsidRDefault="00496DF8" w:rsidP="00F72EE1">
      <w:pPr>
        <w:pStyle w:val="BodyText"/>
        <w:ind w:left="57" w:right="57"/>
      </w:pPr>
      <w:r w:rsidRPr="007C3FD7">
        <w:t>Υποδόρια ή ενδοφλέβια χρήση.</w:t>
      </w:r>
    </w:p>
    <w:p w14:paraId="63ACD253" w14:textId="77777777" w:rsidR="00496DF8" w:rsidRPr="007C3FD7" w:rsidRDefault="00496DF8" w:rsidP="00F72EE1">
      <w:pPr>
        <w:pStyle w:val="BodyText"/>
        <w:ind w:left="57" w:right="57"/>
      </w:pPr>
      <w:r w:rsidRPr="007C3FD7">
        <w:t>Μην ανακινείτε.</w:t>
      </w:r>
    </w:p>
    <w:p w14:paraId="780DAB84" w14:textId="77777777" w:rsidR="00327715" w:rsidRPr="005D77D3" w:rsidRDefault="00327715" w:rsidP="00327715">
      <w:r w:rsidRPr="005D77D3">
        <w:t xml:space="preserve">Διαβάστε το φύλλο οδηγιών χρήσης πριν από τη </w:t>
      </w:r>
      <w:r>
        <w:t>χρήση</w:t>
      </w:r>
      <w:r w:rsidRPr="005D77D3">
        <w:t>.</w:t>
      </w:r>
    </w:p>
    <w:p w14:paraId="3F79E056" w14:textId="77777777" w:rsidR="00327715" w:rsidRPr="00FF77C6" w:rsidRDefault="00327715" w:rsidP="00F72EE1">
      <w:pPr>
        <w:pStyle w:val="BodyText"/>
        <w:ind w:left="57" w:right="57"/>
      </w:pPr>
    </w:p>
    <w:p w14:paraId="41A026F9" w14:textId="77777777" w:rsidR="00FC442F" w:rsidRPr="00C67FD3" w:rsidRDefault="00FC442F" w:rsidP="00E94D06">
      <w:pPr>
        <w:pStyle w:val="BodyText"/>
        <w:spacing w:line="220" w:lineRule="exact"/>
        <w:ind w:right="57"/>
        <w:rPr>
          <w:b/>
        </w:rPr>
      </w:pPr>
    </w:p>
    <w:p w14:paraId="3803EF3B"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sidRPr="00F72EE1">
        <w:rPr>
          <w:b/>
          <w:noProof/>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9FD7CEF" w14:textId="77777777" w:rsidR="00FC442F" w:rsidRPr="007C3FD7" w:rsidRDefault="00FC442F" w:rsidP="00F72EE1">
      <w:pPr>
        <w:pStyle w:val="BodyText"/>
        <w:spacing w:line="220" w:lineRule="exact"/>
        <w:ind w:left="57" w:right="57"/>
      </w:pPr>
    </w:p>
    <w:p w14:paraId="5CAE8FC6" w14:textId="77777777" w:rsidR="00FC442F" w:rsidRPr="007C3FD7" w:rsidRDefault="00912CFD" w:rsidP="00F72EE1">
      <w:pPr>
        <w:pStyle w:val="BodyText"/>
        <w:ind w:left="57" w:right="57"/>
      </w:pPr>
      <w:r w:rsidRPr="007C3FD7">
        <w:t>Να φυλάσσεται σε θέση, την οποία δεν βλέπουν και δεν προσεγγίζουν τα παιδιά.</w:t>
      </w:r>
    </w:p>
    <w:p w14:paraId="2FCE8C8D" w14:textId="77777777" w:rsidR="00FC442F" w:rsidRPr="00212DD2" w:rsidRDefault="00FC442F" w:rsidP="00F72EE1">
      <w:pPr>
        <w:pStyle w:val="BodyText"/>
        <w:spacing w:line="220" w:lineRule="exact"/>
        <w:ind w:left="57" w:right="57"/>
        <w:rPr>
          <w:b/>
        </w:rPr>
      </w:pPr>
    </w:p>
    <w:p w14:paraId="21F2CD19" w14:textId="77777777" w:rsidR="00605C0C" w:rsidRPr="00212DD2" w:rsidRDefault="00605C0C" w:rsidP="00F72EE1">
      <w:pPr>
        <w:pStyle w:val="BodyText"/>
        <w:spacing w:line="220" w:lineRule="exact"/>
        <w:ind w:left="57" w:right="57"/>
        <w:rPr>
          <w:b/>
        </w:rPr>
      </w:pPr>
    </w:p>
    <w:p w14:paraId="7AB303AE"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sidRPr="00F72EE1">
        <w:rPr>
          <w:b/>
          <w:noProof/>
        </w:rPr>
        <w:t>ΑΛΛΗ(ΕΣ) ΕΙΔΙΚΗ(ΕΣ) ΠΡΟΕΙΔΟΠΟΙΗΣΗ(ΕΙΣ), ΕΑΝ ΕΙΝΑΙ ΑΠΑΡΑΙΤΗΤΗ(ΕΣ)</w:t>
      </w:r>
    </w:p>
    <w:p w14:paraId="40A134FA" w14:textId="77777777" w:rsidR="000811FB" w:rsidRPr="00212DD2" w:rsidRDefault="000811FB" w:rsidP="00F72EE1">
      <w:pPr>
        <w:pStyle w:val="BodyText"/>
        <w:spacing w:line="220" w:lineRule="exact"/>
        <w:ind w:left="57" w:right="57"/>
        <w:rPr>
          <w:b/>
        </w:rPr>
      </w:pPr>
    </w:p>
    <w:p w14:paraId="037A43F3" w14:textId="77777777" w:rsidR="000811FB" w:rsidRPr="00212DD2" w:rsidRDefault="000811FB" w:rsidP="00F72EE1">
      <w:pPr>
        <w:pStyle w:val="BodyText"/>
        <w:spacing w:line="220" w:lineRule="exact"/>
        <w:ind w:left="57" w:right="57"/>
        <w:rPr>
          <w:b/>
        </w:rPr>
      </w:pPr>
    </w:p>
    <w:p w14:paraId="048D6EB0"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lang w:val="en-US"/>
        </w:rPr>
      </w:pPr>
      <w:r w:rsidRPr="007C3FD7">
        <w:rPr>
          <w:b/>
          <w:noProof/>
          <w:lang w:val="en-US"/>
        </w:rPr>
        <w:t>ΗΜΕΡΟΜΗΝΙΑ ΛΗΞΗΣ</w:t>
      </w:r>
    </w:p>
    <w:p w14:paraId="40DC0C43" w14:textId="77777777" w:rsidR="00FC442F" w:rsidRPr="00F72EE1" w:rsidRDefault="00FC442F" w:rsidP="00F72EE1">
      <w:pPr>
        <w:pStyle w:val="BodyText"/>
        <w:spacing w:line="220" w:lineRule="exact"/>
        <w:ind w:left="57" w:right="57"/>
        <w:rPr>
          <w:b/>
          <w:lang w:val="en-US"/>
        </w:rPr>
      </w:pPr>
    </w:p>
    <w:p w14:paraId="54CF3444" w14:textId="77777777" w:rsidR="00FC442F" w:rsidRPr="007C3FD7" w:rsidRDefault="00912CFD" w:rsidP="00F72EE1">
      <w:pPr>
        <w:pStyle w:val="BodyText"/>
        <w:ind w:left="57" w:right="57"/>
      </w:pPr>
      <w:r w:rsidRPr="007C3FD7">
        <w:t>EXP</w:t>
      </w:r>
    </w:p>
    <w:p w14:paraId="2C14EAF2" w14:textId="77777777" w:rsidR="00FC442F" w:rsidRPr="00F72EE1" w:rsidRDefault="00FC442F" w:rsidP="00F72EE1">
      <w:pPr>
        <w:pStyle w:val="BodyText"/>
        <w:spacing w:line="220" w:lineRule="exact"/>
        <w:ind w:left="57" w:right="57"/>
        <w:rPr>
          <w:b/>
          <w:lang w:val="en-US"/>
        </w:rPr>
      </w:pPr>
    </w:p>
    <w:p w14:paraId="39862260" w14:textId="77777777" w:rsidR="00FC442F" w:rsidRPr="00F72EE1" w:rsidRDefault="00FC442F" w:rsidP="00F72EE1">
      <w:pPr>
        <w:pStyle w:val="BodyText"/>
        <w:spacing w:line="220" w:lineRule="exact"/>
        <w:ind w:left="57" w:right="57"/>
        <w:rPr>
          <w:b/>
          <w:lang w:val="en-US"/>
        </w:rPr>
      </w:pPr>
    </w:p>
    <w:p w14:paraId="69E19C42"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lang w:val="en-US"/>
        </w:rPr>
      </w:pPr>
      <w:r w:rsidRPr="007C3FD7">
        <w:rPr>
          <w:b/>
          <w:noProof/>
          <w:lang w:val="en-US"/>
        </w:rPr>
        <w:t>ΕΙΔΙΚΕΣ ΣΥΝΘΗΚΕΣ ΦΥΛΑΞΗΣ</w:t>
      </w:r>
    </w:p>
    <w:p w14:paraId="0F347296" w14:textId="77777777" w:rsidR="00FC442F" w:rsidRPr="00F72EE1" w:rsidRDefault="00FC442F" w:rsidP="00F72EE1">
      <w:pPr>
        <w:pStyle w:val="BodyText"/>
        <w:spacing w:line="220" w:lineRule="exact"/>
        <w:ind w:left="57" w:right="57"/>
        <w:rPr>
          <w:b/>
          <w:lang w:val="en-US"/>
        </w:rPr>
      </w:pPr>
    </w:p>
    <w:p w14:paraId="6A1C9977" w14:textId="77777777" w:rsidR="00496DF8" w:rsidRPr="007C3FD7" w:rsidRDefault="00FF2A5D" w:rsidP="00F72EE1">
      <w:pPr>
        <w:pStyle w:val="BodyText"/>
        <w:ind w:left="57" w:right="57"/>
      </w:pPr>
      <w:r>
        <w:rPr>
          <w:noProof/>
        </w:rPr>
        <w:t>Φυλάσσετε και μεταφέρετε σε ψυγείο</w:t>
      </w:r>
      <w:r w:rsidR="00496DF8" w:rsidRPr="007C3FD7">
        <w:t>. Μην καταψύχετε.</w:t>
      </w:r>
    </w:p>
    <w:p w14:paraId="6638542D" w14:textId="77777777" w:rsidR="00FC442F" w:rsidRPr="00FF77C6" w:rsidRDefault="00496DF8" w:rsidP="00F72EE1">
      <w:pPr>
        <w:pStyle w:val="BodyText"/>
        <w:ind w:left="57" w:right="57"/>
      </w:pPr>
      <w:r w:rsidRPr="007C3FD7">
        <w:lastRenderedPageBreak/>
        <w:t>Φυλάξτε την προγεμισμένη σύριγγα στο εξωτερικό κουτί για να προστατεύεται από το φως.</w:t>
      </w:r>
    </w:p>
    <w:p w14:paraId="1A023C69" w14:textId="77777777" w:rsidR="009937F3" w:rsidRPr="00FF77C6" w:rsidRDefault="009937F3" w:rsidP="00F72EE1">
      <w:pPr>
        <w:pStyle w:val="BodyText"/>
        <w:ind w:left="57" w:right="57"/>
      </w:pPr>
    </w:p>
    <w:p w14:paraId="62D4377F" w14:textId="77777777" w:rsidR="009937F3" w:rsidRPr="00FF77C6" w:rsidRDefault="009937F3" w:rsidP="00F72EE1">
      <w:pPr>
        <w:pStyle w:val="BodyText"/>
        <w:ind w:left="57" w:right="57"/>
      </w:pPr>
    </w:p>
    <w:p w14:paraId="0261FB8D"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sidRPr="00F72EE1">
        <w:rPr>
          <w:b/>
          <w:noProof/>
        </w:rPr>
        <w:t>ΙΔΙΑΙΤΕΡΕΣ ΠΡΟΦΥΛΑΞΕΙΣ ΓΙΑ ΤΗΝ ΑΠΟΡΡΙΨΗ ΤΩΝ ΜΗ</w:t>
      </w:r>
      <w:r w:rsidR="00F72EE1" w:rsidRPr="00F72EE1">
        <w:rPr>
          <w:b/>
          <w:noProof/>
        </w:rPr>
        <w:t xml:space="preserve"> </w:t>
      </w:r>
      <w:r w:rsidRPr="00F72EE1">
        <w:rPr>
          <w:b/>
          <w:noProof/>
        </w:rPr>
        <w:t>ΧΡΗΣΙΜΟΠΟΙΗΘΕΝΤΩΝ ΦΑΡΜΑΚΕΥΤΙΚΩΝ ΠΡΟΪΟΝΤΩΝ Ή ΤΩΝ</w:t>
      </w:r>
      <w:r w:rsidR="00F72EE1" w:rsidRPr="00F72EE1">
        <w:rPr>
          <w:b/>
          <w:noProof/>
        </w:rPr>
        <w:t xml:space="preserve"> </w:t>
      </w:r>
      <w:r w:rsidRPr="00F72EE1">
        <w:rPr>
          <w:b/>
          <w:noProof/>
        </w:rPr>
        <w:t>ΥΠΟΛΕΙΜΜΑΤΩΝ ΠΟΥ ΠΡΟΕΡΧΟΝΤΑΙ ΑΠΟ ΑΥΤΑ, ΕΦΟΣΟΝ ΑΠΑΙΤΕΙΤΑΙ</w:t>
      </w:r>
    </w:p>
    <w:p w14:paraId="03FBFFBB" w14:textId="77777777" w:rsidR="00FC442F" w:rsidRDefault="00FC442F" w:rsidP="00F72EE1">
      <w:pPr>
        <w:pStyle w:val="BodyText"/>
        <w:ind w:left="57" w:right="57"/>
      </w:pPr>
    </w:p>
    <w:p w14:paraId="758E628E" w14:textId="77777777" w:rsidR="00605C0C" w:rsidRDefault="00605C0C" w:rsidP="00F72EE1">
      <w:pPr>
        <w:pStyle w:val="BodyText"/>
        <w:ind w:left="57" w:right="57"/>
      </w:pPr>
    </w:p>
    <w:p w14:paraId="7267C634"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sidRPr="00F72EE1">
        <w:rPr>
          <w:b/>
          <w:noProof/>
        </w:rPr>
        <w:t>ΟΝΟΜΑ ΚΑΙ ΔΙΕΥΘΥΝΣΗ ΚΑΤΟΧΟΥ ΤΗΣ ΑΔΕΙΑΣ ΚΥΚΛΟΦΟΡΙΑΣ</w:t>
      </w:r>
    </w:p>
    <w:p w14:paraId="122BA7B6" w14:textId="77777777" w:rsidR="00FC442F" w:rsidRPr="007C3FD7" w:rsidRDefault="00FC442F" w:rsidP="00F72EE1">
      <w:pPr>
        <w:pStyle w:val="BodyText"/>
        <w:ind w:left="57" w:right="57"/>
      </w:pPr>
    </w:p>
    <w:p w14:paraId="2FCDBD78" w14:textId="77777777" w:rsidR="00496DF8" w:rsidRPr="0089612B" w:rsidRDefault="00496DF8" w:rsidP="00F72EE1">
      <w:pPr>
        <w:pStyle w:val="BodyText"/>
        <w:ind w:left="57" w:right="57"/>
        <w:rPr>
          <w:lang w:val="it-IT"/>
        </w:rPr>
      </w:pPr>
      <w:r w:rsidRPr="00FF77C6">
        <w:rPr>
          <w:lang w:val="pt-PT"/>
        </w:rPr>
        <w:t>CuraTeQ</w:t>
      </w:r>
      <w:r w:rsidRPr="0089612B">
        <w:rPr>
          <w:lang w:val="it-IT"/>
        </w:rPr>
        <w:t xml:space="preserve"> </w:t>
      </w:r>
      <w:r w:rsidRPr="00FF77C6">
        <w:rPr>
          <w:lang w:val="pt-PT"/>
        </w:rPr>
        <w:t>Biologics</w:t>
      </w:r>
      <w:r w:rsidRPr="0089612B">
        <w:rPr>
          <w:lang w:val="it-IT"/>
        </w:rPr>
        <w:t xml:space="preserve"> </w:t>
      </w:r>
      <w:r w:rsidRPr="00FF77C6">
        <w:rPr>
          <w:lang w:val="pt-PT"/>
        </w:rPr>
        <w:t>s</w:t>
      </w:r>
      <w:r w:rsidRPr="0089612B">
        <w:rPr>
          <w:lang w:val="it-IT"/>
        </w:rPr>
        <w:t>.</w:t>
      </w:r>
      <w:r w:rsidRPr="00FF77C6">
        <w:rPr>
          <w:lang w:val="pt-PT"/>
        </w:rPr>
        <w:t>r</w:t>
      </w:r>
      <w:r w:rsidRPr="0089612B">
        <w:rPr>
          <w:lang w:val="it-IT"/>
        </w:rPr>
        <w:t>.</w:t>
      </w:r>
      <w:r w:rsidRPr="00FF77C6">
        <w:rPr>
          <w:lang w:val="pt-PT"/>
        </w:rPr>
        <w:t>o</w:t>
      </w:r>
    </w:p>
    <w:p w14:paraId="02EA81F5" w14:textId="77777777" w:rsidR="00496DF8" w:rsidRPr="0089612B" w:rsidRDefault="00496DF8" w:rsidP="00F72EE1">
      <w:pPr>
        <w:pStyle w:val="BodyText"/>
        <w:ind w:left="57" w:right="57"/>
        <w:rPr>
          <w:lang w:val="it-IT"/>
        </w:rPr>
      </w:pPr>
      <w:r w:rsidRPr="00FF77C6">
        <w:rPr>
          <w:lang w:val="pt-PT"/>
        </w:rPr>
        <w:t>Trtinova</w:t>
      </w:r>
      <w:r w:rsidRPr="0089612B">
        <w:rPr>
          <w:lang w:val="it-IT"/>
        </w:rPr>
        <w:t xml:space="preserve"> 260/1, </w:t>
      </w:r>
      <w:r w:rsidRPr="00FF77C6">
        <w:rPr>
          <w:lang w:val="pt-PT"/>
        </w:rPr>
        <w:t>Cakovice</w:t>
      </w:r>
      <w:r w:rsidRPr="0089612B">
        <w:rPr>
          <w:lang w:val="it-IT"/>
        </w:rPr>
        <w:t>,</w:t>
      </w:r>
    </w:p>
    <w:p w14:paraId="798853EA" w14:textId="77777777" w:rsidR="00496DF8" w:rsidRPr="007C3FD7" w:rsidRDefault="00496DF8" w:rsidP="00F72EE1">
      <w:pPr>
        <w:pStyle w:val="BodyText"/>
        <w:ind w:left="57" w:right="57"/>
      </w:pPr>
      <w:r w:rsidRPr="007C3FD7">
        <w:t xml:space="preserve">19600 Prague </w:t>
      </w:r>
    </w:p>
    <w:p w14:paraId="7E0835E3" w14:textId="77777777" w:rsidR="00496DF8" w:rsidRPr="007C3FD7" w:rsidRDefault="00496DF8" w:rsidP="00F72EE1">
      <w:pPr>
        <w:pStyle w:val="BodyText"/>
        <w:ind w:left="57" w:right="57"/>
        <w:rPr>
          <w:lang w:val="en-US"/>
        </w:rPr>
      </w:pPr>
      <w:r w:rsidRPr="007C3FD7">
        <w:t>Τσεχική Δημοκρατία</w:t>
      </w:r>
    </w:p>
    <w:p w14:paraId="1C083C61" w14:textId="77777777" w:rsidR="00496DF8" w:rsidRPr="007C3FD7" w:rsidRDefault="00496DF8" w:rsidP="00F72EE1">
      <w:pPr>
        <w:pStyle w:val="BodyText"/>
        <w:ind w:left="57" w:right="57"/>
        <w:rPr>
          <w:lang w:val="en-US"/>
        </w:rPr>
      </w:pPr>
    </w:p>
    <w:p w14:paraId="030112E9" w14:textId="77777777" w:rsidR="00496DF8" w:rsidRDefault="00496DF8" w:rsidP="00F72EE1">
      <w:pPr>
        <w:pStyle w:val="BodyText"/>
        <w:ind w:left="57" w:right="57"/>
        <w:rPr>
          <w:lang w:val="en-US"/>
        </w:rPr>
      </w:pPr>
    </w:p>
    <w:p w14:paraId="5B3F1490"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lang w:val="en-US"/>
        </w:rPr>
      </w:pPr>
      <w:r w:rsidRPr="007C3FD7">
        <w:rPr>
          <w:b/>
          <w:noProof/>
          <w:lang w:val="en-US"/>
        </w:rPr>
        <w:t>ΑΡΙΘΜΟΣ(ΟΙ) ΑΔΕΙΑΣ ΚΥΚΛΟΦΟΡΙΑΣ</w:t>
      </w:r>
    </w:p>
    <w:p w14:paraId="1E04C0B1" w14:textId="77777777" w:rsidR="00FC442F" w:rsidRPr="007C3FD7" w:rsidRDefault="00FC442F" w:rsidP="00F72EE1">
      <w:pPr>
        <w:pStyle w:val="BodyText"/>
        <w:ind w:left="57" w:right="57"/>
      </w:pPr>
    </w:p>
    <w:p w14:paraId="376111C1" w14:textId="77777777" w:rsidR="00FF2A5D" w:rsidRPr="004A0642" w:rsidRDefault="00FF2A5D" w:rsidP="00FF2A5D">
      <w:pPr>
        <w:rPr>
          <w:noProof/>
          <w:lang w:val="de-DE"/>
        </w:rPr>
      </w:pPr>
      <w:r w:rsidRPr="004A0642">
        <w:rPr>
          <w:noProof/>
          <w:lang w:val="de-DE"/>
        </w:rPr>
        <w:t>EU/1/24/1899/001</w:t>
      </w:r>
    </w:p>
    <w:p w14:paraId="21F2EF95" w14:textId="77777777" w:rsidR="00FF2A5D" w:rsidRPr="004A0642" w:rsidRDefault="00FF2A5D" w:rsidP="00FF2A5D">
      <w:pPr>
        <w:rPr>
          <w:noProof/>
          <w:lang w:val="de-DE"/>
        </w:rPr>
      </w:pPr>
      <w:r w:rsidRPr="004A0642">
        <w:rPr>
          <w:noProof/>
          <w:lang w:val="de-DE"/>
        </w:rPr>
        <w:t>EU/1/24/1899/002</w:t>
      </w:r>
    </w:p>
    <w:p w14:paraId="7FDDF221" w14:textId="77777777" w:rsidR="00FF2A5D" w:rsidRPr="004A0642" w:rsidRDefault="00FF2A5D" w:rsidP="00FF2A5D">
      <w:pPr>
        <w:rPr>
          <w:noProof/>
          <w:lang w:val="de-DE"/>
        </w:rPr>
      </w:pPr>
      <w:r w:rsidRPr="004A0642">
        <w:rPr>
          <w:noProof/>
          <w:lang w:val="de-DE"/>
        </w:rPr>
        <w:t>EU/1/24/1899/003</w:t>
      </w:r>
    </w:p>
    <w:p w14:paraId="009ED560" w14:textId="77777777" w:rsidR="00FF2A5D" w:rsidRPr="004A0642" w:rsidRDefault="00FF2A5D" w:rsidP="00FF2A5D">
      <w:pPr>
        <w:rPr>
          <w:noProof/>
          <w:lang w:val="de-DE"/>
        </w:rPr>
      </w:pPr>
      <w:r w:rsidRPr="004A0642">
        <w:rPr>
          <w:noProof/>
          <w:lang w:val="de-DE"/>
        </w:rPr>
        <w:t>EU/1/24/1899/004</w:t>
      </w:r>
    </w:p>
    <w:p w14:paraId="686C813D" w14:textId="77777777" w:rsidR="00FC442F" w:rsidRDefault="00FC442F" w:rsidP="00F72EE1">
      <w:pPr>
        <w:pStyle w:val="BodyText"/>
        <w:ind w:left="57" w:right="57"/>
      </w:pPr>
    </w:p>
    <w:p w14:paraId="25A6F84D" w14:textId="77777777" w:rsidR="00605C0C" w:rsidRDefault="00605C0C" w:rsidP="00F72EE1">
      <w:pPr>
        <w:pStyle w:val="BodyText"/>
        <w:ind w:left="57" w:right="57"/>
      </w:pPr>
    </w:p>
    <w:p w14:paraId="11905993" w14:textId="77777777" w:rsidR="00605C0C" w:rsidRPr="00F72EE1" w:rsidRDefault="00D17A98"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Pr>
          <w:b/>
          <w:noProof/>
        </w:rPr>
        <w:t>ΑΡΙΘΜΟΣ ΠΑΡΤΙΔΑΣ</w:t>
      </w:r>
    </w:p>
    <w:p w14:paraId="69C90756" w14:textId="77777777" w:rsidR="00FC442F" w:rsidRPr="007C3FD7" w:rsidRDefault="00FC442F" w:rsidP="00F72EE1">
      <w:pPr>
        <w:pStyle w:val="BodyText"/>
        <w:ind w:left="57" w:right="57"/>
      </w:pPr>
    </w:p>
    <w:p w14:paraId="602B4B27" w14:textId="77777777" w:rsidR="00FC442F" w:rsidRPr="007C3FD7" w:rsidRDefault="00912CFD" w:rsidP="00F72EE1">
      <w:pPr>
        <w:pStyle w:val="BodyText"/>
        <w:ind w:left="57" w:right="57"/>
      </w:pPr>
      <w:r w:rsidRPr="007C3FD7">
        <w:t>Lot</w:t>
      </w:r>
    </w:p>
    <w:p w14:paraId="77EEF9FF" w14:textId="77777777" w:rsidR="00FC442F" w:rsidRPr="007C3FD7" w:rsidRDefault="00FC442F" w:rsidP="00F72EE1">
      <w:pPr>
        <w:pStyle w:val="BodyText"/>
        <w:ind w:left="57" w:right="57"/>
        <w:rPr>
          <w:lang w:val="en-US"/>
        </w:rPr>
      </w:pPr>
    </w:p>
    <w:p w14:paraId="25F99BE2" w14:textId="77777777" w:rsidR="00496DF8" w:rsidRDefault="00496DF8" w:rsidP="00F72EE1">
      <w:pPr>
        <w:pStyle w:val="BodyText"/>
        <w:ind w:left="57" w:right="57"/>
        <w:rPr>
          <w:lang w:val="en-US"/>
        </w:rPr>
      </w:pPr>
    </w:p>
    <w:p w14:paraId="73DDE479"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sidRPr="00F72EE1">
        <w:rPr>
          <w:b/>
          <w:noProof/>
        </w:rPr>
        <w:t>ΓΕΝΙΚΗ ΚΑΤΑΤΑΞΗ ΓΙΑ ΤΗ ΔΙΑΘΕΣΗ</w:t>
      </w:r>
    </w:p>
    <w:p w14:paraId="2292D8B7" w14:textId="77777777" w:rsidR="00FC442F" w:rsidRPr="007C3FD7" w:rsidRDefault="00FC442F" w:rsidP="00F72EE1">
      <w:pPr>
        <w:pStyle w:val="BodyText"/>
        <w:ind w:left="57" w:right="57"/>
      </w:pPr>
    </w:p>
    <w:p w14:paraId="7690A78A" w14:textId="77777777" w:rsidR="00496DF8" w:rsidRDefault="00496DF8" w:rsidP="00F72EE1">
      <w:pPr>
        <w:pStyle w:val="BodyText"/>
        <w:ind w:left="57" w:right="57"/>
      </w:pPr>
    </w:p>
    <w:p w14:paraId="267848C7"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lang w:val="en-US"/>
        </w:rPr>
      </w:pPr>
      <w:r w:rsidRPr="007C3FD7">
        <w:rPr>
          <w:b/>
          <w:noProof/>
          <w:lang w:val="en-US"/>
        </w:rPr>
        <w:t>ΟΔΗΓΙΕΣ ΧΡΗΣΗΣ</w:t>
      </w:r>
    </w:p>
    <w:p w14:paraId="6F8CC6A4" w14:textId="77777777" w:rsidR="00FC442F" w:rsidRPr="007C3FD7" w:rsidRDefault="00FC442F" w:rsidP="00F72EE1">
      <w:pPr>
        <w:pStyle w:val="BodyText"/>
        <w:ind w:left="57" w:right="57"/>
        <w:rPr>
          <w:lang w:val="en-US"/>
        </w:rPr>
      </w:pPr>
    </w:p>
    <w:p w14:paraId="06AD854E" w14:textId="77777777" w:rsidR="00496DF8" w:rsidRDefault="00496DF8" w:rsidP="00F72EE1">
      <w:pPr>
        <w:pStyle w:val="BodyText"/>
        <w:ind w:left="57" w:right="57"/>
        <w:rPr>
          <w:lang w:val="en-US"/>
        </w:rPr>
      </w:pPr>
    </w:p>
    <w:p w14:paraId="49DFC166"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lang w:val="en-US"/>
        </w:rPr>
      </w:pPr>
      <w:r w:rsidRPr="007C3FD7">
        <w:rPr>
          <w:b/>
          <w:noProof/>
          <w:lang w:val="en-US"/>
        </w:rPr>
        <w:t>ΠΛΗΡΟΦΟΡΙΕΣ ΣΕ BRAILLE</w:t>
      </w:r>
    </w:p>
    <w:p w14:paraId="280B4B82" w14:textId="77777777" w:rsidR="00FC442F" w:rsidRPr="00605C0C" w:rsidRDefault="00FC442F" w:rsidP="00F72EE1">
      <w:pPr>
        <w:pStyle w:val="BodyText"/>
        <w:ind w:left="57" w:right="57"/>
        <w:rPr>
          <w:lang w:val="en-US"/>
        </w:rPr>
      </w:pPr>
    </w:p>
    <w:p w14:paraId="545C91D1" w14:textId="77777777" w:rsidR="00FC442F" w:rsidRPr="00FF2A5D" w:rsidRDefault="005C51C2" w:rsidP="00FF2A5D">
      <w:pPr>
        <w:rPr>
          <w:noProof/>
          <w:lang w:val="de-DE"/>
        </w:rPr>
      </w:pPr>
      <w:r w:rsidRPr="00FF2A5D">
        <w:rPr>
          <w:noProof/>
          <w:lang w:val="de-DE"/>
        </w:rPr>
        <w:t>Zefylti 30</w:t>
      </w:r>
      <w:r w:rsidR="00E61B06">
        <w:rPr>
          <w:noProof/>
          <w:lang w:val="de-DE"/>
        </w:rPr>
        <w:t> </w:t>
      </w:r>
      <w:r w:rsidR="00D74073" w:rsidRPr="00FF2A5D">
        <w:rPr>
          <w:noProof/>
          <w:lang w:val="de-DE"/>
        </w:rPr>
        <w:t>MU</w:t>
      </w:r>
      <w:r w:rsidRPr="00FF2A5D">
        <w:rPr>
          <w:noProof/>
          <w:lang w:val="de-DE"/>
        </w:rPr>
        <w:t>/0,5</w:t>
      </w:r>
      <w:r w:rsidR="00E61B06">
        <w:rPr>
          <w:noProof/>
          <w:lang w:val="de-DE"/>
        </w:rPr>
        <w:t> </w:t>
      </w:r>
      <w:r w:rsidR="00C67FD3">
        <w:rPr>
          <w:noProof/>
          <w:lang w:val="de-DE"/>
        </w:rPr>
        <w:t>mL</w:t>
      </w:r>
    </w:p>
    <w:p w14:paraId="7E52E5B9" w14:textId="77777777" w:rsidR="00FC442F" w:rsidRPr="00605C0C" w:rsidRDefault="00FC442F" w:rsidP="00F72EE1">
      <w:pPr>
        <w:pStyle w:val="BodyText"/>
        <w:ind w:left="57" w:right="57"/>
      </w:pPr>
    </w:p>
    <w:p w14:paraId="4D43F280" w14:textId="77777777" w:rsidR="00496DF8" w:rsidRDefault="00496DF8" w:rsidP="00F72EE1">
      <w:pPr>
        <w:pStyle w:val="BodyText"/>
        <w:ind w:left="57" w:right="57"/>
      </w:pPr>
    </w:p>
    <w:p w14:paraId="42BB01ED" w14:textId="77777777" w:rsidR="00605C0C" w:rsidRPr="00F72EE1" w:rsidRDefault="00605C0C"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sidRPr="00F72EE1">
        <w:rPr>
          <w:b/>
          <w:noProof/>
        </w:rPr>
        <w:t>ΜΟΝΑΔΙΚΟΣ ΑΝΑΓΝΩΡΙΣΤΙΚΟΣ ΚΩΔΙΚΟΣ – ΔΙΣΔΙΑΣΤΑΤΟΣ ΓΡΑΜΜΩΤΟΣ ΚΩΔΙΚΑΣ (2</w:t>
      </w:r>
      <w:r w:rsidRPr="00F72EE1">
        <w:rPr>
          <w:b/>
          <w:noProof/>
          <w:lang w:val="en-US"/>
        </w:rPr>
        <w:t>D</w:t>
      </w:r>
      <w:r w:rsidRPr="00F72EE1">
        <w:rPr>
          <w:b/>
          <w:noProof/>
        </w:rPr>
        <w:t>)</w:t>
      </w:r>
    </w:p>
    <w:p w14:paraId="1B45AA61" w14:textId="77777777" w:rsidR="00496DF8" w:rsidRPr="007C3FD7" w:rsidRDefault="00496DF8" w:rsidP="00F72EE1">
      <w:pPr>
        <w:pStyle w:val="BodyText"/>
        <w:ind w:left="57" w:right="57"/>
      </w:pPr>
    </w:p>
    <w:p w14:paraId="5AA61770" w14:textId="77777777" w:rsidR="00FC442F" w:rsidRPr="007C3FD7" w:rsidRDefault="00912CFD" w:rsidP="00FF2A5D">
      <w:pPr>
        <w:pStyle w:val="BodyText"/>
        <w:ind w:right="57"/>
      </w:pPr>
      <w:r w:rsidRPr="00FF2A5D">
        <w:rPr>
          <w:highlight w:val="lightGray"/>
        </w:rPr>
        <w:t>Δισδιάστατος γραμμωτός κώδικας (2D) που φέρει τον περιληφθέντα μοναδικό αναγνωριστικό κωδικό.</w:t>
      </w:r>
    </w:p>
    <w:p w14:paraId="30DE197A" w14:textId="77777777" w:rsidR="00FC442F" w:rsidRPr="007C3FD7" w:rsidRDefault="00FC442F" w:rsidP="00F72EE1">
      <w:pPr>
        <w:ind w:left="57" w:right="57"/>
      </w:pPr>
    </w:p>
    <w:p w14:paraId="5384257A" w14:textId="77777777" w:rsidR="00496DF8" w:rsidRDefault="00496DF8" w:rsidP="00F72EE1">
      <w:pPr>
        <w:ind w:left="57" w:right="57"/>
      </w:pPr>
    </w:p>
    <w:p w14:paraId="0F9E9017" w14:textId="77777777" w:rsidR="00F72EE1" w:rsidRPr="00F72EE1" w:rsidRDefault="00F72EE1" w:rsidP="00F72EE1">
      <w:pPr>
        <w:pStyle w:val="BodyText"/>
        <w:numPr>
          <w:ilvl w:val="0"/>
          <w:numId w:val="16"/>
        </w:numPr>
        <w:pBdr>
          <w:top w:val="single" w:sz="4" w:space="1" w:color="auto"/>
          <w:left w:val="single" w:sz="4" w:space="4" w:color="auto"/>
          <w:bottom w:val="single" w:sz="4" w:space="1" w:color="auto"/>
          <w:right w:val="single" w:sz="4" w:space="4" w:color="auto"/>
        </w:pBdr>
        <w:ind w:left="624" w:right="57" w:hanging="567"/>
        <w:rPr>
          <w:b/>
          <w:noProof/>
        </w:rPr>
      </w:pPr>
      <w:r w:rsidRPr="00F72EE1">
        <w:rPr>
          <w:b/>
          <w:noProof/>
        </w:rPr>
        <w:t>ΜΟΝΑΔΙΚΟΣ ΑΝΑΓΝΩΡΙΣΤΙΚΟΣ ΚΩΔΙΚΟΣ – ΔΕΔΟΜΕΝΑ ΑΝΑΓΝΩΣΙΜΑ ΑΠΟ ΤΟΝ ΑΝΘΡΩΠΟ</w:t>
      </w:r>
    </w:p>
    <w:p w14:paraId="510A82DE" w14:textId="77777777" w:rsidR="00496DF8" w:rsidRPr="007C3FD7" w:rsidRDefault="00496DF8" w:rsidP="00F72EE1">
      <w:pPr>
        <w:ind w:left="57" w:right="57"/>
        <w:rPr>
          <w:noProof/>
        </w:rPr>
      </w:pPr>
    </w:p>
    <w:p w14:paraId="1B4B678D" w14:textId="77777777" w:rsidR="00496DF8" w:rsidRPr="00753414" w:rsidRDefault="00912CFD" w:rsidP="00F72EE1">
      <w:pPr>
        <w:pStyle w:val="BodyText"/>
        <w:ind w:left="57" w:right="57"/>
      </w:pPr>
      <w:r w:rsidRPr="007C3FD7">
        <w:t xml:space="preserve">PC </w:t>
      </w:r>
    </w:p>
    <w:p w14:paraId="36D04B17" w14:textId="77777777" w:rsidR="00496DF8" w:rsidRPr="00753414" w:rsidRDefault="00912CFD" w:rsidP="00F72EE1">
      <w:pPr>
        <w:pStyle w:val="BodyText"/>
        <w:ind w:left="57" w:right="57"/>
      </w:pPr>
      <w:r w:rsidRPr="007C3FD7">
        <w:t xml:space="preserve">SN </w:t>
      </w:r>
    </w:p>
    <w:p w14:paraId="6FDD740A" w14:textId="77777777" w:rsidR="00FC442F" w:rsidRPr="007C3FD7" w:rsidRDefault="00912CFD" w:rsidP="00F72EE1">
      <w:pPr>
        <w:pStyle w:val="BodyText"/>
        <w:ind w:left="57" w:right="57"/>
      </w:pPr>
      <w:r w:rsidRPr="007C3FD7">
        <w:t>NN</w:t>
      </w:r>
    </w:p>
    <w:p w14:paraId="1DB996CD" w14:textId="77777777" w:rsidR="00FC442F" w:rsidRDefault="00FC442F" w:rsidP="007C3FD7">
      <w:pPr>
        <w:pStyle w:val="BodyText"/>
      </w:pPr>
    </w:p>
    <w:p w14:paraId="73DAF0FD" w14:textId="77777777" w:rsidR="00C51246" w:rsidRPr="00753414" w:rsidRDefault="00C51246" w:rsidP="007C3FD7">
      <w:pPr>
        <w:pStyle w:val="BodyText"/>
      </w:pPr>
    </w:p>
    <w:p w14:paraId="315C14CB" w14:textId="77777777" w:rsidR="00753414" w:rsidRPr="007C3FD7" w:rsidRDefault="00753414" w:rsidP="00753414">
      <w:pPr>
        <w:pBdr>
          <w:top w:val="single" w:sz="4" w:space="1" w:color="auto"/>
          <w:left w:val="single" w:sz="4" w:space="4" w:color="auto"/>
          <w:bottom w:val="single" w:sz="4" w:space="1" w:color="auto"/>
          <w:right w:val="single" w:sz="4" w:space="4" w:color="auto"/>
        </w:pBdr>
        <w:ind w:left="57" w:right="57"/>
        <w:rPr>
          <w:b/>
        </w:rPr>
      </w:pPr>
      <w:r w:rsidRPr="007C3FD7">
        <w:rPr>
          <w:b/>
        </w:rPr>
        <w:lastRenderedPageBreak/>
        <w:t>ΕΛΑΧΙΣΤΕΣ ΕΝΔΕΙΞΕΙΣ ΠΟΥ ΠΡΕΠΕΙ ΝΑ ΑΝΑΓΡΑΦΟΝΤΑΙ ΣΤΙΣ ΜΙΚΡΕΣ ΣΤΟΙΧΕΙΩΔΕΙΣ ΣΥΣΚΕΥΑΣΙΕΣ</w:t>
      </w:r>
    </w:p>
    <w:p w14:paraId="34968564" w14:textId="77777777" w:rsidR="00753414" w:rsidRPr="007C3FD7" w:rsidRDefault="00753414" w:rsidP="00753414">
      <w:pPr>
        <w:pStyle w:val="BodyText"/>
        <w:pBdr>
          <w:top w:val="single" w:sz="4" w:space="1" w:color="auto"/>
          <w:left w:val="single" w:sz="4" w:space="4" w:color="auto"/>
          <w:bottom w:val="single" w:sz="4" w:space="1" w:color="auto"/>
          <w:right w:val="single" w:sz="4" w:space="4" w:color="auto"/>
        </w:pBdr>
        <w:ind w:left="57" w:right="57"/>
        <w:rPr>
          <w:b/>
        </w:rPr>
      </w:pPr>
    </w:p>
    <w:p w14:paraId="0D881869" w14:textId="77777777" w:rsidR="00753414" w:rsidRPr="007C3FD7" w:rsidRDefault="00753414" w:rsidP="00753414">
      <w:pPr>
        <w:pBdr>
          <w:top w:val="single" w:sz="4" w:space="1" w:color="auto"/>
          <w:left w:val="single" w:sz="4" w:space="4" w:color="auto"/>
          <w:bottom w:val="single" w:sz="4" w:space="1" w:color="auto"/>
          <w:right w:val="single" w:sz="4" w:space="4" w:color="auto"/>
        </w:pBdr>
        <w:ind w:left="57" w:right="57"/>
        <w:rPr>
          <w:b/>
          <w:lang w:val="en-US"/>
        </w:rPr>
      </w:pPr>
      <w:r w:rsidRPr="007C3FD7">
        <w:rPr>
          <w:b/>
          <w:lang w:val="en-US"/>
        </w:rPr>
        <w:t>ΠΡΟΓΕΜΙΣΜΕΝΗ ΣΥΡΙΓΓΑ ΜΕ ΠΡΟΣΤΑΤΕΥΤΙΚΟ ΒΕΛΟΝΑΣ</w:t>
      </w:r>
    </w:p>
    <w:p w14:paraId="391D27C5" w14:textId="77777777" w:rsidR="00496DF8" w:rsidRDefault="00496DF8" w:rsidP="007C3FD7">
      <w:pPr>
        <w:pStyle w:val="BodyText"/>
        <w:rPr>
          <w:lang w:val="en-US"/>
        </w:rPr>
      </w:pPr>
    </w:p>
    <w:p w14:paraId="2E8B902D" w14:textId="77777777" w:rsidR="00F72EE1" w:rsidRDefault="00F72EE1" w:rsidP="007C3FD7">
      <w:pPr>
        <w:pStyle w:val="BodyText"/>
        <w:rPr>
          <w:lang w:val="en-US"/>
        </w:rPr>
      </w:pPr>
    </w:p>
    <w:p w14:paraId="3B26DF7F" w14:textId="77777777" w:rsidR="00F72EE1" w:rsidRPr="00F72EE1" w:rsidRDefault="00F72EE1" w:rsidP="00753414">
      <w:pPr>
        <w:pStyle w:val="BodyText"/>
        <w:numPr>
          <w:ilvl w:val="0"/>
          <w:numId w:val="17"/>
        </w:numPr>
        <w:pBdr>
          <w:top w:val="single" w:sz="4" w:space="1" w:color="auto"/>
          <w:left w:val="single" w:sz="4" w:space="4" w:color="auto"/>
          <w:bottom w:val="single" w:sz="4" w:space="1" w:color="auto"/>
          <w:right w:val="single" w:sz="4" w:space="4" w:color="auto"/>
        </w:pBdr>
        <w:ind w:left="624" w:right="57" w:hanging="567"/>
      </w:pPr>
      <w:r w:rsidRPr="007C3FD7">
        <w:rPr>
          <w:b/>
        </w:rPr>
        <w:t>ΟΝΟΜΑΣΙΑ ΤΟΥ ΦΑΡΜΑΚΕΥΤΙΚΟΥ ΠΡΟΪΟΝΤΟΣ ΚΑΙ ΟΔΟΣ(ΟΙ) ΧΟΡΗΓΗΣΗΣ</w:t>
      </w:r>
    </w:p>
    <w:p w14:paraId="5D58DA1C" w14:textId="77777777" w:rsidR="00496DF8" w:rsidRPr="007C3FD7" w:rsidRDefault="00496DF8" w:rsidP="007C3FD7">
      <w:pPr>
        <w:pStyle w:val="BodyText"/>
      </w:pPr>
    </w:p>
    <w:p w14:paraId="34B44F3F" w14:textId="77777777" w:rsidR="00496DF8" w:rsidRPr="007C3FD7" w:rsidRDefault="00496DF8" w:rsidP="00402328">
      <w:pPr>
        <w:pStyle w:val="BodyText"/>
      </w:pPr>
      <w:r w:rsidRPr="007C3FD7">
        <w:t>Zefylti 30</w:t>
      </w:r>
      <w:r w:rsidR="00E61B06">
        <w:rPr>
          <w:lang w:val="en-US"/>
        </w:rPr>
        <w:t> </w:t>
      </w:r>
      <w:r w:rsidRPr="007C3FD7">
        <w:t>MU/0,5</w:t>
      </w:r>
      <w:r w:rsidR="00E61B06">
        <w:rPr>
          <w:lang w:val="en-US"/>
        </w:rPr>
        <w:t> </w:t>
      </w:r>
      <w:r w:rsidR="00C67FD3">
        <w:t>mL</w:t>
      </w:r>
      <w:r w:rsidRPr="007C3FD7">
        <w:t xml:space="preserve"> </w:t>
      </w:r>
      <w:r w:rsidR="00FF2A5D" w:rsidRPr="007C3FD7">
        <w:t>δ</w:t>
      </w:r>
      <w:r w:rsidR="00402328" w:rsidRPr="00402328">
        <w:t>ιάλυμα για ένεση/έγχυση</w:t>
      </w:r>
    </w:p>
    <w:p w14:paraId="0450ED05" w14:textId="77777777" w:rsidR="00496DF8" w:rsidRPr="007C3FD7" w:rsidRDefault="00C51246" w:rsidP="007C3FD7">
      <w:pPr>
        <w:pStyle w:val="BodyText"/>
      </w:pPr>
      <w:r>
        <w:t>φ</w:t>
      </w:r>
      <w:r w:rsidRPr="007C3FD7">
        <w:t>ιλγραστίμη</w:t>
      </w:r>
    </w:p>
    <w:p w14:paraId="2FA19715" w14:textId="77777777" w:rsidR="00FF2A5D" w:rsidRDefault="00C51246" w:rsidP="00FF2A5D">
      <w:r>
        <w:rPr>
          <w:lang w:val="en-US"/>
        </w:rPr>
        <w:t>SC</w:t>
      </w:r>
      <w:r>
        <w:t xml:space="preserve"> </w:t>
      </w:r>
      <w:r w:rsidR="00FF2A5D">
        <w:t xml:space="preserve">ή </w:t>
      </w:r>
      <w:r>
        <w:rPr>
          <w:lang w:val="en-US"/>
        </w:rPr>
        <w:t>IV</w:t>
      </w:r>
      <w:r>
        <w:t xml:space="preserve"> </w:t>
      </w:r>
      <w:r w:rsidR="00FF2A5D">
        <w:t>χρήση</w:t>
      </w:r>
    </w:p>
    <w:p w14:paraId="652DD84B" w14:textId="77777777" w:rsidR="00FC442F" w:rsidRDefault="00FC442F" w:rsidP="007C3FD7">
      <w:pPr>
        <w:pStyle w:val="BodyText"/>
      </w:pPr>
    </w:p>
    <w:p w14:paraId="2ACFA305" w14:textId="77777777" w:rsidR="00753414" w:rsidRPr="007C3FD7" w:rsidRDefault="00753414" w:rsidP="007C3FD7">
      <w:pPr>
        <w:pStyle w:val="BodyText"/>
      </w:pPr>
    </w:p>
    <w:p w14:paraId="7AADAE43" w14:textId="77777777" w:rsidR="00FC442F" w:rsidRPr="00753414" w:rsidRDefault="00F72EE1" w:rsidP="00753414">
      <w:pPr>
        <w:pStyle w:val="BodyText"/>
        <w:numPr>
          <w:ilvl w:val="0"/>
          <w:numId w:val="17"/>
        </w:numPr>
        <w:pBdr>
          <w:top w:val="single" w:sz="4" w:space="1" w:color="auto"/>
          <w:left w:val="single" w:sz="4" w:space="4" w:color="auto"/>
          <w:bottom w:val="single" w:sz="4" w:space="1" w:color="auto"/>
          <w:right w:val="single" w:sz="4" w:space="4" w:color="auto"/>
        </w:pBdr>
        <w:ind w:left="624" w:right="57" w:hanging="567"/>
        <w:rPr>
          <w:b/>
        </w:rPr>
      </w:pPr>
      <w:r w:rsidRPr="00753414">
        <w:rPr>
          <w:b/>
        </w:rPr>
        <w:t>ΤΡΟΠΟΣ ΧΟΡΗΓΗΣΗΣ</w:t>
      </w:r>
    </w:p>
    <w:p w14:paraId="74032A10" w14:textId="77777777" w:rsidR="00496DF8" w:rsidRDefault="00496DF8" w:rsidP="007C3FD7">
      <w:pPr>
        <w:pStyle w:val="BodyText"/>
        <w:rPr>
          <w:lang w:val="en-US"/>
        </w:rPr>
      </w:pPr>
    </w:p>
    <w:p w14:paraId="38718D0B" w14:textId="77777777" w:rsidR="00753414" w:rsidRPr="007C3FD7" w:rsidRDefault="00753414" w:rsidP="007C3FD7">
      <w:pPr>
        <w:pStyle w:val="BodyText"/>
        <w:rPr>
          <w:lang w:val="en-US"/>
        </w:rPr>
      </w:pPr>
    </w:p>
    <w:p w14:paraId="773CA1C1" w14:textId="77777777" w:rsidR="00FC442F" w:rsidRPr="00753414" w:rsidRDefault="00F72EE1" w:rsidP="00753414">
      <w:pPr>
        <w:pStyle w:val="BodyText"/>
        <w:numPr>
          <w:ilvl w:val="0"/>
          <w:numId w:val="17"/>
        </w:numPr>
        <w:pBdr>
          <w:top w:val="single" w:sz="4" w:space="1" w:color="auto"/>
          <w:left w:val="single" w:sz="4" w:space="4" w:color="auto"/>
          <w:bottom w:val="single" w:sz="4" w:space="1" w:color="auto"/>
          <w:right w:val="single" w:sz="4" w:space="4" w:color="auto"/>
        </w:pBdr>
        <w:ind w:left="624" w:right="57" w:hanging="567"/>
        <w:rPr>
          <w:b/>
        </w:rPr>
      </w:pPr>
      <w:r w:rsidRPr="00753414">
        <w:rPr>
          <w:b/>
        </w:rPr>
        <w:t>ΗΜΕΡΟΜΗΝΙΑ ΛΗΞΗΣ</w:t>
      </w:r>
    </w:p>
    <w:p w14:paraId="6C16633E" w14:textId="77777777" w:rsidR="00496DF8" w:rsidRPr="007C3FD7" w:rsidRDefault="00496DF8" w:rsidP="007C3FD7">
      <w:pPr>
        <w:pStyle w:val="BodyText"/>
        <w:rPr>
          <w:lang w:val="en-US"/>
        </w:rPr>
      </w:pPr>
    </w:p>
    <w:p w14:paraId="31EA44B9" w14:textId="77777777" w:rsidR="00FC442F" w:rsidRPr="007C3FD7" w:rsidRDefault="00912CFD" w:rsidP="007C3FD7">
      <w:pPr>
        <w:pStyle w:val="BodyText"/>
      </w:pPr>
      <w:r w:rsidRPr="007C3FD7">
        <w:t>EXP</w:t>
      </w:r>
    </w:p>
    <w:p w14:paraId="035B4926" w14:textId="77777777" w:rsidR="00FC442F" w:rsidRDefault="00FC442F" w:rsidP="007C3FD7">
      <w:pPr>
        <w:pStyle w:val="BodyText"/>
      </w:pPr>
    </w:p>
    <w:p w14:paraId="6011E569" w14:textId="77777777" w:rsidR="00753414" w:rsidRPr="007C3FD7" w:rsidRDefault="00753414" w:rsidP="007C3FD7">
      <w:pPr>
        <w:pStyle w:val="BodyText"/>
      </w:pPr>
    </w:p>
    <w:p w14:paraId="299AC63C" w14:textId="77777777" w:rsidR="00FC442F" w:rsidRPr="00753414" w:rsidRDefault="00F72EE1" w:rsidP="00753414">
      <w:pPr>
        <w:pStyle w:val="BodyText"/>
        <w:numPr>
          <w:ilvl w:val="0"/>
          <w:numId w:val="17"/>
        </w:numPr>
        <w:pBdr>
          <w:top w:val="single" w:sz="4" w:space="1" w:color="auto"/>
          <w:left w:val="single" w:sz="4" w:space="4" w:color="auto"/>
          <w:bottom w:val="single" w:sz="4" w:space="1" w:color="auto"/>
          <w:right w:val="single" w:sz="4" w:space="4" w:color="auto"/>
        </w:pBdr>
        <w:ind w:left="624" w:right="57" w:hanging="567"/>
        <w:rPr>
          <w:b/>
        </w:rPr>
      </w:pPr>
      <w:r w:rsidRPr="007C3FD7">
        <w:rPr>
          <w:b/>
        </w:rPr>
        <w:t>ΑΡΙΘΜΟΣ ΠΑΡΤΙΔΑΣ</w:t>
      </w:r>
    </w:p>
    <w:p w14:paraId="31B3C483" w14:textId="77777777" w:rsidR="00496DF8" w:rsidRPr="007C3FD7" w:rsidRDefault="00496DF8" w:rsidP="007C3FD7">
      <w:pPr>
        <w:pStyle w:val="BodyText"/>
        <w:rPr>
          <w:lang w:val="en-US"/>
        </w:rPr>
      </w:pPr>
    </w:p>
    <w:p w14:paraId="5886B1D3" w14:textId="77777777" w:rsidR="00FC442F" w:rsidRPr="007C3FD7" w:rsidRDefault="00912CFD" w:rsidP="007C3FD7">
      <w:pPr>
        <w:pStyle w:val="BodyText"/>
      </w:pPr>
      <w:r w:rsidRPr="007C3FD7">
        <w:t>Lot</w:t>
      </w:r>
    </w:p>
    <w:p w14:paraId="4260DC7F" w14:textId="77777777" w:rsidR="00FC442F" w:rsidRDefault="00FC442F" w:rsidP="007C3FD7">
      <w:pPr>
        <w:pStyle w:val="BodyText"/>
      </w:pPr>
    </w:p>
    <w:p w14:paraId="18F7BCBF" w14:textId="77777777" w:rsidR="00753414" w:rsidRPr="007C3FD7" w:rsidRDefault="00753414" w:rsidP="007C3FD7">
      <w:pPr>
        <w:pStyle w:val="BodyText"/>
      </w:pPr>
    </w:p>
    <w:p w14:paraId="73109F3C" w14:textId="77777777" w:rsidR="00FC442F" w:rsidRPr="00753414" w:rsidRDefault="00F72EE1" w:rsidP="00753414">
      <w:pPr>
        <w:pStyle w:val="BodyText"/>
        <w:numPr>
          <w:ilvl w:val="0"/>
          <w:numId w:val="17"/>
        </w:numPr>
        <w:pBdr>
          <w:top w:val="single" w:sz="4" w:space="1" w:color="auto"/>
          <w:left w:val="single" w:sz="4" w:space="4" w:color="auto"/>
          <w:bottom w:val="single" w:sz="4" w:space="1" w:color="auto"/>
          <w:right w:val="single" w:sz="4" w:space="4" w:color="auto"/>
        </w:pBdr>
        <w:ind w:left="624" w:right="57" w:hanging="567"/>
        <w:rPr>
          <w:b/>
        </w:rPr>
      </w:pPr>
      <w:r w:rsidRPr="007C3FD7">
        <w:rPr>
          <w:b/>
        </w:rPr>
        <w:t>ΠΕΡΙΕΧΟΜΕΝΟ ΚΑΤΑ ΒΑΡΟΣ, ΚΑΤ' ΟΓΚΟ Ή ΚΑΤΑ ΜΟΝΑΔΑ</w:t>
      </w:r>
    </w:p>
    <w:p w14:paraId="5FB9B54F" w14:textId="77777777" w:rsidR="00496DF8" w:rsidRPr="007C3FD7" w:rsidRDefault="00496DF8" w:rsidP="007C3FD7">
      <w:pPr>
        <w:pStyle w:val="BodyText"/>
      </w:pPr>
    </w:p>
    <w:p w14:paraId="726D82EB" w14:textId="77777777" w:rsidR="00FC442F" w:rsidRPr="007C3FD7" w:rsidRDefault="00912CFD" w:rsidP="007C3FD7">
      <w:pPr>
        <w:pStyle w:val="BodyText"/>
        <w:rPr>
          <w:lang w:val="en-US"/>
        </w:rPr>
      </w:pPr>
      <w:r w:rsidRPr="007C3FD7">
        <w:t xml:space="preserve">0,5 </w:t>
      </w:r>
      <w:r w:rsidR="00C67FD3">
        <w:t>mL</w:t>
      </w:r>
    </w:p>
    <w:p w14:paraId="6E446ECC" w14:textId="77777777" w:rsidR="00496DF8" w:rsidRDefault="00496DF8" w:rsidP="007C3FD7">
      <w:pPr>
        <w:pStyle w:val="BodyText"/>
        <w:rPr>
          <w:lang w:val="en-US"/>
        </w:rPr>
      </w:pPr>
    </w:p>
    <w:p w14:paraId="525B8B02" w14:textId="77777777" w:rsidR="00753414" w:rsidRPr="007C3FD7" w:rsidRDefault="00753414" w:rsidP="007C3FD7">
      <w:pPr>
        <w:pStyle w:val="BodyText"/>
        <w:rPr>
          <w:lang w:val="en-US"/>
        </w:rPr>
      </w:pPr>
    </w:p>
    <w:p w14:paraId="1CF0B228" w14:textId="77777777" w:rsidR="00496DF8" w:rsidRPr="00753414" w:rsidRDefault="00F72EE1" w:rsidP="00753414">
      <w:pPr>
        <w:pStyle w:val="BodyText"/>
        <w:numPr>
          <w:ilvl w:val="0"/>
          <w:numId w:val="17"/>
        </w:numPr>
        <w:pBdr>
          <w:top w:val="single" w:sz="4" w:space="1" w:color="auto"/>
          <w:left w:val="single" w:sz="4" w:space="4" w:color="auto"/>
          <w:bottom w:val="single" w:sz="4" w:space="1" w:color="auto"/>
          <w:right w:val="single" w:sz="4" w:space="4" w:color="auto"/>
        </w:pBdr>
        <w:ind w:left="624" w:right="57" w:hanging="567"/>
        <w:rPr>
          <w:b/>
        </w:rPr>
      </w:pPr>
      <w:r w:rsidRPr="007C3FD7">
        <w:rPr>
          <w:b/>
        </w:rPr>
        <w:t>ΑΛΛΑ ΣΤΟΙΧΕΙΑ</w:t>
      </w:r>
    </w:p>
    <w:p w14:paraId="58EF679F" w14:textId="77777777" w:rsidR="00496DF8" w:rsidRPr="007C3FD7" w:rsidRDefault="00496DF8" w:rsidP="007C3FD7">
      <w:pPr>
        <w:pStyle w:val="BodyText"/>
        <w:rPr>
          <w:lang w:val="en-US"/>
        </w:rPr>
      </w:pPr>
    </w:p>
    <w:p w14:paraId="7367165A" w14:textId="77777777" w:rsidR="00FC442F" w:rsidRPr="007C3FD7" w:rsidRDefault="00FC442F" w:rsidP="007C3FD7">
      <w:pPr>
        <w:pStyle w:val="BodyText"/>
      </w:pPr>
    </w:p>
    <w:p w14:paraId="54D1617F" w14:textId="77777777" w:rsidR="00FC442F" w:rsidRPr="007C3FD7" w:rsidRDefault="00FC442F" w:rsidP="007C3FD7">
      <w:pPr>
        <w:pStyle w:val="BodyText"/>
      </w:pPr>
    </w:p>
    <w:p w14:paraId="7F962710" w14:textId="77777777" w:rsidR="00FC442F" w:rsidRDefault="00FC442F" w:rsidP="007C3FD7">
      <w:pPr>
        <w:pStyle w:val="BodyText"/>
        <w:rPr>
          <w:lang w:val="en-US"/>
        </w:rPr>
      </w:pPr>
    </w:p>
    <w:p w14:paraId="3E65A087" w14:textId="77777777" w:rsidR="00454CF6" w:rsidRPr="00454CF6" w:rsidRDefault="00454CF6" w:rsidP="007C3FD7">
      <w:pPr>
        <w:pStyle w:val="BodyText"/>
        <w:rPr>
          <w:lang w:val="en-US"/>
        </w:rPr>
      </w:pPr>
    </w:p>
    <w:p w14:paraId="5BCC1D81" w14:textId="77777777" w:rsidR="00FC442F" w:rsidRPr="007C3FD7" w:rsidRDefault="00FC442F" w:rsidP="007C3FD7">
      <w:pPr>
        <w:pStyle w:val="BodyText"/>
      </w:pPr>
    </w:p>
    <w:p w14:paraId="4094BC20" w14:textId="77777777" w:rsidR="00FC442F" w:rsidRPr="007C3FD7" w:rsidRDefault="00FC442F" w:rsidP="007C3FD7">
      <w:pPr>
        <w:pStyle w:val="BodyText"/>
      </w:pPr>
    </w:p>
    <w:p w14:paraId="2501DE6F" w14:textId="77777777" w:rsidR="00FC442F" w:rsidRPr="007C3FD7" w:rsidRDefault="00FC442F" w:rsidP="007C3FD7">
      <w:pPr>
        <w:pStyle w:val="BodyText"/>
      </w:pPr>
    </w:p>
    <w:p w14:paraId="53BF14C0" w14:textId="77777777" w:rsidR="00FC442F" w:rsidRPr="007C3FD7" w:rsidRDefault="00FC442F" w:rsidP="007C3FD7">
      <w:pPr>
        <w:pStyle w:val="BodyText"/>
      </w:pPr>
    </w:p>
    <w:p w14:paraId="648BEE14" w14:textId="77777777" w:rsidR="00FC442F" w:rsidRPr="007C3FD7" w:rsidRDefault="00FC442F" w:rsidP="007C3FD7">
      <w:pPr>
        <w:pStyle w:val="BodyText"/>
      </w:pPr>
    </w:p>
    <w:p w14:paraId="6739576B" w14:textId="77777777" w:rsidR="00FC442F" w:rsidRPr="007C3FD7" w:rsidRDefault="00FC442F" w:rsidP="007C3FD7">
      <w:pPr>
        <w:pStyle w:val="BodyText"/>
      </w:pPr>
    </w:p>
    <w:p w14:paraId="1DDBA221" w14:textId="77777777" w:rsidR="00FC442F" w:rsidRPr="007C3FD7" w:rsidRDefault="00FC442F" w:rsidP="007C3FD7">
      <w:pPr>
        <w:pStyle w:val="BodyText"/>
      </w:pPr>
    </w:p>
    <w:p w14:paraId="0DE781F1" w14:textId="77777777" w:rsidR="00FC442F" w:rsidRPr="007C3FD7" w:rsidRDefault="00FC442F" w:rsidP="007C3FD7">
      <w:pPr>
        <w:pStyle w:val="BodyText"/>
      </w:pPr>
    </w:p>
    <w:p w14:paraId="0570A5A3" w14:textId="77777777" w:rsidR="00FC442F" w:rsidRPr="007C3FD7" w:rsidRDefault="00FC442F" w:rsidP="007C3FD7">
      <w:pPr>
        <w:pStyle w:val="BodyText"/>
        <w:rPr>
          <w:lang w:val="en-US"/>
        </w:rPr>
      </w:pPr>
    </w:p>
    <w:p w14:paraId="4D8F22B3" w14:textId="77777777" w:rsidR="00496DF8" w:rsidRPr="007C3FD7" w:rsidRDefault="00496DF8" w:rsidP="007C3FD7">
      <w:pPr>
        <w:pStyle w:val="BodyText"/>
        <w:rPr>
          <w:lang w:val="en-US"/>
        </w:rPr>
      </w:pPr>
    </w:p>
    <w:p w14:paraId="0733079F" w14:textId="77777777" w:rsidR="00496DF8" w:rsidRPr="007C3FD7" w:rsidRDefault="00496DF8" w:rsidP="007C3FD7">
      <w:pPr>
        <w:pStyle w:val="BodyText"/>
        <w:rPr>
          <w:lang w:val="en-US"/>
        </w:rPr>
      </w:pPr>
    </w:p>
    <w:p w14:paraId="4BB80307" w14:textId="77777777" w:rsidR="00496DF8" w:rsidRPr="007C3FD7" w:rsidRDefault="00496DF8" w:rsidP="007C3FD7">
      <w:pPr>
        <w:pStyle w:val="BodyText"/>
        <w:rPr>
          <w:lang w:val="en-US"/>
        </w:rPr>
      </w:pPr>
    </w:p>
    <w:p w14:paraId="6D58FA15" w14:textId="77777777" w:rsidR="00496DF8" w:rsidRPr="007C3FD7" w:rsidRDefault="00496DF8" w:rsidP="007C3FD7">
      <w:pPr>
        <w:pStyle w:val="BodyText"/>
        <w:rPr>
          <w:lang w:val="en-US"/>
        </w:rPr>
      </w:pPr>
    </w:p>
    <w:p w14:paraId="097EEFF8" w14:textId="77777777" w:rsidR="00496DF8" w:rsidRPr="007C3FD7" w:rsidRDefault="00496DF8" w:rsidP="007C3FD7">
      <w:pPr>
        <w:pStyle w:val="BodyText"/>
        <w:rPr>
          <w:lang w:val="en-US"/>
        </w:rPr>
      </w:pPr>
    </w:p>
    <w:p w14:paraId="65C8A5C7" w14:textId="77777777" w:rsidR="00496DF8" w:rsidRPr="007C3FD7" w:rsidRDefault="00496DF8" w:rsidP="007C3FD7">
      <w:pPr>
        <w:pStyle w:val="BodyText"/>
        <w:rPr>
          <w:lang w:val="en-US"/>
        </w:rPr>
      </w:pPr>
    </w:p>
    <w:p w14:paraId="5D8CB555" w14:textId="77777777" w:rsidR="00496DF8" w:rsidRPr="007C3FD7" w:rsidRDefault="00496DF8" w:rsidP="007C3FD7">
      <w:pPr>
        <w:pStyle w:val="BodyText"/>
        <w:rPr>
          <w:lang w:val="en-US"/>
        </w:rPr>
      </w:pPr>
    </w:p>
    <w:p w14:paraId="7A15693F" w14:textId="77777777" w:rsidR="00496DF8" w:rsidRPr="007C3FD7" w:rsidRDefault="00496DF8" w:rsidP="007C3FD7">
      <w:pPr>
        <w:pStyle w:val="BodyText"/>
        <w:rPr>
          <w:lang w:val="en-US"/>
        </w:rPr>
      </w:pPr>
    </w:p>
    <w:p w14:paraId="2273A141" w14:textId="77777777" w:rsidR="00496DF8" w:rsidRPr="007C3FD7" w:rsidRDefault="00496DF8" w:rsidP="007C3FD7">
      <w:pPr>
        <w:pStyle w:val="BodyText"/>
        <w:rPr>
          <w:lang w:val="en-US"/>
        </w:rPr>
      </w:pPr>
    </w:p>
    <w:p w14:paraId="48FE0EC2" w14:textId="77777777" w:rsidR="00753414" w:rsidRPr="007C3FD7" w:rsidRDefault="00753414" w:rsidP="00753414">
      <w:pPr>
        <w:pBdr>
          <w:top w:val="single" w:sz="4" w:space="1" w:color="auto"/>
          <w:left w:val="single" w:sz="4" w:space="4" w:color="auto"/>
          <w:bottom w:val="single" w:sz="4" w:space="1" w:color="auto"/>
          <w:right w:val="single" w:sz="4" w:space="4" w:color="auto"/>
        </w:pBdr>
        <w:ind w:left="57" w:right="57"/>
        <w:rPr>
          <w:b/>
        </w:rPr>
      </w:pPr>
      <w:r w:rsidRPr="007C3FD7">
        <w:rPr>
          <w:b/>
        </w:rPr>
        <w:lastRenderedPageBreak/>
        <w:t>ΕΝΔΕΙΞΕΙΣ ΠΟΥ ΠΡΕΠΕΙ ΝΑ ΑΝΑΓΡΑΦΟΝΤΑΙ ΣΤΗΝ ΕΞΩΤΕΡΙΚΗ ΣΥΣΚΕΥΑΣΙΑ</w:t>
      </w:r>
    </w:p>
    <w:p w14:paraId="558901A4" w14:textId="77777777" w:rsidR="00753414" w:rsidRPr="007C3FD7" w:rsidRDefault="00753414" w:rsidP="00753414">
      <w:pPr>
        <w:pStyle w:val="BodyText"/>
        <w:pBdr>
          <w:top w:val="single" w:sz="4" w:space="1" w:color="auto"/>
          <w:left w:val="single" w:sz="4" w:space="4" w:color="auto"/>
          <w:bottom w:val="single" w:sz="4" w:space="1" w:color="auto"/>
          <w:right w:val="single" w:sz="4" w:space="4" w:color="auto"/>
        </w:pBdr>
        <w:ind w:left="57" w:right="57"/>
        <w:rPr>
          <w:b/>
        </w:rPr>
      </w:pPr>
    </w:p>
    <w:p w14:paraId="0410D044" w14:textId="77777777" w:rsidR="00753414" w:rsidRPr="00753414" w:rsidRDefault="00753414" w:rsidP="00753414">
      <w:pPr>
        <w:pStyle w:val="BodyText"/>
        <w:pBdr>
          <w:top w:val="single" w:sz="4" w:space="1" w:color="auto"/>
          <w:left w:val="single" w:sz="4" w:space="4" w:color="auto"/>
          <w:bottom w:val="single" w:sz="4" w:space="1" w:color="auto"/>
          <w:right w:val="single" w:sz="4" w:space="4" w:color="auto"/>
        </w:pBdr>
        <w:ind w:left="57" w:right="57"/>
        <w:rPr>
          <w:b/>
        </w:rPr>
      </w:pPr>
      <w:r w:rsidRPr="007C3FD7">
        <w:rPr>
          <w:b/>
        </w:rPr>
        <w:t>ΕΞΩΤΕΡΙΚΟ ΧΑΡΤΙΝΟ ΚΟΥΤΙ</w:t>
      </w:r>
    </w:p>
    <w:p w14:paraId="14127275" w14:textId="77777777" w:rsidR="00753414" w:rsidRPr="00753414" w:rsidRDefault="00753414" w:rsidP="006E02AD">
      <w:pPr>
        <w:pStyle w:val="BodyText"/>
        <w:spacing w:line="220" w:lineRule="exact"/>
        <w:ind w:left="57" w:right="57"/>
        <w:rPr>
          <w:b/>
        </w:rPr>
      </w:pPr>
    </w:p>
    <w:p w14:paraId="22BDBD5C" w14:textId="77777777" w:rsidR="00753414" w:rsidRPr="00753414" w:rsidRDefault="00753414" w:rsidP="006E02AD">
      <w:pPr>
        <w:pStyle w:val="BodyText"/>
        <w:spacing w:line="220" w:lineRule="exact"/>
        <w:ind w:left="57" w:right="57"/>
        <w:rPr>
          <w:b/>
        </w:rPr>
      </w:pPr>
    </w:p>
    <w:p w14:paraId="64163781" w14:textId="77777777" w:rsidR="00753414" w:rsidRPr="00753414"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rPr>
      </w:pPr>
      <w:r w:rsidRPr="00753414">
        <w:rPr>
          <w:b/>
          <w:noProof/>
        </w:rPr>
        <w:t>ΟΝΟΜΑΣΙΑ ΤΟΥ ΦΑΡΜΑΚΕΥΤΙΚΟΥ ΠΡΟΪΟΝΤΟΣ</w:t>
      </w:r>
    </w:p>
    <w:p w14:paraId="435C3BD6" w14:textId="77777777" w:rsidR="00496DF8" w:rsidRPr="00753414" w:rsidRDefault="00496DF8" w:rsidP="00753414">
      <w:pPr>
        <w:pStyle w:val="BodyText"/>
        <w:ind w:left="57" w:right="57"/>
        <w:rPr>
          <w:b/>
        </w:rPr>
      </w:pPr>
    </w:p>
    <w:p w14:paraId="447050C4" w14:textId="77777777" w:rsidR="00FF2A5D" w:rsidRPr="00E94D06" w:rsidRDefault="00496DF8" w:rsidP="00FF2A5D">
      <w:pPr>
        <w:pStyle w:val="BodyText"/>
        <w:ind w:left="57" w:right="57"/>
      </w:pPr>
      <w:r w:rsidRPr="007C3FD7">
        <w:t>Zefylti 48</w:t>
      </w:r>
      <w:r w:rsidR="00E61B06">
        <w:rPr>
          <w:lang w:val="en-US"/>
        </w:rPr>
        <w:t> </w:t>
      </w:r>
      <w:r w:rsidRPr="007C3FD7">
        <w:t>MU/0,5</w:t>
      </w:r>
      <w:r w:rsidR="00E61B06">
        <w:rPr>
          <w:lang w:val="en-US"/>
        </w:rPr>
        <w:t> </w:t>
      </w:r>
      <w:r w:rsidR="00C67FD3">
        <w:t>mL</w:t>
      </w:r>
      <w:r w:rsidRPr="007C3FD7">
        <w:t xml:space="preserve"> </w:t>
      </w:r>
      <w:r w:rsidR="00FF2A5D" w:rsidRPr="007C3FD7">
        <w:t>διάλυμα για ένεση/έγχυση σε προγεμισμένη σύριγγα</w:t>
      </w:r>
    </w:p>
    <w:p w14:paraId="23D748BF" w14:textId="77777777" w:rsidR="00496DF8" w:rsidRPr="00753414" w:rsidRDefault="00C51246" w:rsidP="00FF2A5D">
      <w:pPr>
        <w:pStyle w:val="BodyText"/>
        <w:ind w:left="57" w:right="57"/>
      </w:pPr>
      <w:r>
        <w:t>φ</w:t>
      </w:r>
      <w:r w:rsidRPr="007C3FD7">
        <w:t>ιλγραστίμη</w:t>
      </w:r>
    </w:p>
    <w:p w14:paraId="150E7D30" w14:textId="77777777" w:rsidR="00496DF8" w:rsidRPr="006E02AD" w:rsidRDefault="00496DF8" w:rsidP="006E02AD">
      <w:pPr>
        <w:pStyle w:val="BodyText"/>
        <w:spacing w:line="220" w:lineRule="exact"/>
        <w:ind w:left="57" w:right="57"/>
        <w:rPr>
          <w:b/>
        </w:rPr>
      </w:pPr>
    </w:p>
    <w:p w14:paraId="67E55DF2" w14:textId="77777777" w:rsidR="006E02AD" w:rsidRPr="006E02AD" w:rsidRDefault="006E02AD" w:rsidP="006E02AD">
      <w:pPr>
        <w:pStyle w:val="BodyText"/>
        <w:spacing w:line="220" w:lineRule="exact"/>
        <w:ind w:left="57" w:right="57"/>
        <w:rPr>
          <w:b/>
        </w:rPr>
      </w:pPr>
    </w:p>
    <w:p w14:paraId="65520001"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ΣΥΝΘΕΣΗ ΣΕ ΔΡΑΣΤΙΚΗ(ΕΣ) ΟΥΣΙΑ(ΕΣ)</w:t>
      </w:r>
    </w:p>
    <w:p w14:paraId="15D70035" w14:textId="77777777" w:rsidR="00496DF8" w:rsidRPr="007C3FD7" w:rsidRDefault="00496DF8" w:rsidP="00753414">
      <w:pPr>
        <w:pStyle w:val="BodyText"/>
        <w:ind w:left="57" w:right="57"/>
      </w:pPr>
    </w:p>
    <w:p w14:paraId="742F9C8F" w14:textId="77777777" w:rsidR="00496DF8" w:rsidRPr="007C3FD7" w:rsidRDefault="00402328" w:rsidP="00753414">
      <w:pPr>
        <w:pStyle w:val="BodyText"/>
        <w:ind w:left="57" w:right="57"/>
      </w:pPr>
      <w:r w:rsidRPr="00B87098">
        <w:t>Κάθε προγεμισμένη σύριγγα των</w:t>
      </w:r>
      <w:r w:rsidRPr="007C3FD7">
        <w:t xml:space="preserve"> </w:t>
      </w:r>
      <w:r w:rsidR="00496DF8" w:rsidRPr="007C3FD7">
        <w:t>0,5</w:t>
      </w:r>
      <w:r w:rsidR="00E61B06">
        <w:rPr>
          <w:lang w:val="en-US"/>
        </w:rPr>
        <w:t> </w:t>
      </w:r>
      <w:r w:rsidR="00C67FD3">
        <w:t>mL</w:t>
      </w:r>
      <w:r w:rsidR="00496DF8" w:rsidRPr="007C3FD7">
        <w:t xml:space="preserve"> περιέχει 48</w:t>
      </w:r>
      <w:r w:rsidR="00E61B06">
        <w:rPr>
          <w:lang w:val="en-US"/>
        </w:rPr>
        <w:t> </w:t>
      </w:r>
      <w:r w:rsidR="00496DF8" w:rsidRPr="007C3FD7">
        <w:t>MU φιλγραστίμης (0,96</w:t>
      </w:r>
      <w:r w:rsidR="00E61B06">
        <w:rPr>
          <w:lang w:val="en-US"/>
        </w:rPr>
        <w:t> </w:t>
      </w:r>
      <w:r w:rsidR="00496DF8" w:rsidRPr="007C3FD7">
        <w:t>mg/</w:t>
      </w:r>
      <w:r w:rsidR="00C67FD3">
        <w:t>mL</w:t>
      </w:r>
      <w:r w:rsidR="00496DF8" w:rsidRPr="007C3FD7">
        <w:t>).</w:t>
      </w:r>
    </w:p>
    <w:p w14:paraId="619619B3" w14:textId="77777777" w:rsidR="00496DF8" w:rsidRPr="006E02AD" w:rsidRDefault="00496DF8" w:rsidP="006E02AD">
      <w:pPr>
        <w:pStyle w:val="BodyText"/>
        <w:spacing w:line="220" w:lineRule="exact"/>
        <w:ind w:left="57" w:right="57"/>
        <w:rPr>
          <w:b/>
        </w:rPr>
      </w:pPr>
    </w:p>
    <w:p w14:paraId="5664DCB1" w14:textId="77777777" w:rsidR="006E02AD" w:rsidRPr="006E02AD" w:rsidRDefault="006E02AD" w:rsidP="006E02AD">
      <w:pPr>
        <w:pStyle w:val="BodyText"/>
        <w:spacing w:line="220" w:lineRule="exact"/>
        <w:ind w:left="57" w:right="57"/>
        <w:rPr>
          <w:b/>
        </w:rPr>
      </w:pPr>
    </w:p>
    <w:p w14:paraId="76734505"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lang w:val="en-US"/>
        </w:rPr>
        <w:t>ΚΑΤΑΛΟΓΟΣ ΕΚΔΟΧΩΝ</w:t>
      </w:r>
    </w:p>
    <w:p w14:paraId="3F2BBF09" w14:textId="77777777" w:rsidR="00496DF8" w:rsidRPr="007C3FD7" w:rsidRDefault="00496DF8" w:rsidP="00753414">
      <w:pPr>
        <w:pStyle w:val="BodyText"/>
        <w:ind w:left="57" w:right="57"/>
      </w:pPr>
    </w:p>
    <w:p w14:paraId="0C4C9D9B" w14:textId="77777777" w:rsidR="00687946" w:rsidRPr="00B87098" w:rsidRDefault="00687946" w:rsidP="00687946">
      <w:r w:rsidRPr="00B87098">
        <w:t xml:space="preserve">Οξεικό νάτριο, πολυσορβικό 80 (Ε433), σορβιτόλη (Ε420), αέριο άζωτο και </w:t>
      </w:r>
      <w:r w:rsidR="00C51246">
        <w:t>ύδωρ</w:t>
      </w:r>
      <w:r w:rsidR="00C51246" w:rsidRPr="00B87098">
        <w:t xml:space="preserve"> </w:t>
      </w:r>
      <w:r w:rsidRPr="00B87098">
        <w:t>για ενέσιμα. Δείτε το φυλλάδιο για περισσότερες πληροφορίες</w:t>
      </w:r>
    </w:p>
    <w:p w14:paraId="7246F4E9" w14:textId="77777777" w:rsidR="00496DF8" w:rsidRPr="006E02AD" w:rsidRDefault="00496DF8" w:rsidP="006E02AD">
      <w:pPr>
        <w:pStyle w:val="BodyText"/>
        <w:spacing w:line="220" w:lineRule="exact"/>
        <w:ind w:left="57" w:right="57"/>
        <w:rPr>
          <w:b/>
        </w:rPr>
      </w:pPr>
    </w:p>
    <w:p w14:paraId="272E71ED" w14:textId="77777777" w:rsidR="006E02AD" w:rsidRPr="006E02AD" w:rsidRDefault="006E02AD" w:rsidP="006E02AD">
      <w:pPr>
        <w:pStyle w:val="BodyText"/>
        <w:spacing w:line="220" w:lineRule="exact"/>
        <w:ind w:left="57" w:right="57"/>
        <w:rPr>
          <w:b/>
        </w:rPr>
      </w:pPr>
    </w:p>
    <w:p w14:paraId="3BD55E80"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6E02AD">
        <w:rPr>
          <w:b/>
          <w:noProof/>
        </w:rPr>
        <w:t>ΦΑΡΜΑΚΟΤΕΧΝΙΚΗ ΜΟΡΦΗ ΚΑΙ ΠΕΡΙΕΧΟΜΕΝΟ</w:t>
      </w:r>
    </w:p>
    <w:p w14:paraId="03972055" w14:textId="77777777" w:rsidR="00496DF8" w:rsidRPr="006E02AD" w:rsidRDefault="00496DF8" w:rsidP="006E02AD">
      <w:pPr>
        <w:pStyle w:val="BodyText"/>
        <w:spacing w:line="220" w:lineRule="exact"/>
        <w:ind w:left="57" w:right="57"/>
        <w:rPr>
          <w:b/>
        </w:rPr>
      </w:pPr>
    </w:p>
    <w:p w14:paraId="57C00976" w14:textId="77777777" w:rsidR="00402328" w:rsidRPr="00B87098" w:rsidRDefault="00402328" w:rsidP="00402328">
      <w:r>
        <w:rPr>
          <w:highlight w:val="lightGray"/>
        </w:rPr>
        <w:t>Διάλυμα για ένεση/έγχυση</w:t>
      </w:r>
    </w:p>
    <w:p w14:paraId="7D37D0A0" w14:textId="77777777" w:rsidR="00402328" w:rsidRPr="00B87098" w:rsidRDefault="00402328" w:rsidP="00402328"/>
    <w:p w14:paraId="614B8561" w14:textId="77777777" w:rsidR="00991249" w:rsidRDefault="00991249" w:rsidP="00991249">
      <w:r>
        <w:t>1 προγεμισμένη σύριγγα με προστατευτικό βελόνας.</w:t>
      </w:r>
    </w:p>
    <w:p w14:paraId="2948D2CD" w14:textId="77777777" w:rsidR="00991249" w:rsidRDefault="00991249" w:rsidP="00991249">
      <w:r>
        <w:t xml:space="preserve">5 προγεμισμένες σύριγγες με προστατευτικό βελόνας. </w:t>
      </w:r>
    </w:p>
    <w:p w14:paraId="69CBBFE9" w14:textId="77777777" w:rsidR="00991249" w:rsidRDefault="00991249" w:rsidP="00991249">
      <w:r>
        <w:t>1 προγεμισμένη σύριγγα χωρίς προστατευτικό βελόνας.</w:t>
      </w:r>
    </w:p>
    <w:p w14:paraId="488E4BC0" w14:textId="77777777" w:rsidR="00991249" w:rsidRDefault="00991249" w:rsidP="00991249">
      <w:pPr>
        <w:rPr>
          <w:lang w:val="en-US"/>
        </w:rPr>
      </w:pPr>
      <w:r>
        <w:t>5 προγεμισμένες σύριγγες χωρίς προστατευτικό βελόνας</w:t>
      </w:r>
    </w:p>
    <w:p w14:paraId="15FCD321" w14:textId="77777777" w:rsidR="00496DF8" w:rsidRPr="006E02AD" w:rsidRDefault="00496DF8" w:rsidP="006E02AD">
      <w:pPr>
        <w:pStyle w:val="BodyText"/>
        <w:spacing w:line="220" w:lineRule="exact"/>
        <w:ind w:left="57" w:right="57"/>
        <w:rPr>
          <w:b/>
        </w:rPr>
      </w:pPr>
    </w:p>
    <w:p w14:paraId="1F3C4C51" w14:textId="77777777" w:rsidR="00753414" w:rsidRPr="006E02AD" w:rsidRDefault="00753414" w:rsidP="006E02AD">
      <w:pPr>
        <w:pStyle w:val="BodyText"/>
        <w:spacing w:line="220" w:lineRule="exact"/>
        <w:ind w:left="57" w:right="57"/>
        <w:rPr>
          <w:b/>
        </w:rPr>
      </w:pPr>
    </w:p>
    <w:p w14:paraId="67488329" w14:textId="77777777" w:rsidR="00753414"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ΤΡΟΠΟΣ ΚΑΙ ΟΔΟΣ(ΟΙ) ΧΟΡΗΓΗΣΗΣ</w:t>
      </w:r>
    </w:p>
    <w:p w14:paraId="63DC9D86" w14:textId="77777777" w:rsidR="00496DF8" w:rsidRPr="006E02AD" w:rsidRDefault="00496DF8" w:rsidP="006E02AD">
      <w:pPr>
        <w:pStyle w:val="BodyText"/>
        <w:spacing w:line="220" w:lineRule="exact"/>
        <w:ind w:left="57" w:right="57"/>
        <w:rPr>
          <w:b/>
        </w:rPr>
      </w:pPr>
    </w:p>
    <w:p w14:paraId="21941185" w14:textId="77777777" w:rsidR="00496DF8" w:rsidRPr="007C3FD7" w:rsidRDefault="00496DF8" w:rsidP="00753414">
      <w:pPr>
        <w:pStyle w:val="BodyText"/>
        <w:ind w:left="57" w:right="57"/>
      </w:pPr>
      <w:r w:rsidRPr="007C3FD7">
        <w:t xml:space="preserve">Για </w:t>
      </w:r>
      <w:r w:rsidR="00C51246">
        <w:t>μία</w:t>
      </w:r>
      <w:r w:rsidR="00C51246" w:rsidRPr="007C3FD7">
        <w:t xml:space="preserve"> </w:t>
      </w:r>
      <w:r w:rsidRPr="007C3FD7">
        <w:t>χρήση</w:t>
      </w:r>
    </w:p>
    <w:p w14:paraId="4870EE1D" w14:textId="77777777" w:rsidR="00496DF8" w:rsidRPr="007C3FD7" w:rsidRDefault="00496DF8" w:rsidP="00753414">
      <w:pPr>
        <w:pStyle w:val="BodyText"/>
        <w:ind w:left="57" w:right="57"/>
      </w:pPr>
      <w:r w:rsidRPr="007C3FD7">
        <w:t>Υποδόρια ή ενδοφλέβια χρήση.</w:t>
      </w:r>
    </w:p>
    <w:p w14:paraId="2F6B9D5C" w14:textId="77777777" w:rsidR="00496DF8" w:rsidRPr="007C3FD7" w:rsidRDefault="00496DF8" w:rsidP="00753414">
      <w:pPr>
        <w:pStyle w:val="BodyText"/>
        <w:ind w:left="57" w:right="57"/>
      </w:pPr>
      <w:r w:rsidRPr="007C3FD7">
        <w:t>Μην ανακινείτε.</w:t>
      </w:r>
    </w:p>
    <w:p w14:paraId="4E80AF8F" w14:textId="77777777" w:rsidR="00327715" w:rsidRPr="005D77D3" w:rsidRDefault="00327715" w:rsidP="00327715">
      <w:pPr>
        <w:pStyle w:val="BodyText"/>
        <w:ind w:left="57" w:right="57"/>
      </w:pPr>
      <w:r w:rsidRPr="005D77D3">
        <w:t xml:space="preserve">Διαβάστε το φύλλο οδηγιών χρήσης πριν από τη </w:t>
      </w:r>
      <w:r>
        <w:t>χρήση</w:t>
      </w:r>
      <w:r w:rsidRPr="005D77D3">
        <w:t>.</w:t>
      </w:r>
    </w:p>
    <w:p w14:paraId="39DBD252" w14:textId="77777777" w:rsidR="00496DF8" w:rsidRPr="006E02AD" w:rsidRDefault="00496DF8" w:rsidP="006E02AD">
      <w:pPr>
        <w:pStyle w:val="BodyText"/>
        <w:spacing w:line="220" w:lineRule="exact"/>
        <w:ind w:left="57" w:right="57"/>
        <w:rPr>
          <w:b/>
        </w:rPr>
      </w:pPr>
    </w:p>
    <w:p w14:paraId="412077AB" w14:textId="77777777" w:rsidR="006E02AD" w:rsidRPr="006E02AD" w:rsidRDefault="006E02AD" w:rsidP="006E02AD">
      <w:pPr>
        <w:pStyle w:val="BodyText"/>
        <w:spacing w:line="220" w:lineRule="exact"/>
        <w:ind w:left="57" w:right="57"/>
        <w:rPr>
          <w:b/>
        </w:rPr>
      </w:pPr>
    </w:p>
    <w:p w14:paraId="159BB9D5"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234EAA3" w14:textId="77777777" w:rsidR="00496DF8" w:rsidRPr="007C3FD7" w:rsidRDefault="00496DF8" w:rsidP="006E02AD">
      <w:pPr>
        <w:pStyle w:val="BodyText"/>
        <w:spacing w:line="220" w:lineRule="exact"/>
        <w:ind w:left="57" w:right="57"/>
      </w:pPr>
    </w:p>
    <w:p w14:paraId="131A22EB" w14:textId="77777777" w:rsidR="00496DF8" w:rsidRPr="007C3FD7" w:rsidRDefault="00496DF8" w:rsidP="00753414">
      <w:pPr>
        <w:pStyle w:val="BodyText"/>
        <w:ind w:left="57" w:right="57"/>
      </w:pPr>
      <w:r w:rsidRPr="007C3FD7">
        <w:t>Να φυλάσσεται σε θέση, την οποία δεν βλέπουν και δεν προσεγγίζουν τα παιδιά.</w:t>
      </w:r>
    </w:p>
    <w:p w14:paraId="6CBA5195" w14:textId="77777777" w:rsidR="00496DF8" w:rsidRPr="006E02AD" w:rsidRDefault="00496DF8" w:rsidP="006E02AD">
      <w:pPr>
        <w:pStyle w:val="BodyText"/>
        <w:spacing w:line="220" w:lineRule="exact"/>
        <w:ind w:left="57" w:right="57"/>
        <w:rPr>
          <w:b/>
        </w:rPr>
      </w:pPr>
    </w:p>
    <w:p w14:paraId="42D8B485" w14:textId="77777777" w:rsidR="006E02AD" w:rsidRPr="006E02AD" w:rsidRDefault="006E02AD" w:rsidP="006E02AD">
      <w:pPr>
        <w:pStyle w:val="BodyText"/>
        <w:spacing w:line="220" w:lineRule="exact"/>
        <w:ind w:left="57" w:right="57"/>
        <w:rPr>
          <w:b/>
        </w:rPr>
      </w:pPr>
    </w:p>
    <w:p w14:paraId="0E9221AB"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ΑΛΛΗ(ΕΣ) ΕΙΔΙΚΗ(ΕΣ) ΠΡΟΕΙΔΟΠΟΙΗΣΗ(ΕΙΣ), ΕΑΝ ΕΙΝΑΙ ΑΠΑΡΑΙΤΗΤΗ(ΕΣ)</w:t>
      </w:r>
    </w:p>
    <w:p w14:paraId="17225E50" w14:textId="77777777" w:rsidR="00496DF8" w:rsidRDefault="00496DF8" w:rsidP="006E02AD">
      <w:pPr>
        <w:pStyle w:val="BodyText"/>
        <w:spacing w:line="220" w:lineRule="exact"/>
        <w:ind w:left="57" w:right="57"/>
        <w:rPr>
          <w:b/>
        </w:rPr>
      </w:pPr>
    </w:p>
    <w:p w14:paraId="1C88D797" w14:textId="77777777" w:rsidR="006E02AD" w:rsidRPr="006E02AD" w:rsidRDefault="006E02AD" w:rsidP="006E02AD">
      <w:pPr>
        <w:pStyle w:val="BodyText"/>
        <w:spacing w:line="220" w:lineRule="exact"/>
        <w:ind w:left="57" w:right="57"/>
        <w:rPr>
          <w:b/>
        </w:rPr>
      </w:pPr>
    </w:p>
    <w:p w14:paraId="48C37BFE"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6E02AD">
        <w:rPr>
          <w:b/>
          <w:noProof/>
        </w:rPr>
        <w:t>ΗΜΕΡΟΜΗΝΙΑ ΛΗΞΗΣ</w:t>
      </w:r>
    </w:p>
    <w:p w14:paraId="0E78ABB3" w14:textId="77777777" w:rsidR="00496DF8" w:rsidRPr="006E02AD" w:rsidRDefault="00496DF8" w:rsidP="006E02AD">
      <w:pPr>
        <w:pStyle w:val="BodyText"/>
        <w:spacing w:line="220" w:lineRule="exact"/>
        <w:ind w:left="57" w:right="57"/>
        <w:rPr>
          <w:b/>
        </w:rPr>
      </w:pPr>
    </w:p>
    <w:p w14:paraId="465F9F22" w14:textId="77777777" w:rsidR="00496DF8" w:rsidRPr="007C3FD7" w:rsidRDefault="00496DF8" w:rsidP="00753414">
      <w:pPr>
        <w:pStyle w:val="BodyText"/>
        <w:ind w:left="57" w:right="57"/>
      </w:pPr>
      <w:r w:rsidRPr="007C3FD7">
        <w:t>EXP</w:t>
      </w:r>
    </w:p>
    <w:p w14:paraId="5D68C287" w14:textId="77777777" w:rsidR="003B29F9" w:rsidRDefault="003B29F9" w:rsidP="006E02AD">
      <w:pPr>
        <w:pStyle w:val="BodyText"/>
        <w:spacing w:line="220" w:lineRule="exact"/>
        <w:ind w:left="57" w:right="57"/>
        <w:rPr>
          <w:b/>
        </w:rPr>
      </w:pPr>
    </w:p>
    <w:p w14:paraId="16FB9375" w14:textId="77777777" w:rsidR="00DD33FB" w:rsidRPr="00E94D06" w:rsidRDefault="00E61B06" w:rsidP="00E94D06">
      <w:pPr>
        <w:pStyle w:val="BodyText"/>
        <w:spacing w:line="220" w:lineRule="exact"/>
        <w:ind w:right="57"/>
        <w:rPr>
          <w:b/>
          <w:lang w:val="en-US"/>
        </w:rPr>
      </w:pPr>
      <w:r>
        <w:rPr>
          <w:b/>
          <w:lang w:val="en-US"/>
        </w:rPr>
        <w:t xml:space="preserve"> </w:t>
      </w:r>
    </w:p>
    <w:p w14:paraId="4C549DE2" w14:textId="77777777" w:rsidR="003B29F9"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6E02AD">
        <w:rPr>
          <w:b/>
          <w:noProof/>
        </w:rPr>
        <w:t>ΕΙΔΙΚΕΣ ΣΥΝΘΗΚΕΣ ΦΥΛΑΞΗΣ</w:t>
      </w:r>
    </w:p>
    <w:p w14:paraId="6539D1A6" w14:textId="77777777" w:rsidR="00496DF8" w:rsidRPr="006E02AD" w:rsidRDefault="00496DF8" w:rsidP="006E02AD">
      <w:pPr>
        <w:pStyle w:val="BodyText"/>
        <w:spacing w:line="220" w:lineRule="exact"/>
        <w:ind w:left="57" w:right="57"/>
        <w:rPr>
          <w:b/>
        </w:rPr>
      </w:pPr>
    </w:p>
    <w:p w14:paraId="762CB261" w14:textId="77777777" w:rsidR="00496DF8" w:rsidRPr="007C3FD7" w:rsidRDefault="00496DF8" w:rsidP="00753414">
      <w:pPr>
        <w:pStyle w:val="BodyText"/>
        <w:ind w:left="57" w:right="57"/>
      </w:pPr>
      <w:r w:rsidRPr="007C3FD7">
        <w:t>Φυλάσσετε και μεταφέρετε σε ψυγείο. Μην καταψύχετε.</w:t>
      </w:r>
    </w:p>
    <w:p w14:paraId="2BC434B7" w14:textId="77777777" w:rsidR="00496DF8" w:rsidRPr="007C3FD7" w:rsidRDefault="00496DF8" w:rsidP="00753414">
      <w:pPr>
        <w:pStyle w:val="BodyText"/>
        <w:ind w:left="57" w:right="57"/>
      </w:pPr>
      <w:r w:rsidRPr="007C3FD7">
        <w:lastRenderedPageBreak/>
        <w:t>Φυλάξτε την προγεμισμένη σύριγγα στο εξωτερικό κουτί για να προστατεύεται από το φως.</w:t>
      </w:r>
    </w:p>
    <w:p w14:paraId="21272587" w14:textId="77777777" w:rsidR="00496DF8" w:rsidRDefault="00496DF8" w:rsidP="00753414">
      <w:pPr>
        <w:pStyle w:val="BodyText"/>
        <w:ind w:left="57" w:right="57"/>
      </w:pPr>
    </w:p>
    <w:p w14:paraId="75D765BC" w14:textId="77777777" w:rsidR="00DD33FB" w:rsidRPr="007C3FD7" w:rsidRDefault="00DD33FB" w:rsidP="00753414">
      <w:pPr>
        <w:pStyle w:val="BodyText"/>
        <w:ind w:left="57" w:right="57"/>
      </w:pPr>
    </w:p>
    <w:p w14:paraId="6366D841"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ΙΔΙΑΙΤΕΡΕΣ ΠΡΟΦΥΛΑΞΕΙΣ ΓΙΑ ΤΗΝ ΑΠΟΡΡΙΨΗ ΤΩΝ ΜΗ</w:t>
      </w:r>
      <w:r w:rsidRPr="00753414">
        <w:rPr>
          <w:b/>
          <w:noProof/>
        </w:rPr>
        <w:t xml:space="preserve"> </w:t>
      </w:r>
      <w:r w:rsidRPr="007C3FD7">
        <w:rPr>
          <w:b/>
          <w:noProof/>
        </w:rPr>
        <w:t>ΧΡΗΣΙΜΟΠΟΙΗΘΕΝΤΩΝ ΦΑΡΜΑΚΕΥΤΙΚΩΝ ΠΡΟΪΟΝΤΩΝ Ή ΤΩΝ ΥΠΟΛΕΙΜΜΑΤΩΝ ΠΟΥ ΠΡΟΕΡΧΟΝΤΑΙ ΑΠΟ ΑΥΤΑ, ΕΦΟΣΟΝ ΑΠΑΙΤΕΙΤΑΙ</w:t>
      </w:r>
    </w:p>
    <w:p w14:paraId="7B83124C" w14:textId="77777777" w:rsidR="00496DF8" w:rsidRDefault="00496DF8" w:rsidP="00753414">
      <w:pPr>
        <w:pStyle w:val="BodyText"/>
        <w:ind w:left="57" w:right="57"/>
      </w:pPr>
    </w:p>
    <w:p w14:paraId="6E61E1E5" w14:textId="77777777" w:rsidR="00753414" w:rsidRDefault="00753414" w:rsidP="00753414">
      <w:pPr>
        <w:pStyle w:val="BodyText"/>
        <w:ind w:left="57" w:right="57"/>
      </w:pPr>
    </w:p>
    <w:p w14:paraId="3C240ACC" w14:textId="77777777" w:rsidR="00753414"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ΟΝΟΜΑ ΚΑΙ ΔΙΕΥΘΥΝΣΗ ΚΑΤΟΧΟΥ ΤΗΣ ΑΔΕΙΑΣ ΚΥΚΛΟΦΟΡΙΑΣ</w:t>
      </w:r>
    </w:p>
    <w:p w14:paraId="4DBF10A5" w14:textId="77777777" w:rsidR="00496DF8" w:rsidRPr="007C3FD7" w:rsidRDefault="00496DF8" w:rsidP="00753414">
      <w:pPr>
        <w:pStyle w:val="BodyText"/>
        <w:ind w:left="57" w:right="57"/>
      </w:pPr>
    </w:p>
    <w:p w14:paraId="35EE704B" w14:textId="77777777" w:rsidR="00496DF8" w:rsidRPr="0089612B" w:rsidRDefault="00496DF8" w:rsidP="00753414">
      <w:pPr>
        <w:pStyle w:val="BodyText"/>
        <w:ind w:left="57" w:right="57"/>
        <w:rPr>
          <w:lang w:val="it-IT"/>
        </w:rPr>
      </w:pPr>
      <w:r w:rsidRPr="00FF77C6">
        <w:rPr>
          <w:lang w:val="pt-PT"/>
        </w:rPr>
        <w:t>CuraTeQ</w:t>
      </w:r>
      <w:r w:rsidRPr="0089612B">
        <w:rPr>
          <w:lang w:val="it-IT"/>
        </w:rPr>
        <w:t xml:space="preserve"> </w:t>
      </w:r>
      <w:r w:rsidRPr="00FF77C6">
        <w:rPr>
          <w:lang w:val="pt-PT"/>
        </w:rPr>
        <w:t>Biologics</w:t>
      </w:r>
      <w:r w:rsidRPr="0089612B">
        <w:rPr>
          <w:lang w:val="it-IT"/>
        </w:rPr>
        <w:t xml:space="preserve"> </w:t>
      </w:r>
      <w:r w:rsidRPr="00FF77C6">
        <w:rPr>
          <w:lang w:val="pt-PT"/>
        </w:rPr>
        <w:t>s</w:t>
      </w:r>
      <w:r w:rsidRPr="0089612B">
        <w:rPr>
          <w:lang w:val="it-IT"/>
        </w:rPr>
        <w:t>.</w:t>
      </w:r>
      <w:r w:rsidRPr="00FF77C6">
        <w:rPr>
          <w:lang w:val="pt-PT"/>
        </w:rPr>
        <w:t>r</w:t>
      </w:r>
      <w:r w:rsidRPr="0089612B">
        <w:rPr>
          <w:lang w:val="it-IT"/>
        </w:rPr>
        <w:t>.</w:t>
      </w:r>
      <w:r w:rsidRPr="00FF77C6">
        <w:rPr>
          <w:lang w:val="pt-PT"/>
        </w:rPr>
        <w:t>o</w:t>
      </w:r>
    </w:p>
    <w:p w14:paraId="1756CBBC" w14:textId="77777777" w:rsidR="00496DF8" w:rsidRPr="0089612B" w:rsidRDefault="00496DF8" w:rsidP="00753414">
      <w:pPr>
        <w:pStyle w:val="BodyText"/>
        <w:ind w:left="57" w:right="57"/>
        <w:rPr>
          <w:lang w:val="it-IT"/>
        </w:rPr>
      </w:pPr>
      <w:r w:rsidRPr="00FF77C6">
        <w:rPr>
          <w:lang w:val="pt-PT"/>
        </w:rPr>
        <w:t>Trtinova</w:t>
      </w:r>
      <w:r w:rsidRPr="0089612B">
        <w:rPr>
          <w:lang w:val="it-IT"/>
        </w:rPr>
        <w:t xml:space="preserve"> 260/1, </w:t>
      </w:r>
      <w:r w:rsidRPr="00FF77C6">
        <w:rPr>
          <w:lang w:val="pt-PT"/>
        </w:rPr>
        <w:t>Cakovice</w:t>
      </w:r>
      <w:r w:rsidRPr="0089612B">
        <w:rPr>
          <w:lang w:val="it-IT"/>
        </w:rPr>
        <w:t>,</w:t>
      </w:r>
    </w:p>
    <w:p w14:paraId="77D2A0A5" w14:textId="77777777" w:rsidR="00496DF8" w:rsidRPr="007C3FD7" w:rsidRDefault="00496DF8" w:rsidP="00753414">
      <w:pPr>
        <w:pStyle w:val="BodyText"/>
        <w:ind w:left="57" w:right="57"/>
      </w:pPr>
      <w:r w:rsidRPr="007C3FD7">
        <w:t xml:space="preserve">19600 Prague </w:t>
      </w:r>
    </w:p>
    <w:p w14:paraId="6669C05E" w14:textId="77777777" w:rsidR="00496DF8" w:rsidRPr="00753414" w:rsidRDefault="00496DF8" w:rsidP="00753414">
      <w:pPr>
        <w:pStyle w:val="BodyText"/>
        <w:ind w:left="57" w:right="57"/>
      </w:pPr>
      <w:r w:rsidRPr="007C3FD7">
        <w:t>Τσεχική Δημοκρατία</w:t>
      </w:r>
    </w:p>
    <w:p w14:paraId="0205BBAE" w14:textId="77777777" w:rsidR="00496DF8" w:rsidRDefault="00496DF8" w:rsidP="00753414">
      <w:pPr>
        <w:pStyle w:val="BodyText"/>
        <w:ind w:left="57" w:right="57"/>
      </w:pPr>
    </w:p>
    <w:p w14:paraId="30FDBA69" w14:textId="77777777" w:rsidR="006E02AD" w:rsidRPr="00753414" w:rsidRDefault="006E02AD" w:rsidP="00753414">
      <w:pPr>
        <w:pStyle w:val="BodyText"/>
        <w:ind w:left="57" w:right="57"/>
      </w:pPr>
    </w:p>
    <w:p w14:paraId="10E50A78"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53414">
        <w:rPr>
          <w:b/>
          <w:noProof/>
        </w:rPr>
        <w:t>ΑΡΙΘΜΟΣ(ΟΙ) ΑΔΕΙΑΣ ΚΥΚΛΟΦΟΡΙΑΣ</w:t>
      </w:r>
    </w:p>
    <w:p w14:paraId="3DCF4A2D" w14:textId="77777777" w:rsidR="00496DF8" w:rsidRPr="007C3FD7" w:rsidRDefault="00496DF8" w:rsidP="00753414">
      <w:pPr>
        <w:pStyle w:val="BodyText"/>
        <w:ind w:left="57" w:right="57"/>
      </w:pPr>
    </w:p>
    <w:p w14:paraId="545D7D1C" w14:textId="77777777" w:rsidR="00402328" w:rsidRPr="004A0642" w:rsidRDefault="00402328" w:rsidP="00402328">
      <w:pPr>
        <w:rPr>
          <w:noProof/>
          <w:lang w:val="de-DE"/>
        </w:rPr>
      </w:pPr>
      <w:r w:rsidRPr="004A0642">
        <w:rPr>
          <w:noProof/>
          <w:lang w:val="de-DE"/>
        </w:rPr>
        <w:t>EU/1/24/1899/005</w:t>
      </w:r>
    </w:p>
    <w:p w14:paraId="21957011" w14:textId="77777777" w:rsidR="00402328" w:rsidRPr="004A0642" w:rsidRDefault="00402328" w:rsidP="00402328">
      <w:pPr>
        <w:rPr>
          <w:noProof/>
          <w:lang w:val="de-DE"/>
        </w:rPr>
      </w:pPr>
      <w:r w:rsidRPr="004A0642">
        <w:rPr>
          <w:noProof/>
          <w:lang w:val="de-DE"/>
        </w:rPr>
        <w:t>EU/1/24/1899/006</w:t>
      </w:r>
    </w:p>
    <w:p w14:paraId="7CF90E4B" w14:textId="77777777" w:rsidR="00402328" w:rsidRPr="004A0642" w:rsidRDefault="00402328" w:rsidP="00402328">
      <w:pPr>
        <w:rPr>
          <w:noProof/>
          <w:lang w:val="de-DE"/>
        </w:rPr>
      </w:pPr>
      <w:r w:rsidRPr="004A0642">
        <w:rPr>
          <w:noProof/>
          <w:lang w:val="de-DE"/>
        </w:rPr>
        <w:t>EU/1/24/1899/007</w:t>
      </w:r>
    </w:p>
    <w:p w14:paraId="79A65671" w14:textId="77777777" w:rsidR="00402328" w:rsidRPr="004A0642" w:rsidRDefault="00402328" w:rsidP="00402328">
      <w:pPr>
        <w:rPr>
          <w:noProof/>
          <w:lang w:val="de-DE"/>
        </w:rPr>
      </w:pPr>
      <w:r w:rsidRPr="004A0642">
        <w:rPr>
          <w:noProof/>
          <w:lang w:val="de-DE"/>
        </w:rPr>
        <w:t>EU/1/24/1899/008</w:t>
      </w:r>
    </w:p>
    <w:p w14:paraId="7D4F2F59" w14:textId="77777777" w:rsidR="00496DF8" w:rsidRDefault="00496DF8" w:rsidP="00753414">
      <w:pPr>
        <w:pStyle w:val="BodyText"/>
        <w:ind w:left="57" w:right="57"/>
      </w:pPr>
    </w:p>
    <w:p w14:paraId="61D864BD" w14:textId="77777777" w:rsidR="00753414" w:rsidRDefault="00753414" w:rsidP="00753414">
      <w:pPr>
        <w:pStyle w:val="BodyText"/>
        <w:ind w:left="57" w:right="57"/>
      </w:pPr>
    </w:p>
    <w:p w14:paraId="459D86CB" w14:textId="77777777" w:rsidR="00753414"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ΑΡΙΘΜΟΣ ΠΑΡΤΙ</w:t>
      </w:r>
      <w:r w:rsidR="00D22D9B">
        <w:rPr>
          <w:b/>
          <w:noProof/>
        </w:rPr>
        <w:t>ΔΑΣ</w:t>
      </w:r>
    </w:p>
    <w:p w14:paraId="4748F54F" w14:textId="77777777" w:rsidR="00496DF8" w:rsidRPr="007C3FD7" w:rsidRDefault="00496DF8" w:rsidP="00753414">
      <w:pPr>
        <w:pStyle w:val="BodyText"/>
        <w:ind w:left="57" w:right="57"/>
      </w:pPr>
    </w:p>
    <w:p w14:paraId="54F7B030" w14:textId="77777777" w:rsidR="00496DF8" w:rsidRPr="007C3FD7" w:rsidRDefault="00496DF8" w:rsidP="00753414">
      <w:pPr>
        <w:pStyle w:val="BodyText"/>
        <w:ind w:left="57" w:right="57"/>
      </w:pPr>
      <w:r w:rsidRPr="007C3FD7">
        <w:t>Lot</w:t>
      </w:r>
    </w:p>
    <w:p w14:paraId="3D2F0F22" w14:textId="77777777" w:rsidR="00496DF8" w:rsidRDefault="00496DF8" w:rsidP="00753414">
      <w:pPr>
        <w:pStyle w:val="BodyText"/>
        <w:ind w:left="57" w:right="57"/>
      </w:pPr>
    </w:p>
    <w:p w14:paraId="51646231" w14:textId="77777777" w:rsidR="006E02AD" w:rsidRPr="00753414" w:rsidRDefault="006E02AD" w:rsidP="00753414">
      <w:pPr>
        <w:pStyle w:val="BodyText"/>
        <w:ind w:left="57" w:right="57"/>
      </w:pPr>
    </w:p>
    <w:p w14:paraId="1317DFA6"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ΓΕΝΙΚΗ ΚΑΤΑΤΑΞΗ ΓΙΑ ΤΗ ΔΙΑΘΕΣΗ</w:t>
      </w:r>
    </w:p>
    <w:p w14:paraId="15EBA1B9" w14:textId="77777777" w:rsidR="00496DF8" w:rsidRDefault="00496DF8" w:rsidP="00753414">
      <w:pPr>
        <w:pStyle w:val="BodyText"/>
        <w:ind w:left="57" w:right="57"/>
      </w:pPr>
    </w:p>
    <w:p w14:paraId="0BA7F573" w14:textId="77777777" w:rsidR="006E02AD" w:rsidRPr="007C3FD7" w:rsidRDefault="006E02AD" w:rsidP="00753414">
      <w:pPr>
        <w:pStyle w:val="BodyText"/>
        <w:ind w:left="57" w:right="57"/>
      </w:pPr>
    </w:p>
    <w:p w14:paraId="457FFBF1"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6E02AD">
        <w:rPr>
          <w:b/>
          <w:noProof/>
        </w:rPr>
        <w:t>ΟΔΗΓΙΕΣ ΧΡΗΣΗΣ</w:t>
      </w:r>
    </w:p>
    <w:p w14:paraId="59F12B1C" w14:textId="77777777" w:rsidR="00496DF8" w:rsidRDefault="00496DF8" w:rsidP="00753414">
      <w:pPr>
        <w:pStyle w:val="BodyText"/>
        <w:ind w:left="57" w:right="57"/>
        <w:rPr>
          <w:lang w:val="en-US"/>
        </w:rPr>
      </w:pPr>
    </w:p>
    <w:p w14:paraId="140FB3DB" w14:textId="77777777" w:rsidR="006E02AD" w:rsidRPr="007C3FD7" w:rsidRDefault="006E02AD" w:rsidP="00753414">
      <w:pPr>
        <w:pStyle w:val="BodyText"/>
        <w:ind w:left="57" w:right="57"/>
        <w:rPr>
          <w:lang w:val="en-US"/>
        </w:rPr>
      </w:pPr>
    </w:p>
    <w:p w14:paraId="39739481"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6E02AD">
        <w:rPr>
          <w:b/>
          <w:noProof/>
        </w:rPr>
        <w:t>ΠΛΗΡΟΦΟΡΙΕΣ ΣΕ BRAILLE</w:t>
      </w:r>
    </w:p>
    <w:p w14:paraId="2214D854" w14:textId="77777777" w:rsidR="00496DF8" w:rsidRPr="007C3FD7" w:rsidRDefault="00496DF8" w:rsidP="00753414">
      <w:pPr>
        <w:pStyle w:val="BodyText"/>
        <w:ind w:left="57" w:right="57"/>
      </w:pPr>
    </w:p>
    <w:p w14:paraId="14BBE297" w14:textId="77777777" w:rsidR="00496DF8" w:rsidRPr="007C3FD7" w:rsidRDefault="00496DF8" w:rsidP="00402328">
      <w:pPr>
        <w:pStyle w:val="BodyText"/>
        <w:ind w:left="57" w:right="-17"/>
      </w:pPr>
      <w:r w:rsidRPr="00402328">
        <w:t>Zefylti 48</w:t>
      </w:r>
      <w:r w:rsidR="00E61B06">
        <w:rPr>
          <w:lang w:val="en-US"/>
        </w:rPr>
        <w:t> </w:t>
      </w:r>
      <w:r w:rsidR="00D74073" w:rsidRPr="00402328">
        <w:t>MU</w:t>
      </w:r>
      <w:r w:rsidRPr="00402328">
        <w:t>/0,5</w:t>
      </w:r>
      <w:r w:rsidR="00E61B06">
        <w:rPr>
          <w:lang w:val="en-US"/>
        </w:rPr>
        <w:t> </w:t>
      </w:r>
      <w:r w:rsidR="00C67FD3">
        <w:t>mL</w:t>
      </w:r>
    </w:p>
    <w:p w14:paraId="06F066B1" w14:textId="77777777" w:rsidR="00496DF8" w:rsidRPr="007C3FD7" w:rsidRDefault="00496DF8" w:rsidP="00753414">
      <w:pPr>
        <w:pStyle w:val="BodyText"/>
        <w:ind w:left="57" w:right="57"/>
        <w:rPr>
          <w:lang w:val="en-US"/>
        </w:rPr>
      </w:pPr>
    </w:p>
    <w:p w14:paraId="4FA051BE" w14:textId="77777777" w:rsidR="00496DF8" w:rsidRDefault="00496DF8" w:rsidP="00753414">
      <w:pPr>
        <w:pStyle w:val="BodyText"/>
        <w:ind w:left="57" w:right="57"/>
        <w:rPr>
          <w:lang w:val="en-US"/>
        </w:rPr>
      </w:pPr>
    </w:p>
    <w:p w14:paraId="546CBDC3" w14:textId="77777777" w:rsidR="00753414" w:rsidRPr="00753414"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C3FD7">
        <w:rPr>
          <w:b/>
          <w:noProof/>
        </w:rPr>
        <w:t>ΜΟΝΑΔΙΚΟΣ ΑΝΑΓΝΩΡΙΣΤΙΚΟΣ ΚΩΔΙΚΟΣ – ΔΙΣΔΙΑΣΤΑΤΟΣ ΓΡΑΜΜΩΤΟΣ ΚΩΔΙΚΑΣ (2D)</w:t>
      </w:r>
    </w:p>
    <w:p w14:paraId="6AB8D693" w14:textId="77777777" w:rsidR="00496DF8" w:rsidRPr="007C3FD7" w:rsidRDefault="00496DF8" w:rsidP="00753414">
      <w:pPr>
        <w:pStyle w:val="BodyText"/>
        <w:ind w:left="57" w:right="57"/>
      </w:pPr>
    </w:p>
    <w:p w14:paraId="500CC574" w14:textId="77777777" w:rsidR="00496DF8" w:rsidRPr="007C3FD7" w:rsidRDefault="00496DF8" w:rsidP="00327715">
      <w:pPr>
        <w:pStyle w:val="BodyText"/>
        <w:ind w:left="57" w:right="-17"/>
      </w:pPr>
      <w:r w:rsidRPr="00402328">
        <w:rPr>
          <w:highlight w:val="lightGray"/>
        </w:rPr>
        <w:t>Δισδιάστατος γραμμωτός κώδικας (2D) που φέρει τον περιληφθέντα μοναδικό αναγνωριστικό κωδικό.</w:t>
      </w:r>
    </w:p>
    <w:p w14:paraId="14FFDD3E" w14:textId="77777777" w:rsidR="00496DF8" w:rsidRDefault="00496DF8" w:rsidP="00753414">
      <w:pPr>
        <w:ind w:left="57" w:right="57"/>
      </w:pPr>
    </w:p>
    <w:p w14:paraId="36D74ECB" w14:textId="77777777" w:rsidR="006E02AD" w:rsidRPr="007C3FD7" w:rsidRDefault="006E02AD" w:rsidP="00753414">
      <w:pPr>
        <w:ind w:left="57" w:right="57"/>
      </w:pPr>
    </w:p>
    <w:p w14:paraId="7CF68F38" w14:textId="77777777" w:rsidR="00496DF8" w:rsidRPr="006E02AD" w:rsidRDefault="00753414" w:rsidP="006E02AD">
      <w:pPr>
        <w:pStyle w:val="BodyText"/>
        <w:numPr>
          <w:ilvl w:val="0"/>
          <w:numId w:val="18"/>
        </w:numPr>
        <w:pBdr>
          <w:top w:val="single" w:sz="4" w:space="1" w:color="auto"/>
          <w:left w:val="single" w:sz="4" w:space="4" w:color="auto"/>
          <w:bottom w:val="single" w:sz="4" w:space="1" w:color="auto"/>
          <w:right w:val="single" w:sz="4" w:space="4" w:color="auto"/>
        </w:pBdr>
        <w:ind w:left="624" w:right="57" w:hanging="567"/>
        <w:rPr>
          <w:b/>
          <w:noProof/>
        </w:rPr>
      </w:pPr>
      <w:r w:rsidRPr="00753414">
        <w:rPr>
          <w:b/>
          <w:noProof/>
        </w:rPr>
        <w:t>ΜΟΝΑΔΙΚΟΣ ΑΝΑΓΝΩΡΙΣΤΙΚΟΣ ΚΩΔΙΚΟΣ – ΔΕΔΟΜΕΝΑ ΑΝΑΓΝΩΣΙΜΑ ΑΠΟ ΤΟΝ ΑΝΘΡΩΠΟ</w:t>
      </w:r>
    </w:p>
    <w:p w14:paraId="19E15081" w14:textId="77777777" w:rsidR="00496DF8" w:rsidRPr="007C3FD7" w:rsidRDefault="00496DF8" w:rsidP="00753414">
      <w:pPr>
        <w:ind w:left="57" w:right="57"/>
        <w:rPr>
          <w:noProof/>
        </w:rPr>
      </w:pPr>
    </w:p>
    <w:p w14:paraId="73DA33C3" w14:textId="77777777" w:rsidR="00496DF8" w:rsidRPr="006E02AD" w:rsidRDefault="00496DF8" w:rsidP="00753414">
      <w:pPr>
        <w:pStyle w:val="BodyText"/>
        <w:ind w:left="57" w:right="57"/>
      </w:pPr>
      <w:r w:rsidRPr="007C3FD7">
        <w:t xml:space="preserve">PC </w:t>
      </w:r>
    </w:p>
    <w:p w14:paraId="1500A3F2" w14:textId="77777777" w:rsidR="00496DF8" w:rsidRPr="006E02AD" w:rsidRDefault="00496DF8" w:rsidP="00753414">
      <w:pPr>
        <w:pStyle w:val="BodyText"/>
        <w:ind w:left="57" w:right="57"/>
      </w:pPr>
      <w:r w:rsidRPr="007C3FD7">
        <w:t xml:space="preserve">SN </w:t>
      </w:r>
    </w:p>
    <w:p w14:paraId="549E482A" w14:textId="77777777" w:rsidR="00496DF8" w:rsidRPr="007C3FD7" w:rsidRDefault="00496DF8" w:rsidP="00753414">
      <w:pPr>
        <w:pStyle w:val="BodyText"/>
        <w:ind w:left="57" w:right="57"/>
      </w:pPr>
      <w:r w:rsidRPr="007C3FD7">
        <w:t>NN</w:t>
      </w:r>
    </w:p>
    <w:p w14:paraId="57435783" w14:textId="77777777" w:rsidR="00496DF8" w:rsidRPr="00FF77C6" w:rsidRDefault="00496DF8" w:rsidP="007C3FD7">
      <w:pPr>
        <w:pStyle w:val="BodyText"/>
      </w:pPr>
    </w:p>
    <w:p w14:paraId="4D8117C7" w14:textId="77777777" w:rsidR="00327715" w:rsidRPr="00FF77C6" w:rsidRDefault="00327715" w:rsidP="007C3FD7">
      <w:pPr>
        <w:pStyle w:val="BodyText"/>
      </w:pPr>
    </w:p>
    <w:p w14:paraId="6C7A094D" w14:textId="77777777" w:rsidR="006E02AD" w:rsidRPr="007C3FD7" w:rsidRDefault="006E02AD" w:rsidP="006E02AD">
      <w:pPr>
        <w:pBdr>
          <w:top w:val="single" w:sz="4" w:space="1" w:color="auto"/>
          <w:left w:val="single" w:sz="4" w:space="4" w:color="auto"/>
          <w:bottom w:val="single" w:sz="4" w:space="1" w:color="auto"/>
          <w:right w:val="single" w:sz="4" w:space="4" w:color="auto"/>
        </w:pBdr>
        <w:ind w:left="57" w:right="57"/>
        <w:rPr>
          <w:b/>
        </w:rPr>
      </w:pPr>
      <w:r w:rsidRPr="007C3FD7">
        <w:rPr>
          <w:b/>
        </w:rPr>
        <w:lastRenderedPageBreak/>
        <w:t>ΕΛΑΧΙΣΤΕΣ ΕΝΔΕΙΞΕΙΣ ΠΟΥ ΠΡΕΠΕΙ ΝΑ ΑΝΑΓΡΑΦΟΝΤΑΙ ΣΤΙΣ ΜΙΚΡΕΣ ΣΤΟΙΧΕΙΩΔΕΙΣ ΣΥΣΚΕΥΑΣΙΕΣ</w:t>
      </w:r>
    </w:p>
    <w:p w14:paraId="20C3D146" w14:textId="77777777" w:rsidR="006E02AD" w:rsidRPr="007C3FD7" w:rsidRDefault="006E02AD" w:rsidP="006E02AD">
      <w:pPr>
        <w:pStyle w:val="BodyText"/>
        <w:pBdr>
          <w:top w:val="single" w:sz="4" w:space="1" w:color="auto"/>
          <w:left w:val="single" w:sz="4" w:space="4" w:color="auto"/>
          <w:bottom w:val="single" w:sz="4" w:space="1" w:color="auto"/>
          <w:right w:val="single" w:sz="4" w:space="4" w:color="auto"/>
        </w:pBdr>
        <w:ind w:left="57" w:right="57"/>
        <w:rPr>
          <w:b/>
        </w:rPr>
      </w:pPr>
    </w:p>
    <w:p w14:paraId="13403F7A" w14:textId="77777777" w:rsidR="006E02AD" w:rsidRPr="007C3FD7" w:rsidRDefault="006E02AD" w:rsidP="006E02AD">
      <w:pPr>
        <w:pBdr>
          <w:top w:val="single" w:sz="4" w:space="1" w:color="auto"/>
          <w:left w:val="single" w:sz="4" w:space="4" w:color="auto"/>
          <w:bottom w:val="single" w:sz="4" w:space="1" w:color="auto"/>
          <w:right w:val="single" w:sz="4" w:space="4" w:color="auto"/>
        </w:pBdr>
        <w:ind w:left="57" w:right="57"/>
        <w:rPr>
          <w:b/>
          <w:lang w:val="en-US"/>
        </w:rPr>
      </w:pPr>
      <w:r w:rsidRPr="007C3FD7">
        <w:rPr>
          <w:b/>
          <w:lang w:val="en-US"/>
        </w:rPr>
        <w:t>ΠΡΟΓΕΜΙΣΜΕΝΗ ΣΥΡΙΓΓΑ ΜΕ ΠΡΟΣΤΑΤΕΥΤΙΚΟ ΒΕΛΟΝΑΣ</w:t>
      </w:r>
    </w:p>
    <w:p w14:paraId="22CFE504" w14:textId="77777777" w:rsidR="00E73C1C" w:rsidRDefault="00E73C1C" w:rsidP="006E02AD">
      <w:pPr>
        <w:pStyle w:val="BodyText"/>
        <w:ind w:left="57" w:right="57"/>
        <w:rPr>
          <w:lang w:val="en-US"/>
        </w:rPr>
      </w:pPr>
    </w:p>
    <w:p w14:paraId="1C919F0D" w14:textId="77777777" w:rsidR="006E02AD" w:rsidRDefault="006E02AD" w:rsidP="006E02AD">
      <w:pPr>
        <w:pStyle w:val="BodyText"/>
        <w:ind w:left="57" w:right="57"/>
        <w:rPr>
          <w:lang w:val="en-US"/>
        </w:rPr>
      </w:pPr>
    </w:p>
    <w:p w14:paraId="198F6BF9" w14:textId="77777777" w:rsidR="00E73C1C" w:rsidRPr="006E02AD" w:rsidRDefault="006E02AD" w:rsidP="006E02AD">
      <w:pPr>
        <w:pStyle w:val="BodyText"/>
        <w:numPr>
          <w:ilvl w:val="0"/>
          <w:numId w:val="19"/>
        </w:numPr>
        <w:pBdr>
          <w:top w:val="single" w:sz="4" w:space="1" w:color="auto"/>
          <w:left w:val="single" w:sz="4" w:space="4" w:color="auto"/>
          <w:bottom w:val="single" w:sz="4" w:space="1" w:color="auto"/>
          <w:right w:val="single" w:sz="4" w:space="4" w:color="auto"/>
        </w:pBdr>
        <w:ind w:left="624" w:right="57" w:hanging="567"/>
      </w:pPr>
      <w:r w:rsidRPr="007C3FD7">
        <w:rPr>
          <w:b/>
        </w:rPr>
        <w:t>ΟΝΟΜΑΣΙΑ ΤΟΥ ΦΑΡΜΑΚΕΥΤΙΚΟΥ ΠΡΟΪΟΝΤΟΣ ΚΑΙ ΟΔΟΣ(ΟΙ) ΧΟΡΗΓΗΣΗΣ</w:t>
      </w:r>
    </w:p>
    <w:p w14:paraId="2E2DF66A" w14:textId="77777777" w:rsidR="00496DF8" w:rsidRPr="007C3FD7" w:rsidRDefault="00496DF8" w:rsidP="006E02AD">
      <w:pPr>
        <w:pStyle w:val="BodyText"/>
        <w:ind w:left="57" w:right="57"/>
      </w:pPr>
    </w:p>
    <w:p w14:paraId="34531ADF" w14:textId="77777777" w:rsidR="00402328" w:rsidRPr="007C3FD7" w:rsidRDefault="00496DF8" w:rsidP="00402328">
      <w:pPr>
        <w:pStyle w:val="BodyText"/>
      </w:pPr>
      <w:r w:rsidRPr="007C3FD7">
        <w:t>Zefylti 48</w:t>
      </w:r>
      <w:r w:rsidR="00E61B06">
        <w:rPr>
          <w:lang w:val="en-US"/>
        </w:rPr>
        <w:t> </w:t>
      </w:r>
      <w:r w:rsidRPr="007C3FD7">
        <w:t>MU/0,5</w:t>
      </w:r>
      <w:r w:rsidR="00E61B06">
        <w:rPr>
          <w:lang w:val="en-US"/>
        </w:rPr>
        <w:t> </w:t>
      </w:r>
      <w:r w:rsidR="00C67FD3">
        <w:t>mL</w:t>
      </w:r>
      <w:r w:rsidRPr="007C3FD7">
        <w:t xml:space="preserve"> </w:t>
      </w:r>
      <w:r w:rsidR="00402328" w:rsidRPr="007C3FD7">
        <w:t>δ</w:t>
      </w:r>
      <w:r w:rsidR="00402328" w:rsidRPr="00402328">
        <w:t>ιάλυμα για ένεση/έγχυση</w:t>
      </w:r>
    </w:p>
    <w:p w14:paraId="733AB919" w14:textId="77777777" w:rsidR="00402328" w:rsidRPr="007C3FD7" w:rsidRDefault="00C51246" w:rsidP="00402328">
      <w:pPr>
        <w:pStyle w:val="BodyText"/>
      </w:pPr>
      <w:r>
        <w:t>φ</w:t>
      </w:r>
      <w:r w:rsidRPr="007C3FD7">
        <w:t>ιλγραστίμη</w:t>
      </w:r>
    </w:p>
    <w:p w14:paraId="2EDBD6FD" w14:textId="77777777" w:rsidR="00402328" w:rsidRDefault="00C51246" w:rsidP="00402328">
      <w:r>
        <w:rPr>
          <w:lang w:val="en-US"/>
        </w:rPr>
        <w:t>SC</w:t>
      </w:r>
      <w:r>
        <w:t xml:space="preserve"> </w:t>
      </w:r>
      <w:r w:rsidR="00402328">
        <w:t xml:space="preserve">ή </w:t>
      </w:r>
      <w:r>
        <w:rPr>
          <w:lang w:val="en-US"/>
        </w:rPr>
        <w:t>IV</w:t>
      </w:r>
      <w:r>
        <w:t xml:space="preserve"> </w:t>
      </w:r>
      <w:r w:rsidR="00402328">
        <w:t>χρήση</w:t>
      </w:r>
    </w:p>
    <w:p w14:paraId="42D378C2" w14:textId="77777777" w:rsidR="00496DF8" w:rsidRDefault="00496DF8" w:rsidP="00402328">
      <w:pPr>
        <w:pStyle w:val="BodyText"/>
        <w:ind w:firstLine="57"/>
      </w:pPr>
    </w:p>
    <w:p w14:paraId="45CC83F1" w14:textId="77777777" w:rsidR="006E02AD" w:rsidRPr="007C3FD7" w:rsidRDefault="006E02AD" w:rsidP="006E02AD">
      <w:pPr>
        <w:pStyle w:val="BodyText"/>
        <w:ind w:left="57" w:right="57"/>
      </w:pPr>
    </w:p>
    <w:p w14:paraId="51EE89BE" w14:textId="77777777" w:rsidR="00496DF8" w:rsidRPr="006E02AD" w:rsidRDefault="006E02AD" w:rsidP="006E02AD">
      <w:pPr>
        <w:pStyle w:val="BodyText"/>
        <w:numPr>
          <w:ilvl w:val="0"/>
          <w:numId w:val="19"/>
        </w:numPr>
        <w:pBdr>
          <w:top w:val="single" w:sz="4" w:space="1" w:color="auto"/>
          <w:left w:val="single" w:sz="4" w:space="4" w:color="auto"/>
          <w:bottom w:val="single" w:sz="4" w:space="1" w:color="auto"/>
          <w:right w:val="single" w:sz="4" w:space="4" w:color="auto"/>
        </w:pBdr>
        <w:ind w:left="624" w:right="57" w:hanging="567"/>
        <w:rPr>
          <w:b/>
        </w:rPr>
      </w:pPr>
      <w:r w:rsidRPr="006E02AD">
        <w:rPr>
          <w:b/>
        </w:rPr>
        <w:t>ΤΡΟΠΟΣ ΧΟΡΗΓΗΣΗΣ</w:t>
      </w:r>
    </w:p>
    <w:p w14:paraId="47272C05" w14:textId="77777777" w:rsidR="00496DF8" w:rsidRPr="007C3FD7" w:rsidRDefault="00496DF8" w:rsidP="006E02AD">
      <w:pPr>
        <w:pStyle w:val="BodyText"/>
        <w:ind w:left="57" w:right="57"/>
        <w:rPr>
          <w:lang w:val="en-US"/>
        </w:rPr>
      </w:pPr>
    </w:p>
    <w:p w14:paraId="44D0882B" w14:textId="77777777" w:rsidR="006E02AD" w:rsidRPr="007C3FD7" w:rsidRDefault="006E02AD" w:rsidP="006E02AD">
      <w:pPr>
        <w:pStyle w:val="BodyText"/>
        <w:ind w:left="57" w:right="57"/>
        <w:rPr>
          <w:lang w:val="en-US"/>
        </w:rPr>
      </w:pPr>
    </w:p>
    <w:p w14:paraId="0F04B6FC" w14:textId="77777777" w:rsidR="00496DF8" w:rsidRPr="006E02AD" w:rsidRDefault="006E02AD" w:rsidP="006E02AD">
      <w:pPr>
        <w:pStyle w:val="BodyText"/>
        <w:numPr>
          <w:ilvl w:val="0"/>
          <w:numId w:val="19"/>
        </w:numPr>
        <w:pBdr>
          <w:top w:val="single" w:sz="4" w:space="1" w:color="auto"/>
          <w:left w:val="single" w:sz="4" w:space="4" w:color="auto"/>
          <w:bottom w:val="single" w:sz="4" w:space="1" w:color="auto"/>
          <w:right w:val="single" w:sz="4" w:space="4" w:color="auto"/>
        </w:pBdr>
        <w:ind w:left="624" w:right="57" w:hanging="567"/>
        <w:rPr>
          <w:b/>
        </w:rPr>
      </w:pPr>
      <w:r w:rsidRPr="006E02AD">
        <w:rPr>
          <w:b/>
        </w:rPr>
        <w:t>ΗΜΕΡΟΜΗΝΙΑ ΛΗΞΗΣ</w:t>
      </w:r>
    </w:p>
    <w:p w14:paraId="42ECA176" w14:textId="77777777" w:rsidR="00496DF8" w:rsidRPr="007C3FD7" w:rsidRDefault="00496DF8" w:rsidP="006E02AD">
      <w:pPr>
        <w:pStyle w:val="BodyText"/>
        <w:ind w:left="57" w:right="57"/>
        <w:rPr>
          <w:lang w:val="en-US"/>
        </w:rPr>
      </w:pPr>
    </w:p>
    <w:p w14:paraId="0AFB0363" w14:textId="77777777" w:rsidR="00496DF8" w:rsidRPr="007C3FD7" w:rsidRDefault="00496DF8" w:rsidP="006E02AD">
      <w:pPr>
        <w:pStyle w:val="BodyText"/>
        <w:ind w:left="57" w:right="57"/>
      </w:pPr>
      <w:r w:rsidRPr="007C3FD7">
        <w:t>EXP</w:t>
      </w:r>
    </w:p>
    <w:p w14:paraId="5ABDA66F" w14:textId="77777777" w:rsidR="00496DF8" w:rsidRDefault="00496DF8" w:rsidP="006E02AD">
      <w:pPr>
        <w:pStyle w:val="BodyText"/>
        <w:ind w:left="57" w:right="57"/>
      </w:pPr>
    </w:p>
    <w:p w14:paraId="38A6D661" w14:textId="77777777" w:rsidR="006E02AD" w:rsidRPr="007C3FD7" w:rsidRDefault="006E02AD" w:rsidP="006E02AD">
      <w:pPr>
        <w:pStyle w:val="BodyText"/>
        <w:ind w:left="57" w:right="57"/>
      </w:pPr>
    </w:p>
    <w:p w14:paraId="737B09D9" w14:textId="77777777" w:rsidR="00496DF8" w:rsidRPr="006E02AD" w:rsidRDefault="006E02AD" w:rsidP="006E02AD">
      <w:pPr>
        <w:pStyle w:val="BodyText"/>
        <w:numPr>
          <w:ilvl w:val="0"/>
          <w:numId w:val="19"/>
        </w:numPr>
        <w:pBdr>
          <w:top w:val="single" w:sz="4" w:space="1" w:color="auto"/>
          <w:left w:val="single" w:sz="4" w:space="4" w:color="auto"/>
          <w:bottom w:val="single" w:sz="4" w:space="1" w:color="auto"/>
          <w:right w:val="single" w:sz="4" w:space="4" w:color="auto"/>
        </w:pBdr>
        <w:ind w:left="624" w:right="57" w:hanging="567"/>
        <w:rPr>
          <w:b/>
        </w:rPr>
      </w:pPr>
      <w:r w:rsidRPr="007C3FD7">
        <w:rPr>
          <w:b/>
        </w:rPr>
        <w:t>ΑΡΙΘΜΟΣ ΠΑΡΤΙΔΑΣ</w:t>
      </w:r>
    </w:p>
    <w:p w14:paraId="5235B607" w14:textId="77777777" w:rsidR="00496DF8" w:rsidRPr="007C3FD7" w:rsidRDefault="00496DF8" w:rsidP="006E02AD">
      <w:pPr>
        <w:pStyle w:val="BodyText"/>
        <w:ind w:left="57" w:right="57"/>
        <w:rPr>
          <w:lang w:val="en-US"/>
        </w:rPr>
      </w:pPr>
    </w:p>
    <w:p w14:paraId="71950F78" w14:textId="77777777" w:rsidR="00496DF8" w:rsidRPr="007C3FD7" w:rsidRDefault="00496DF8" w:rsidP="006E02AD">
      <w:pPr>
        <w:pStyle w:val="BodyText"/>
        <w:ind w:left="57" w:right="57"/>
      </w:pPr>
      <w:r w:rsidRPr="007C3FD7">
        <w:t>Lot</w:t>
      </w:r>
    </w:p>
    <w:p w14:paraId="7E7F6221" w14:textId="77777777" w:rsidR="00496DF8" w:rsidRDefault="00496DF8" w:rsidP="006E02AD">
      <w:pPr>
        <w:pStyle w:val="BodyText"/>
        <w:ind w:left="57" w:right="57"/>
      </w:pPr>
    </w:p>
    <w:p w14:paraId="77E48FC9" w14:textId="77777777" w:rsidR="006E02AD" w:rsidRPr="007C3FD7" w:rsidRDefault="006E02AD" w:rsidP="006E02AD">
      <w:pPr>
        <w:pStyle w:val="BodyText"/>
        <w:ind w:left="57" w:right="57"/>
      </w:pPr>
    </w:p>
    <w:p w14:paraId="166CFF58" w14:textId="77777777" w:rsidR="00496DF8" w:rsidRPr="006E02AD" w:rsidRDefault="006E02AD" w:rsidP="006E02AD">
      <w:pPr>
        <w:pStyle w:val="BodyText"/>
        <w:numPr>
          <w:ilvl w:val="0"/>
          <w:numId w:val="19"/>
        </w:numPr>
        <w:pBdr>
          <w:top w:val="single" w:sz="4" w:space="1" w:color="auto"/>
          <w:left w:val="single" w:sz="4" w:space="4" w:color="auto"/>
          <w:bottom w:val="single" w:sz="4" w:space="1" w:color="auto"/>
          <w:right w:val="single" w:sz="4" w:space="4" w:color="auto"/>
        </w:pBdr>
        <w:ind w:left="624" w:right="57" w:hanging="567"/>
        <w:rPr>
          <w:b/>
        </w:rPr>
      </w:pPr>
      <w:r w:rsidRPr="007C3FD7">
        <w:rPr>
          <w:b/>
        </w:rPr>
        <w:t>ΠΕΡΙΕΧΟΜΕΝΟ ΚΑΤΑ ΒΑΡΟΣ, ΚΑΤ' ΟΓΚΟ Ή ΚΑΤΑ ΜΟΝΑΔΑ</w:t>
      </w:r>
    </w:p>
    <w:p w14:paraId="6E8C870B" w14:textId="77777777" w:rsidR="00496DF8" w:rsidRPr="007C3FD7" w:rsidRDefault="00496DF8" w:rsidP="006E02AD">
      <w:pPr>
        <w:pStyle w:val="BodyText"/>
        <w:ind w:left="57" w:right="57"/>
      </w:pPr>
    </w:p>
    <w:p w14:paraId="2025940E" w14:textId="77777777" w:rsidR="00496DF8" w:rsidRPr="007C3FD7" w:rsidRDefault="00496DF8" w:rsidP="006E02AD">
      <w:pPr>
        <w:pStyle w:val="BodyText"/>
        <w:ind w:left="57" w:right="57"/>
        <w:rPr>
          <w:lang w:val="en-US"/>
        </w:rPr>
      </w:pPr>
      <w:r w:rsidRPr="007C3FD7">
        <w:t>0,5</w:t>
      </w:r>
      <w:r w:rsidR="00E61B06">
        <w:rPr>
          <w:lang w:val="en-US"/>
        </w:rPr>
        <w:t> </w:t>
      </w:r>
      <w:r w:rsidR="00C67FD3">
        <w:t>mL</w:t>
      </w:r>
    </w:p>
    <w:p w14:paraId="5CAD95A8" w14:textId="77777777" w:rsidR="00496DF8" w:rsidRDefault="00496DF8" w:rsidP="006E02AD">
      <w:pPr>
        <w:pStyle w:val="BodyText"/>
        <w:ind w:left="57" w:right="57"/>
        <w:rPr>
          <w:lang w:val="en-US"/>
        </w:rPr>
      </w:pPr>
    </w:p>
    <w:p w14:paraId="0A532D32" w14:textId="77777777" w:rsidR="006E02AD" w:rsidRDefault="006E02AD" w:rsidP="006E02AD">
      <w:pPr>
        <w:pStyle w:val="BodyText"/>
        <w:ind w:left="57" w:right="57"/>
        <w:rPr>
          <w:lang w:val="en-US"/>
        </w:rPr>
      </w:pPr>
    </w:p>
    <w:p w14:paraId="33F97E81" w14:textId="77777777" w:rsidR="006E02AD" w:rsidRPr="006E02AD" w:rsidRDefault="006E02AD" w:rsidP="006E02AD">
      <w:pPr>
        <w:pStyle w:val="BodyText"/>
        <w:numPr>
          <w:ilvl w:val="0"/>
          <w:numId w:val="19"/>
        </w:numPr>
        <w:pBdr>
          <w:top w:val="single" w:sz="4" w:space="1" w:color="auto"/>
          <w:left w:val="single" w:sz="4" w:space="4" w:color="auto"/>
          <w:bottom w:val="single" w:sz="4" w:space="1" w:color="auto"/>
          <w:right w:val="single" w:sz="4" w:space="4" w:color="auto"/>
        </w:pBdr>
        <w:ind w:left="624" w:right="57" w:hanging="567"/>
        <w:rPr>
          <w:b/>
        </w:rPr>
      </w:pPr>
      <w:r w:rsidRPr="007C3FD7">
        <w:rPr>
          <w:b/>
        </w:rPr>
        <w:t>ΑΛΛΑ ΣΤΟΙΧΕΙΑ</w:t>
      </w:r>
    </w:p>
    <w:p w14:paraId="0576DC34" w14:textId="77777777" w:rsidR="00496DF8" w:rsidRPr="007C3FD7" w:rsidRDefault="00496DF8" w:rsidP="007C3FD7">
      <w:pPr>
        <w:pStyle w:val="BodyText"/>
        <w:rPr>
          <w:lang w:val="en-US"/>
        </w:rPr>
      </w:pPr>
    </w:p>
    <w:p w14:paraId="3BEA795A" w14:textId="77777777" w:rsidR="00496DF8" w:rsidRPr="007C3FD7" w:rsidRDefault="00496DF8" w:rsidP="007C3FD7">
      <w:pPr>
        <w:pStyle w:val="BodyText"/>
        <w:rPr>
          <w:lang w:val="en-US"/>
        </w:rPr>
      </w:pPr>
    </w:p>
    <w:p w14:paraId="2D3E4FF5" w14:textId="77777777" w:rsidR="00496DF8" w:rsidRPr="007C3FD7" w:rsidRDefault="00496DF8" w:rsidP="007C3FD7">
      <w:pPr>
        <w:pStyle w:val="BodyText"/>
        <w:rPr>
          <w:lang w:val="en-US"/>
        </w:rPr>
      </w:pPr>
    </w:p>
    <w:p w14:paraId="4A8E30D0" w14:textId="77777777" w:rsidR="00496DF8" w:rsidRPr="007C3FD7" w:rsidRDefault="00496DF8" w:rsidP="007C3FD7">
      <w:pPr>
        <w:pStyle w:val="BodyText"/>
        <w:rPr>
          <w:lang w:val="en-US"/>
        </w:rPr>
      </w:pPr>
    </w:p>
    <w:p w14:paraId="4BF367FD" w14:textId="77777777" w:rsidR="00496DF8" w:rsidRPr="007C3FD7" w:rsidRDefault="00496DF8" w:rsidP="007C3FD7">
      <w:pPr>
        <w:pStyle w:val="BodyText"/>
        <w:rPr>
          <w:lang w:val="en-US"/>
        </w:rPr>
      </w:pPr>
    </w:p>
    <w:p w14:paraId="53E9393D" w14:textId="77777777" w:rsidR="00496DF8" w:rsidRPr="007C3FD7" w:rsidRDefault="00496DF8" w:rsidP="007C3FD7">
      <w:pPr>
        <w:pStyle w:val="BodyText"/>
        <w:rPr>
          <w:lang w:val="en-US"/>
        </w:rPr>
      </w:pPr>
    </w:p>
    <w:p w14:paraId="3545BB51" w14:textId="77777777" w:rsidR="00496DF8" w:rsidRPr="007C3FD7" w:rsidRDefault="00496DF8" w:rsidP="007C3FD7">
      <w:pPr>
        <w:pStyle w:val="BodyText"/>
        <w:rPr>
          <w:lang w:val="en-US"/>
        </w:rPr>
      </w:pPr>
    </w:p>
    <w:p w14:paraId="4F2FEA51" w14:textId="77777777" w:rsidR="00496DF8" w:rsidRPr="007C3FD7" w:rsidRDefault="00496DF8" w:rsidP="007C3FD7">
      <w:pPr>
        <w:pStyle w:val="BodyText"/>
        <w:rPr>
          <w:lang w:val="en-US"/>
        </w:rPr>
      </w:pPr>
    </w:p>
    <w:p w14:paraId="7C3D01BC" w14:textId="77777777" w:rsidR="00496DF8" w:rsidRPr="007C3FD7" w:rsidRDefault="00496DF8" w:rsidP="007C3FD7">
      <w:pPr>
        <w:pStyle w:val="BodyText"/>
        <w:rPr>
          <w:lang w:val="en-US"/>
        </w:rPr>
      </w:pPr>
    </w:p>
    <w:p w14:paraId="4B78811B" w14:textId="77777777" w:rsidR="00496DF8" w:rsidRPr="007C3FD7" w:rsidRDefault="00496DF8" w:rsidP="007C3FD7">
      <w:pPr>
        <w:pStyle w:val="BodyText"/>
        <w:rPr>
          <w:lang w:val="en-US"/>
        </w:rPr>
      </w:pPr>
    </w:p>
    <w:p w14:paraId="68FDD3BB" w14:textId="77777777" w:rsidR="00496DF8" w:rsidRPr="007C3FD7" w:rsidRDefault="00496DF8" w:rsidP="007C3FD7">
      <w:pPr>
        <w:pStyle w:val="BodyText"/>
        <w:rPr>
          <w:lang w:val="en-US"/>
        </w:rPr>
      </w:pPr>
    </w:p>
    <w:p w14:paraId="6CB08E7D" w14:textId="77777777" w:rsidR="00496DF8" w:rsidRPr="007C3FD7" w:rsidRDefault="00496DF8" w:rsidP="007C3FD7">
      <w:pPr>
        <w:pStyle w:val="BodyText"/>
        <w:rPr>
          <w:lang w:val="en-US"/>
        </w:rPr>
      </w:pPr>
    </w:p>
    <w:p w14:paraId="4C573E48" w14:textId="77777777" w:rsidR="00496DF8" w:rsidRPr="007C3FD7" w:rsidRDefault="00496DF8" w:rsidP="007C3FD7">
      <w:pPr>
        <w:pStyle w:val="BodyText"/>
        <w:rPr>
          <w:lang w:val="en-US"/>
        </w:rPr>
      </w:pPr>
    </w:p>
    <w:p w14:paraId="49FD2726" w14:textId="77777777" w:rsidR="00496DF8" w:rsidRPr="007C3FD7" w:rsidRDefault="00496DF8" w:rsidP="007C3FD7">
      <w:pPr>
        <w:pStyle w:val="BodyText"/>
        <w:rPr>
          <w:lang w:val="en-US"/>
        </w:rPr>
      </w:pPr>
    </w:p>
    <w:p w14:paraId="0FD3B23A" w14:textId="77777777" w:rsidR="00496DF8" w:rsidRPr="007C3FD7" w:rsidRDefault="00496DF8" w:rsidP="007C3FD7">
      <w:pPr>
        <w:pStyle w:val="BodyText"/>
        <w:rPr>
          <w:lang w:val="en-US"/>
        </w:rPr>
      </w:pPr>
    </w:p>
    <w:p w14:paraId="4769113E" w14:textId="77777777" w:rsidR="00496DF8" w:rsidRPr="007C3FD7" w:rsidRDefault="00496DF8" w:rsidP="007C3FD7">
      <w:pPr>
        <w:pStyle w:val="BodyText"/>
        <w:rPr>
          <w:lang w:val="en-US"/>
        </w:rPr>
      </w:pPr>
    </w:p>
    <w:p w14:paraId="24C75DE1" w14:textId="77777777" w:rsidR="00496DF8" w:rsidRPr="007C3FD7" w:rsidRDefault="00496DF8" w:rsidP="007C3FD7">
      <w:pPr>
        <w:pStyle w:val="BodyText"/>
        <w:rPr>
          <w:lang w:val="en-US"/>
        </w:rPr>
      </w:pPr>
    </w:p>
    <w:p w14:paraId="0F6938DD" w14:textId="77777777" w:rsidR="00496DF8" w:rsidRPr="007C3FD7" w:rsidRDefault="00496DF8" w:rsidP="007C3FD7">
      <w:pPr>
        <w:pStyle w:val="BodyText"/>
        <w:rPr>
          <w:lang w:val="en-US"/>
        </w:rPr>
      </w:pPr>
    </w:p>
    <w:p w14:paraId="52B72BA2" w14:textId="77777777" w:rsidR="00496DF8" w:rsidRPr="007C3FD7" w:rsidRDefault="00496DF8" w:rsidP="007C3FD7">
      <w:pPr>
        <w:pStyle w:val="BodyText"/>
        <w:rPr>
          <w:lang w:val="en-US"/>
        </w:rPr>
      </w:pPr>
    </w:p>
    <w:p w14:paraId="5811CC47" w14:textId="77777777" w:rsidR="00496DF8" w:rsidRPr="007C3FD7" w:rsidRDefault="00496DF8" w:rsidP="007C3FD7">
      <w:pPr>
        <w:pStyle w:val="BodyText"/>
        <w:rPr>
          <w:lang w:val="en-US"/>
        </w:rPr>
      </w:pPr>
    </w:p>
    <w:p w14:paraId="3DD6A53F" w14:textId="77777777" w:rsidR="00496DF8" w:rsidRPr="007C3FD7" w:rsidRDefault="00496DF8" w:rsidP="007C3FD7">
      <w:pPr>
        <w:pStyle w:val="BodyText"/>
        <w:rPr>
          <w:lang w:val="en-US"/>
        </w:rPr>
      </w:pPr>
    </w:p>
    <w:p w14:paraId="6E8E397A" w14:textId="77777777" w:rsidR="00496DF8" w:rsidRPr="007C3FD7" w:rsidRDefault="00496DF8" w:rsidP="007C3FD7">
      <w:pPr>
        <w:pStyle w:val="BodyText"/>
        <w:rPr>
          <w:lang w:val="en-US"/>
        </w:rPr>
      </w:pPr>
    </w:p>
    <w:p w14:paraId="613FE41F" w14:textId="77777777" w:rsidR="00E73C1C" w:rsidRPr="007C3FD7" w:rsidRDefault="00E73C1C" w:rsidP="007C3FD7">
      <w:pPr>
        <w:pStyle w:val="BodyText"/>
        <w:rPr>
          <w:lang w:val="en-US"/>
        </w:rPr>
      </w:pPr>
    </w:p>
    <w:p w14:paraId="6B1F5B31" w14:textId="77777777" w:rsidR="00E73C1C" w:rsidRPr="007C3FD7" w:rsidRDefault="00E73C1C" w:rsidP="007C3FD7">
      <w:pPr>
        <w:pStyle w:val="BodyText"/>
        <w:rPr>
          <w:lang w:val="en-US"/>
        </w:rPr>
      </w:pPr>
    </w:p>
    <w:p w14:paraId="2CFA5027" w14:textId="77777777" w:rsidR="00E73C1C" w:rsidRPr="007C3FD7" w:rsidRDefault="00E73C1C" w:rsidP="007C3FD7">
      <w:pPr>
        <w:pStyle w:val="BodyText"/>
        <w:rPr>
          <w:lang w:val="en-US"/>
        </w:rPr>
      </w:pPr>
    </w:p>
    <w:p w14:paraId="19E1AAA2" w14:textId="77777777" w:rsidR="00496DF8" w:rsidRPr="007C3FD7" w:rsidRDefault="00496DF8" w:rsidP="007C3FD7">
      <w:pPr>
        <w:pStyle w:val="BodyText"/>
        <w:rPr>
          <w:lang w:val="en-US"/>
        </w:rPr>
      </w:pPr>
    </w:p>
    <w:p w14:paraId="015BC0C1" w14:textId="77777777" w:rsidR="00496DF8" w:rsidRPr="007C3FD7" w:rsidRDefault="00496DF8" w:rsidP="007C3FD7">
      <w:pPr>
        <w:pStyle w:val="BodyText"/>
        <w:rPr>
          <w:lang w:val="en-US"/>
        </w:rPr>
      </w:pPr>
    </w:p>
    <w:p w14:paraId="37FE4C8F" w14:textId="77777777" w:rsidR="00E73C1C" w:rsidRPr="007C3FD7" w:rsidRDefault="00E73C1C" w:rsidP="007C3FD7">
      <w:pPr>
        <w:pStyle w:val="BodyText"/>
        <w:rPr>
          <w:lang w:val="en-US"/>
        </w:rPr>
      </w:pPr>
    </w:p>
    <w:p w14:paraId="31CBD661" w14:textId="77777777" w:rsidR="00E73C1C" w:rsidRPr="007C3FD7" w:rsidRDefault="00E73C1C" w:rsidP="007C3FD7">
      <w:pPr>
        <w:pStyle w:val="BodyText"/>
        <w:rPr>
          <w:lang w:val="en-US"/>
        </w:rPr>
      </w:pPr>
    </w:p>
    <w:p w14:paraId="73EC10AA" w14:textId="77777777" w:rsidR="00E73C1C" w:rsidRPr="007C3FD7" w:rsidRDefault="00E73C1C" w:rsidP="007C3FD7">
      <w:pPr>
        <w:pStyle w:val="BodyText"/>
        <w:rPr>
          <w:lang w:val="en-US"/>
        </w:rPr>
      </w:pPr>
    </w:p>
    <w:p w14:paraId="42484A43" w14:textId="77777777" w:rsidR="00E73C1C" w:rsidRPr="007C3FD7" w:rsidRDefault="00E73C1C" w:rsidP="007C3FD7">
      <w:pPr>
        <w:pStyle w:val="BodyText"/>
        <w:rPr>
          <w:lang w:val="en-US"/>
        </w:rPr>
      </w:pPr>
    </w:p>
    <w:p w14:paraId="6A55B398" w14:textId="77777777" w:rsidR="00E73C1C" w:rsidRPr="007C3FD7" w:rsidRDefault="00E73C1C" w:rsidP="007C3FD7">
      <w:pPr>
        <w:pStyle w:val="BodyText"/>
        <w:rPr>
          <w:lang w:val="en-US"/>
        </w:rPr>
      </w:pPr>
    </w:p>
    <w:p w14:paraId="74D7C474" w14:textId="77777777" w:rsidR="00E73C1C" w:rsidRPr="007C3FD7" w:rsidRDefault="00E73C1C" w:rsidP="007C3FD7">
      <w:pPr>
        <w:pStyle w:val="BodyText"/>
        <w:rPr>
          <w:lang w:val="en-US"/>
        </w:rPr>
      </w:pPr>
    </w:p>
    <w:p w14:paraId="1498881C" w14:textId="77777777" w:rsidR="00E73C1C" w:rsidRPr="007C3FD7" w:rsidRDefault="00E73C1C" w:rsidP="007C3FD7">
      <w:pPr>
        <w:pStyle w:val="BodyText"/>
        <w:rPr>
          <w:lang w:val="en-US"/>
        </w:rPr>
      </w:pPr>
    </w:p>
    <w:p w14:paraId="3AAA584A" w14:textId="77777777" w:rsidR="00E73C1C" w:rsidRPr="007C3FD7" w:rsidRDefault="00E73C1C" w:rsidP="007C3FD7">
      <w:pPr>
        <w:pStyle w:val="BodyText"/>
        <w:rPr>
          <w:lang w:val="en-US"/>
        </w:rPr>
      </w:pPr>
    </w:p>
    <w:p w14:paraId="3409D89D" w14:textId="77777777" w:rsidR="00E73C1C" w:rsidRPr="007C3FD7" w:rsidRDefault="00E73C1C" w:rsidP="007C3FD7">
      <w:pPr>
        <w:pStyle w:val="BodyText"/>
        <w:rPr>
          <w:lang w:val="en-US"/>
        </w:rPr>
      </w:pPr>
    </w:p>
    <w:p w14:paraId="78C7CEAE" w14:textId="77777777" w:rsidR="00E73C1C" w:rsidRPr="007C3FD7" w:rsidRDefault="00E73C1C" w:rsidP="007C3FD7">
      <w:pPr>
        <w:pStyle w:val="BodyText"/>
        <w:rPr>
          <w:lang w:val="en-US"/>
        </w:rPr>
      </w:pPr>
    </w:p>
    <w:p w14:paraId="2450ECA3" w14:textId="77777777" w:rsidR="00FC442F" w:rsidRPr="007C3FD7" w:rsidRDefault="00FC442F" w:rsidP="007C3FD7">
      <w:pPr>
        <w:pStyle w:val="BodyText"/>
      </w:pPr>
    </w:p>
    <w:p w14:paraId="4F92F3C5" w14:textId="77777777" w:rsidR="00FC442F" w:rsidRPr="007C3FD7" w:rsidRDefault="00FC442F" w:rsidP="007C3FD7">
      <w:pPr>
        <w:pStyle w:val="BodyText"/>
      </w:pPr>
    </w:p>
    <w:p w14:paraId="539E9C24" w14:textId="77777777" w:rsidR="00FC442F" w:rsidRPr="007C3FD7" w:rsidRDefault="00FC442F" w:rsidP="007C3FD7">
      <w:pPr>
        <w:pStyle w:val="BodyText"/>
      </w:pPr>
    </w:p>
    <w:p w14:paraId="06D8E72D" w14:textId="77777777" w:rsidR="00FC442F" w:rsidRPr="007C3FD7" w:rsidRDefault="00FC442F" w:rsidP="007C3FD7">
      <w:pPr>
        <w:pStyle w:val="BodyText"/>
      </w:pPr>
    </w:p>
    <w:p w14:paraId="4A295182" w14:textId="77777777" w:rsidR="00FC442F" w:rsidRPr="007C3FD7" w:rsidRDefault="00FC442F" w:rsidP="007C3FD7">
      <w:pPr>
        <w:pStyle w:val="BodyText"/>
      </w:pPr>
    </w:p>
    <w:p w14:paraId="2E28CFDB" w14:textId="77777777" w:rsidR="00FC442F" w:rsidRPr="007C3FD7" w:rsidRDefault="00FC442F" w:rsidP="007C3FD7">
      <w:pPr>
        <w:pStyle w:val="BodyText"/>
      </w:pPr>
    </w:p>
    <w:p w14:paraId="6EBAC00D" w14:textId="77777777" w:rsidR="00FC442F" w:rsidRPr="007C3FD7" w:rsidRDefault="00FC442F" w:rsidP="007C3FD7">
      <w:pPr>
        <w:pStyle w:val="BodyText"/>
      </w:pPr>
    </w:p>
    <w:p w14:paraId="0D66951B" w14:textId="77777777" w:rsidR="00FC442F" w:rsidRPr="007C3FD7" w:rsidRDefault="00FC442F" w:rsidP="007C3FD7">
      <w:pPr>
        <w:pStyle w:val="BodyText"/>
      </w:pPr>
    </w:p>
    <w:p w14:paraId="3372F351" w14:textId="77777777" w:rsidR="00FC442F" w:rsidRPr="007C3FD7" w:rsidRDefault="00FC442F" w:rsidP="007C3FD7">
      <w:pPr>
        <w:pStyle w:val="BodyText"/>
      </w:pPr>
    </w:p>
    <w:p w14:paraId="5BED4157" w14:textId="77777777" w:rsidR="00FC442F" w:rsidRPr="007C3FD7" w:rsidRDefault="00FC442F" w:rsidP="007C3FD7">
      <w:pPr>
        <w:pStyle w:val="BodyText"/>
      </w:pPr>
    </w:p>
    <w:p w14:paraId="37F09B6B" w14:textId="77777777" w:rsidR="00FC442F" w:rsidRPr="007C3FD7" w:rsidRDefault="00912CFD" w:rsidP="006346F7">
      <w:pPr>
        <w:pStyle w:val="Heading1"/>
        <w:ind w:left="567" w:hanging="567"/>
        <w:jc w:val="center"/>
      </w:pPr>
      <w:r w:rsidRPr="007C3FD7">
        <w:t xml:space="preserve">Β. </w:t>
      </w:r>
      <w:r w:rsidR="006346F7">
        <w:tab/>
      </w:r>
      <w:r w:rsidRPr="007C3FD7">
        <w:t>ΦΥΛΛΟ ΟΔΗΓΙΩΝ ΧΡΗΣΗΣ</w:t>
      </w:r>
    </w:p>
    <w:p w14:paraId="24873888" w14:textId="77777777" w:rsidR="00E73C1C" w:rsidRPr="006346F7" w:rsidRDefault="00E73C1C" w:rsidP="007C3FD7">
      <w:pPr>
        <w:rPr>
          <w:b/>
        </w:rPr>
      </w:pPr>
    </w:p>
    <w:p w14:paraId="72907905" w14:textId="77777777" w:rsidR="00E73C1C" w:rsidRPr="006346F7" w:rsidRDefault="00E73C1C" w:rsidP="007C3FD7">
      <w:pPr>
        <w:rPr>
          <w:b/>
        </w:rPr>
      </w:pPr>
    </w:p>
    <w:p w14:paraId="2B7F96D3" w14:textId="77777777" w:rsidR="00E73C1C" w:rsidRPr="006346F7" w:rsidRDefault="00E73C1C" w:rsidP="007C3FD7">
      <w:pPr>
        <w:rPr>
          <w:b/>
        </w:rPr>
      </w:pPr>
    </w:p>
    <w:p w14:paraId="58C9E69B" w14:textId="77777777" w:rsidR="00E73C1C" w:rsidRPr="006346F7" w:rsidRDefault="00E73C1C" w:rsidP="007C3FD7">
      <w:pPr>
        <w:rPr>
          <w:b/>
        </w:rPr>
      </w:pPr>
    </w:p>
    <w:p w14:paraId="54A0ACDD" w14:textId="77777777" w:rsidR="00E73C1C" w:rsidRPr="006346F7" w:rsidRDefault="00E73C1C" w:rsidP="007C3FD7">
      <w:pPr>
        <w:rPr>
          <w:b/>
        </w:rPr>
      </w:pPr>
    </w:p>
    <w:p w14:paraId="33146AFC" w14:textId="77777777" w:rsidR="005B6472" w:rsidRPr="006346F7" w:rsidRDefault="005B6472" w:rsidP="007C3FD7">
      <w:pPr>
        <w:rPr>
          <w:b/>
        </w:rPr>
      </w:pPr>
    </w:p>
    <w:p w14:paraId="31591113" w14:textId="77777777" w:rsidR="005B6472" w:rsidRPr="006346F7" w:rsidRDefault="005B6472" w:rsidP="007C3FD7">
      <w:pPr>
        <w:rPr>
          <w:b/>
        </w:rPr>
      </w:pPr>
    </w:p>
    <w:p w14:paraId="40F0E357" w14:textId="77777777" w:rsidR="005B6472" w:rsidRPr="006346F7" w:rsidRDefault="005B6472" w:rsidP="007C3FD7">
      <w:pPr>
        <w:rPr>
          <w:b/>
        </w:rPr>
      </w:pPr>
    </w:p>
    <w:p w14:paraId="744E477C" w14:textId="77777777" w:rsidR="005B6472" w:rsidRPr="006346F7" w:rsidRDefault="005B6472" w:rsidP="007C3FD7">
      <w:pPr>
        <w:rPr>
          <w:b/>
        </w:rPr>
      </w:pPr>
    </w:p>
    <w:p w14:paraId="7A1959CD" w14:textId="77777777" w:rsidR="005B6472" w:rsidRPr="006346F7" w:rsidRDefault="005B6472" w:rsidP="007C3FD7">
      <w:pPr>
        <w:rPr>
          <w:b/>
        </w:rPr>
      </w:pPr>
    </w:p>
    <w:p w14:paraId="3997141F" w14:textId="77777777" w:rsidR="005B6472" w:rsidRPr="006346F7" w:rsidRDefault="005B6472" w:rsidP="007C3FD7">
      <w:pPr>
        <w:rPr>
          <w:b/>
        </w:rPr>
      </w:pPr>
    </w:p>
    <w:p w14:paraId="73EBAC78" w14:textId="77777777" w:rsidR="005B6472" w:rsidRPr="006346F7" w:rsidRDefault="005B6472" w:rsidP="007C3FD7">
      <w:pPr>
        <w:rPr>
          <w:b/>
        </w:rPr>
      </w:pPr>
    </w:p>
    <w:p w14:paraId="3344752D" w14:textId="77777777" w:rsidR="005B6472" w:rsidRPr="006346F7" w:rsidRDefault="005B6472" w:rsidP="007C3FD7">
      <w:pPr>
        <w:rPr>
          <w:b/>
        </w:rPr>
      </w:pPr>
    </w:p>
    <w:p w14:paraId="6450034E" w14:textId="77777777" w:rsidR="005B6472" w:rsidRPr="006346F7" w:rsidRDefault="005B6472" w:rsidP="007C3FD7">
      <w:pPr>
        <w:rPr>
          <w:b/>
        </w:rPr>
      </w:pPr>
    </w:p>
    <w:p w14:paraId="6C9BBDDF" w14:textId="77777777" w:rsidR="005B6472" w:rsidRPr="006346F7" w:rsidRDefault="005B6472" w:rsidP="007C3FD7">
      <w:pPr>
        <w:rPr>
          <w:b/>
        </w:rPr>
      </w:pPr>
    </w:p>
    <w:p w14:paraId="2DCFFB7D" w14:textId="77777777" w:rsidR="00E73C1C" w:rsidRPr="006346F7" w:rsidRDefault="00E73C1C" w:rsidP="007C3FD7">
      <w:pPr>
        <w:rPr>
          <w:b/>
        </w:rPr>
      </w:pPr>
    </w:p>
    <w:p w14:paraId="1EEFBE68" w14:textId="77777777" w:rsidR="00E73C1C" w:rsidRPr="006346F7" w:rsidRDefault="00E73C1C" w:rsidP="007C3FD7">
      <w:pPr>
        <w:rPr>
          <w:b/>
        </w:rPr>
      </w:pPr>
    </w:p>
    <w:p w14:paraId="6E686702" w14:textId="77777777" w:rsidR="00E73C1C" w:rsidRPr="006346F7" w:rsidRDefault="00E73C1C" w:rsidP="007C3FD7">
      <w:pPr>
        <w:rPr>
          <w:b/>
        </w:rPr>
      </w:pPr>
    </w:p>
    <w:p w14:paraId="36449FA7" w14:textId="77777777" w:rsidR="00E73C1C" w:rsidRPr="006346F7" w:rsidRDefault="00E73C1C" w:rsidP="007C3FD7">
      <w:pPr>
        <w:rPr>
          <w:b/>
        </w:rPr>
      </w:pPr>
    </w:p>
    <w:p w14:paraId="01ADA11D" w14:textId="77777777" w:rsidR="00E73C1C" w:rsidRDefault="00E73C1C" w:rsidP="007C3FD7">
      <w:pPr>
        <w:rPr>
          <w:b/>
          <w:lang w:val="en-US"/>
        </w:rPr>
      </w:pPr>
    </w:p>
    <w:p w14:paraId="7D0A8809" w14:textId="77777777" w:rsidR="00402328" w:rsidRPr="00402328" w:rsidRDefault="00402328" w:rsidP="007C3FD7">
      <w:pPr>
        <w:rPr>
          <w:b/>
          <w:lang w:val="en-US"/>
        </w:rPr>
      </w:pPr>
    </w:p>
    <w:p w14:paraId="1811AB73" w14:textId="77777777" w:rsidR="00E73C1C" w:rsidRPr="006346F7" w:rsidRDefault="00E73C1C" w:rsidP="007C3FD7">
      <w:pPr>
        <w:rPr>
          <w:b/>
        </w:rPr>
      </w:pPr>
    </w:p>
    <w:p w14:paraId="78EB0DA7" w14:textId="77777777" w:rsidR="00E73C1C" w:rsidRPr="006346F7" w:rsidRDefault="00E73C1C" w:rsidP="007C3FD7">
      <w:pPr>
        <w:rPr>
          <w:b/>
        </w:rPr>
      </w:pPr>
    </w:p>
    <w:p w14:paraId="6C77A651" w14:textId="77777777" w:rsidR="00E73C1C" w:rsidRPr="006346F7" w:rsidRDefault="00E73C1C" w:rsidP="007C3FD7">
      <w:pPr>
        <w:rPr>
          <w:b/>
        </w:rPr>
      </w:pPr>
    </w:p>
    <w:p w14:paraId="45346BEF" w14:textId="77777777" w:rsidR="00E73C1C" w:rsidRPr="006346F7" w:rsidRDefault="00E73C1C" w:rsidP="007C3FD7">
      <w:pPr>
        <w:rPr>
          <w:b/>
        </w:rPr>
      </w:pPr>
    </w:p>
    <w:p w14:paraId="071D8911" w14:textId="77777777" w:rsidR="00E73C1C" w:rsidRPr="006346F7" w:rsidRDefault="00E73C1C" w:rsidP="007C3FD7">
      <w:pPr>
        <w:rPr>
          <w:b/>
        </w:rPr>
      </w:pPr>
    </w:p>
    <w:p w14:paraId="13201178" w14:textId="77777777" w:rsidR="00E73C1C" w:rsidRPr="006346F7" w:rsidRDefault="00E73C1C" w:rsidP="007C3FD7">
      <w:pPr>
        <w:rPr>
          <w:b/>
        </w:rPr>
      </w:pPr>
    </w:p>
    <w:p w14:paraId="504AD639" w14:textId="77777777" w:rsidR="00E73C1C" w:rsidRPr="006346F7" w:rsidRDefault="00E73C1C" w:rsidP="007C3FD7">
      <w:pPr>
        <w:rPr>
          <w:b/>
        </w:rPr>
      </w:pPr>
    </w:p>
    <w:p w14:paraId="62093A4C" w14:textId="77777777" w:rsidR="00E73C1C" w:rsidRPr="006346F7" w:rsidRDefault="00E73C1C" w:rsidP="007C3FD7">
      <w:pPr>
        <w:rPr>
          <w:b/>
        </w:rPr>
      </w:pPr>
    </w:p>
    <w:p w14:paraId="170E5D8A" w14:textId="77777777" w:rsidR="00E73C1C" w:rsidRDefault="00E73C1C" w:rsidP="007C3FD7">
      <w:pPr>
        <w:rPr>
          <w:b/>
          <w:lang w:val="en-US"/>
        </w:rPr>
      </w:pPr>
    </w:p>
    <w:p w14:paraId="1D272823" w14:textId="77777777" w:rsidR="0089612B" w:rsidRDefault="0089612B" w:rsidP="007C3FD7">
      <w:pPr>
        <w:rPr>
          <w:b/>
          <w:lang w:val="en-US"/>
        </w:rPr>
      </w:pPr>
    </w:p>
    <w:p w14:paraId="023B989E" w14:textId="77777777" w:rsidR="0089612B" w:rsidRDefault="0089612B" w:rsidP="007C3FD7">
      <w:pPr>
        <w:rPr>
          <w:b/>
          <w:lang w:val="en-US"/>
        </w:rPr>
      </w:pPr>
    </w:p>
    <w:p w14:paraId="435A86F7" w14:textId="77777777" w:rsidR="00FC442F" w:rsidRPr="007C3FD7" w:rsidRDefault="00912CFD" w:rsidP="006346F7">
      <w:pPr>
        <w:jc w:val="center"/>
        <w:rPr>
          <w:b/>
        </w:rPr>
      </w:pPr>
      <w:r w:rsidRPr="007C3FD7">
        <w:rPr>
          <w:b/>
        </w:rPr>
        <w:lastRenderedPageBreak/>
        <w:t>Φύλλο οδηγιών χρήσης: Πληροφορίες για τον χρήστη</w:t>
      </w:r>
    </w:p>
    <w:p w14:paraId="02F899F6" w14:textId="77777777" w:rsidR="00FC442F" w:rsidRPr="007C3FD7" w:rsidRDefault="00FC442F" w:rsidP="006346F7">
      <w:pPr>
        <w:pStyle w:val="BodyText"/>
        <w:jc w:val="center"/>
        <w:rPr>
          <w:b/>
        </w:rPr>
      </w:pPr>
    </w:p>
    <w:p w14:paraId="16372FE3" w14:textId="77777777" w:rsidR="00496DF8" w:rsidRPr="007C3FD7" w:rsidRDefault="00496DF8" w:rsidP="00402328">
      <w:pPr>
        <w:jc w:val="center"/>
        <w:rPr>
          <w:b/>
        </w:rPr>
      </w:pPr>
      <w:r w:rsidRPr="007C3FD7">
        <w:rPr>
          <w:b/>
        </w:rPr>
        <w:t>Zefylti 30</w:t>
      </w:r>
      <w:r w:rsidR="00E61B06">
        <w:rPr>
          <w:b/>
          <w:lang w:val="en-US"/>
        </w:rPr>
        <w:t> </w:t>
      </w:r>
      <w:r w:rsidRPr="007C3FD7">
        <w:rPr>
          <w:b/>
        </w:rPr>
        <w:t>MU/0,5</w:t>
      </w:r>
      <w:r w:rsidR="00E61B06">
        <w:rPr>
          <w:b/>
          <w:lang w:val="en-US"/>
        </w:rPr>
        <w:t> </w:t>
      </w:r>
      <w:r w:rsidR="00C67FD3">
        <w:rPr>
          <w:b/>
        </w:rPr>
        <w:t>mL</w:t>
      </w:r>
      <w:r w:rsidRPr="007C3FD7">
        <w:rPr>
          <w:b/>
          <w:bCs/>
        </w:rPr>
        <w:t xml:space="preserve"> </w:t>
      </w:r>
      <w:r w:rsidRPr="007C3FD7">
        <w:rPr>
          <w:b/>
        </w:rPr>
        <w:t>δ</w:t>
      </w:r>
      <w:r w:rsidR="00402328" w:rsidRPr="00402328">
        <w:rPr>
          <w:b/>
        </w:rPr>
        <w:t>ιάλυμα για ένεση/έγχυση σε προγεμισμένη σύριγγα</w:t>
      </w:r>
    </w:p>
    <w:p w14:paraId="5E34CFD0" w14:textId="77777777" w:rsidR="00FC442F" w:rsidRPr="00E94D06" w:rsidRDefault="00496DF8" w:rsidP="00C57FD1">
      <w:pPr>
        <w:jc w:val="center"/>
        <w:rPr>
          <w:b/>
        </w:rPr>
      </w:pPr>
      <w:r w:rsidRPr="007C3FD7">
        <w:rPr>
          <w:b/>
        </w:rPr>
        <w:t>Zefylti 48</w:t>
      </w:r>
      <w:r w:rsidR="00E61B06">
        <w:rPr>
          <w:b/>
          <w:lang w:val="en-US"/>
        </w:rPr>
        <w:t> </w:t>
      </w:r>
      <w:r w:rsidRPr="007C3FD7">
        <w:rPr>
          <w:b/>
        </w:rPr>
        <w:t>MU/0,5</w:t>
      </w:r>
      <w:r w:rsidR="00E61B06">
        <w:rPr>
          <w:b/>
          <w:lang w:val="en-US"/>
        </w:rPr>
        <w:t> </w:t>
      </w:r>
      <w:r w:rsidR="00C67FD3">
        <w:rPr>
          <w:b/>
        </w:rPr>
        <w:t>mL</w:t>
      </w:r>
      <w:r w:rsidRPr="007C3FD7">
        <w:rPr>
          <w:b/>
        </w:rPr>
        <w:t xml:space="preserve"> </w:t>
      </w:r>
      <w:r w:rsidR="00402328" w:rsidRPr="007C3FD7">
        <w:rPr>
          <w:b/>
        </w:rPr>
        <w:t>δ</w:t>
      </w:r>
      <w:r w:rsidR="00402328" w:rsidRPr="00402328">
        <w:rPr>
          <w:b/>
        </w:rPr>
        <w:t>ιάλυμα για ένεση/έγχυση σε προγεμισμένη σύριγγα</w:t>
      </w:r>
    </w:p>
    <w:p w14:paraId="2B153FD2" w14:textId="77777777" w:rsidR="00FC442F" w:rsidRPr="007C3FD7" w:rsidRDefault="00912CFD" w:rsidP="006346F7">
      <w:pPr>
        <w:pStyle w:val="BodyText"/>
        <w:jc w:val="center"/>
      </w:pPr>
      <w:r w:rsidRPr="007C3FD7">
        <w:t>φιλγραστίμη</w:t>
      </w:r>
    </w:p>
    <w:p w14:paraId="693E2C49" w14:textId="77777777" w:rsidR="00FC442F" w:rsidRPr="00E94D06" w:rsidRDefault="00FC442F" w:rsidP="007C3FD7">
      <w:pPr>
        <w:pStyle w:val="BodyText"/>
      </w:pPr>
    </w:p>
    <w:p w14:paraId="1135D3EC" w14:textId="77777777" w:rsidR="00C57FD1" w:rsidRPr="007B342F" w:rsidRDefault="00C57FD1" w:rsidP="00C57FD1">
      <w:pPr>
        <w:pStyle w:val="BodyText"/>
      </w:pPr>
      <w:r w:rsidRPr="005B40F3">
        <w:rPr>
          <w:noProof/>
        </w:rPr>
        <w:drawing>
          <wp:inline distT="0" distB="0" distL="0" distR="0" wp14:anchorId="6589A837" wp14:editId="6D0738EB">
            <wp:extent cx="198120" cy="175260"/>
            <wp:effectExtent l="0" t="0" r="0" b="0"/>
            <wp:docPr id="1516904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 cy="175260"/>
                    </a:xfrm>
                    <a:prstGeom prst="rect">
                      <a:avLst/>
                    </a:prstGeom>
                    <a:noFill/>
                    <a:ln>
                      <a:noFill/>
                    </a:ln>
                  </pic:spPr>
                </pic:pic>
              </a:graphicData>
            </a:graphic>
          </wp:inline>
        </w:drawing>
      </w:r>
      <w:r w:rsidRPr="00710FFC">
        <w:t>Το φάρμακο αυτό τελεί υπό συμπληρωματική παρακολούθηση</w:t>
      </w:r>
      <w:r w:rsidRPr="00710FFC">
        <w:rPr>
          <w:noProof/>
        </w:rPr>
        <w:t>.</w:t>
      </w:r>
      <w:r w:rsidRPr="00F3756B">
        <w:t xml:space="preserve"> </w:t>
      </w:r>
      <w:r w:rsidRPr="00684E83">
        <w:rPr>
          <w:noProof/>
        </w:rPr>
        <w:t>Αυτό θα επιτρέψει το γρήγορο προσδιορισμό νέων πληροφοριών ασφάλειας.</w:t>
      </w:r>
      <w:r w:rsidRPr="00166D11">
        <w:t xml:space="preserve"> Μπορείτε να βοηθήσετε μέσω της αναφοράς πιθανών ανεπιθύμητων ενεργειών</w:t>
      </w:r>
      <w:r w:rsidRPr="00684E83">
        <w:rPr>
          <w:noProof/>
        </w:rPr>
        <w:t xml:space="preserve"> </w:t>
      </w:r>
      <w:r w:rsidRPr="00166D11">
        <w:t xml:space="preserve">που ενδεχομένως παρουσιάζετε. Βλ. τέλος της </w:t>
      </w:r>
      <w:r>
        <w:t xml:space="preserve">παραγράφου </w:t>
      </w:r>
      <w:r w:rsidRPr="00166D11">
        <w:t>4</w:t>
      </w:r>
      <w:r w:rsidRPr="00684E83">
        <w:rPr>
          <w:noProof/>
        </w:rPr>
        <w:t xml:space="preserve"> </w:t>
      </w:r>
      <w:r w:rsidRPr="00166D11">
        <w:t>για τον τρόπο αναφοράς ανεπιθύμητων ενεργειών.</w:t>
      </w:r>
    </w:p>
    <w:p w14:paraId="590FD1AF" w14:textId="77777777" w:rsidR="00C57FD1" w:rsidRPr="007B342F" w:rsidRDefault="00C57FD1" w:rsidP="007C3FD7">
      <w:pPr>
        <w:pStyle w:val="BodyText"/>
      </w:pPr>
    </w:p>
    <w:p w14:paraId="4EEC1551" w14:textId="77777777" w:rsidR="00FC442F" w:rsidRPr="007C3FD7" w:rsidRDefault="00912CFD" w:rsidP="007C3FD7">
      <w:pPr>
        <w:pStyle w:val="Heading1"/>
        <w:ind w:left="0"/>
      </w:pPr>
      <w:r w:rsidRPr="007C3FD7">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51FAB019" w14:textId="77777777" w:rsidR="00FC442F" w:rsidRPr="007C3FD7" w:rsidRDefault="00912CFD" w:rsidP="006346F7">
      <w:pPr>
        <w:pStyle w:val="ListParagraph"/>
        <w:numPr>
          <w:ilvl w:val="0"/>
          <w:numId w:val="11"/>
        </w:numPr>
        <w:ind w:left="567" w:hanging="567"/>
      </w:pPr>
      <w:r w:rsidRPr="007C3FD7">
        <w:t>Φυλάξτε αυτό το φύλλο οδηγιών χρήσης. Ίσως χρειαστεί να το διαβάσετε ξανά.</w:t>
      </w:r>
    </w:p>
    <w:p w14:paraId="19428999" w14:textId="77777777" w:rsidR="00FC442F" w:rsidRPr="007C3FD7" w:rsidRDefault="00912CFD" w:rsidP="006346F7">
      <w:pPr>
        <w:pStyle w:val="ListParagraph"/>
        <w:numPr>
          <w:ilvl w:val="0"/>
          <w:numId w:val="11"/>
        </w:numPr>
        <w:ind w:left="567" w:hanging="567"/>
      </w:pPr>
      <w:r w:rsidRPr="007C3FD7">
        <w:t>Εάν έχετε περαιτέρω απορίες, ρωτήστε τον γιατρό, τον φαρμακοποιό ή τον νοσοκόμο σας.</w:t>
      </w:r>
    </w:p>
    <w:p w14:paraId="28A5763E" w14:textId="77777777" w:rsidR="00FC442F" w:rsidRPr="007C3FD7" w:rsidRDefault="00912CFD" w:rsidP="006346F7">
      <w:pPr>
        <w:pStyle w:val="ListParagraph"/>
        <w:numPr>
          <w:ilvl w:val="0"/>
          <w:numId w:val="11"/>
        </w:numPr>
        <w:ind w:left="567" w:hanging="567"/>
      </w:pPr>
      <w:r w:rsidRPr="007C3FD7">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6EB6032F" w14:textId="77777777" w:rsidR="00FC442F" w:rsidRPr="007C3FD7" w:rsidRDefault="00912CFD" w:rsidP="006346F7">
      <w:pPr>
        <w:pStyle w:val="ListParagraph"/>
        <w:numPr>
          <w:ilvl w:val="0"/>
          <w:numId w:val="11"/>
        </w:numPr>
        <w:ind w:left="567" w:hanging="567"/>
      </w:pPr>
      <w:r w:rsidRPr="007C3FD7">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57A51A09" w14:textId="77777777" w:rsidR="00FC442F" w:rsidRPr="007C3FD7" w:rsidRDefault="00FC442F" w:rsidP="007C3FD7">
      <w:pPr>
        <w:pStyle w:val="BodyText"/>
      </w:pPr>
    </w:p>
    <w:p w14:paraId="73E49DC3" w14:textId="77777777" w:rsidR="00FC442F" w:rsidRPr="00581AD7" w:rsidRDefault="00912CFD" w:rsidP="007C3FD7">
      <w:pPr>
        <w:pStyle w:val="Heading1"/>
        <w:ind w:left="0"/>
      </w:pPr>
      <w:r w:rsidRPr="007C3FD7">
        <w:t>Τι περιέχει το παρόν φύλλο οδηγιών:</w:t>
      </w:r>
    </w:p>
    <w:p w14:paraId="24854185" w14:textId="77777777" w:rsidR="001837B3" w:rsidRPr="006263C0" w:rsidRDefault="001837B3" w:rsidP="007C3FD7">
      <w:pPr>
        <w:pStyle w:val="Heading1"/>
        <w:ind w:left="0"/>
      </w:pPr>
    </w:p>
    <w:p w14:paraId="272F5293" w14:textId="77777777" w:rsidR="00FC442F" w:rsidRPr="007C3FD7" w:rsidRDefault="00912CFD" w:rsidP="006346F7">
      <w:pPr>
        <w:pStyle w:val="ListParagraph"/>
        <w:numPr>
          <w:ilvl w:val="0"/>
          <w:numId w:val="10"/>
        </w:numPr>
        <w:ind w:left="567" w:hanging="567"/>
      </w:pPr>
      <w:r w:rsidRPr="007C3FD7">
        <w:t xml:space="preserve">Τι είναι το </w:t>
      </w:r>
      <w:r w:rsidR="005C51C2" w:rsidRPr="007C3FD7">
        <w:t>Zefylti</w:t>
      </w:r>
      <w:r w:rsidRPr="007C3FD7">
        <w:t xml:space="preserve"> και ποια είναι η χρήση του</w:t>
      </w:r>
    </w:p>
    <w:p w14:paraId="5D7FA146" w14:textId="77777777" w:rsidR="00FC442F" w:rsidRPr="007C3FD7" w:rsidRDefault="00912CFD" w:rsidP="006346F7">
      <w:pPr>
        <w:pStyle w:val="ListParagraph"/>
        <w:numPr>
          <w:ilvl w:val="0"/>
          <w:numId w:val="10"/>
        </w:numPr>
        <w:ind w:left="567" w:hanging="567"/>
      </w:pPr>
      <w:r w:rsidRPr="007C3FD7">
        <w:t xml:space="preserve">Τι πρέπει να γνωρίζετε πριν χρησιμοποιήσετε το </w:t>
      </w:r>
      <w:r w:rsidR="005C51C2" w:rsidRPr="007C3FD7">
        <w:t>Zefylti</w:t>
      </w:r>
    </w:p>
    <w:p w14:paraId="045AEC66" w14:textId="77777777" w:rsidR="00FC442F" w:rsidRPr="007C3FD7" w:rsidRDefault="00912CFD" w:rsidP="006346F7">
      <w:pPr>
        <w:pStyle w:val="ListParagraph"/>
        <w:numPr>
          <w:ilvl w:val="0"/>
          <w:numId w:val="10"/>
        </w:numPr>
        <w:ind w:left="567" w:hanging="567"/>
      </w:pPr>
      <w:r w:rsidRPr="007C3FD7">
        <w:t xml:space="preserve">Πώς να χρησιμοποιήσετε το </w:t>
      </w:r>
      <w:r w:rsidR="005C51C2" w:rsidRPr="007C3FD7">
        <w:t>Zefylti</w:t>
      </w:r>
    </w:p>
    <w:p w14:paraId="2F2BC319" w14:textId="77777777" w:rsidR="00FC442F" w:rsidRPr="007C3FD7" w:rsidRDefault="00912CFD" w:rsidP="006346F7">
      <w:pPr>
        <w:pStyle w:val="ListParagraph"/>
        <w:numPr>
          <w:ilvl w:val="0"/>
          <w:numId w:val="10"/>
        </w:numPr>
        <w:ind w:left="567" w:hanging="567"/>
      </w:pPr>
      <w:r w:rsidRPr="007C3FD7">
        <w:t>Πιθανές ανεπιθύμητες ενέργειες</w:t>
      </w:r>
    </w:p>
    <w:p w14:paraId="3CE858D8" w14:textId="77777777" w:rsidR="00FC442F" w:rsidRPr="007C3FD7" w:rsidRDefault="00912CFD" w:rsidP="006346F7">
      <w:pPr>
        <w:pStyle w:val="ListParagraph"/>
        <w:numPr>
          <w:ilvl w:val="0"/>
          <w:numId w:val="10"/>
        </w:numPr>
        <w:ind w:left="567" w:hanging="567"/>
      </w:pPr>
      <w:r w:rsidRPr="007C3FD7">
        <w:t xml:space="preserve">Πώς να φυλάσσετε το </w:t>
      </w:r>
      <w:r w:rsidR="005C51C2" w:rsidRPr="007C3FD7">
        <w:t>Zefylti</w:t>
      </w:r>
    </w:p>
    <w:p w14:paraId="38A52A3D" w14:textId="77777777" w:rsidR="00FC442F" w:rsidRPr="007C3FD7" w:rsidRDefault="00912CFD" w:rsidP="006346F7">
      <w:pPr>
        <w:pStyle w:val="ListParagraph"/>
        <w:numPr>
          <w:ilvl w:val="0"/>
          <w:numId w:val="10"/>
        </w:numPr>
        <w:ind w:left="567" w:hanging="567"/>
      </w:pPr>
      <w:r w:rsidRPr="007C3FD7">
        <w:t>Περιεχόμενα της συσκευασίας και λοιπές πληροφορίες</w:t>
      </w:r>
    </w:p>
    <w:p w14:paraId="335242D9" w14:textId="77777777" w:rsidR="006346F7" w:rsidRPr="00C67FD3" w:rsidRDefault="006346F7" w:rsidP="007C3FD7">
      <w:pPr>
        <w:pStyle w:val="BodyText"/>
      </w:pPr>
    </w:p>
    <w:p w14:paraId="75DB4CC1" w14:textId="77777777" w:rsidR="002B1D08" w:rsidRDefault="00912CFD" w:rsidP="006346F7">
      <w:pPr>
        <w:pStyle w:val="Heading1"/>
        <w:numPr>
          <w:ilvl w:val="0"/>
          <w:numId w:val="9"/>
        </w:numPr>
        <w:ind w:left="567" w:hanging="567"/>
      </w:pPr>
      <w:r w:rsidRPr="007C3FD7">
        <w:t xml:space="preserve">Τι είναι το </w:t>
      </w:r>
      <w:r w:rsidR="005C51C2" w:rsidRPr="007C3FD7">
        <w:t>Zefylti</w:t>
      </w:r>
      <w:r w:rsidRPr="007C3FD7">
        <w:t xml:space="preserve"> και ποια είναι η χρήση του</w:t>
      </w:r>
    </w:p>
    <w:p w14:paraId="791C84B7" w14:textId="77777777" w:rsidR="00FC442F" w:rsidRPr="007C3FD7" w:rsidRDefault="00FC442F" w:rsidP="002B1D08">
      <w:pPr>
        <w:pStyle w:val="Heading1"/>
        <w:ind w:left="0"/>
      </w:pPr>
    </w:p>
    <w:p w14:paraId="561C6361" w14:textId="77777777" w:rsidR="00FC442F" w:rsidRPr="007C3FD7" w:rsidRDefault="00912CFD" w:rsidP="007C3FD7">
      <w:pPr>
        <w:pStyle w:val="BodyText"/>
      </w:pPr>
      <w:r w:rsidRPr="007C3FD7">
        <w:t xml:space="preserve">To </w:t>
      </w:r>
      <w:r w:rsidR="005C51C2" w:rsidRPr="007C3FD7">
        <w:t>Zefylti</w:t>
      </w:r>
      <w:r w:rsidRPr="007C3FD7">
        <w:t xml:space="preserve"> είναι ένας αυξητικός παράγοντας των λευκοκυττάρων (παράγοντας διέγερσης αποικιών κοκκιοκυττάρων) και ανήκει σε μία κατηγορία φαρμάκων που ονομάζονται κυτοκίνες. Οι αυξητικοί παράγοντες είναι πρωτεΐνες που παράγονται φυσιολογικά από τον οργανισμό, αλλά μπορούν επίσης να παρασκευαστούν με χρήση βιοτεχνολογίας, για να χρησιμοποιηθούν ως φάρμακα. Το </w:t>
      </w:r>
      <w:r w:rsidR="005C51C2" w:rsidRPr="007C3FD7">
        <w:t>Zefylti</w:t>
      </w:r>
      <w:r w:rsidRPr="007C3FD7">
        <w:t xml:space="preserve"> δρα ενδυναμώνοντας τον μυελό των οστών, ώστε να παράγει περισσότερα λευκοκύτταρα.</w:t>
      </w:r>
    </w:p>
    <w:p w14:paraId="1A1D66AB" w14:textId="77777777" w:rsidR="00FC442F" w:rsidRPr="007C3FD7" w:rsidRDefault="00FC442F" w:rsidP="007C3FD7">
      <w:pPr>
        <w:pStyle w:val="BodyText"/>
      </w:pPr>
    </w:p>
    <w:p w14:paraId="74F86D35" w14:textId="77777777" w:rsidR="00FC442F" w:rsidRPr="007C3FD7" w:rsidRDefault="00912CFD" w:rsidP="007C3FD7">
      <w:pPr>
        <w:pStyle w:val="BodyText"/>
      </w:pPr>
      <w:r w:rsidRPr="007C3FD7">
        <w:t xml:space="preserve">Τυχόν μείωση στον αριθμό των λευκοκυττάρων (ουδετεροπενία) μπορεί να συμβεί λόγω πολλών αιτιών και καθιστά τον οργανισμό σας λιγότερο ικανό να καταπολεμήσει τις λοιμώξεις. Το </w:t>
      </w:r>
      <w:r w:rsidR="005C51C2" w:rsidRPr="007C3FD7">
        <w:t>Zefylti</w:t>
      </w:r>
      <w:r w:rsidRPr="007C3FD7">
        <w:t xml:space="preserve"> διεγείρει τον μυελό των οστών, ώστε να παράγει γρήγορα νέα λευκοκύτταρα.</w:t>
      </w:r>
    </w:p>
    <w:p w14:paraId="79828835" w14:textId="77777777" w:rsidR="00FC442F" w:rsidRPr="007C3FD7" w:rsidRDefault="00FC442F" w:rsidP="007C3FD7">
      <w:pPr>
        <w:pStyle w:val="BodyText"/>
      </w:pPr>
    </w:p>
    <w:p w14:paraId="1FB04022" w14:textId="77777777" w:rsidR="00D16E24" w:rsidRPr="006263C0" w:rsidRDefault="00912CFD" w:rsidP="007C3FD7">
      <w:pPr>
        <w:pStyle w:val="BodyText"/>
      </w:pPr>
      <w:r w:rsidRPr="007C3FD7">
        <w:t xml:space="preserve">To </w:t>
      </w:r>
      <w:r w:rsidR="005C51C2" w:rsidRPr="007C3FD7">
        <w:t>Zefylti</w:t>
      </w:r>
      <w:r w:rsidRPr="007C3FD7">
        <w:t xml:space="preserve"> μπορεί να χρησιμοποιηθεί</w:t>
      </w:r>
      <w:r w:rsidR="001837B3" w:rsidRPr="004E2C20">
        <w:t>:</w:t>
      </w:r>
    </w:p>
    <w:p w14:paraId="47991AF6" w14:textId="77777777" w:rsidR="001837B3" w:rsidRPr="006263C0" w:rsidRDefault="001837B3" w:rsidP="007C3FD7">
      <w:pPr>
        <w:pStyle w:val="BodyText"/>
      </w:pPr>
    </w:p>
    <w:p w14:paraId="57AC3B90" w14:textId="77777777" w:rsidR="00FC442F" w:rsidRPr="007C3FD7" w:rsidRDefault="00912CFD" w:rsidP="006346F7">
      <w:pPr>
        <w:pStyle w:val="ListParagraph"/>
        <w:numPr>
          <w:ilvl w:val="0"/>
          <w:numId w:val="11"/>
        </w:numPr>
        <w:ind w:left="567" w:hanging="567"/>
      </w:pPr>
      <w:r w:rsidRPr="007C3FD7">
        <w:t>για την αύξηση του αριθμού των λευκοκυττάρων, μετά από αγωγή με χημειοθεραπεία, για να βοηθήσει στην πρόληψη των λοιμώξεων.</w:t>
      </w:r>
    </w:p>
    <w:p w14:paraId="0575E83F" w14:textId="77777777" w:rsidR="00FC442F" w:rsidRPr="007C3FD7" w:rsidRDefault="00912CFD" w:rsidP="006346F7">
      <w:pPr>
        <w:pStyle w:val="ListParagraph"/>
        <w:numPr>
          <w:ilvl w:val="0"/>
          <w:numId w:val="11"/>
        </w:numPr>
        <w:ind w:left="567" w:hanging="567"/>
      </w:pPr>
      <w:r w:rsidRPr="007C3FD7">
        <w:t>για την αύξηση του αριθμού των λευκοκυττάρων, μετά από μεταμόσχευση μυελού των οστών, για να βοηθήσει στην πρόληψη των λοιμώξεων.</w:t>
      </w:r>
    </w:p>
    <w:p w14:paraId="175B5FB4" w14:textId="77777777" w:rsidR="00FC442F" w:rsidRPr="007C3FD7" w:rsidRDefault="00912CFD" w:rsidP="006346F7">
      <w:pPr>
        <w:pStyle w:val="ListParagraph"/>
        <w:numPr>
          <w:ilvl w:val="0"/>
          <w:numId w:val="11"/>
        </w:numPr>
        <w:ind w:left="567" w:hanging="567"/>
      </w:pPr>
      <w:r w:rsidRPr="007C3FD7">
        <w:t>πριν από χημειοθεραπεία υψηλών δόσεων, ώστε ο μυελός των οστών να παράγει περισσότερα βλαστοκύτταρα, τα οποία μπορούν να συλλεχθούν και να σας επαναχορηγηθούν μετά τη θεραπεία σας. Αυτά μπορούν να ληφθούν από εσάς ή από έναν δότη. Τα βλαστοκύτταρα θα επιστρέψουν στη συνέχεια στον μυελό των οστών και θα παράγουν κύτταρα του αίματος.</w:t>
      </w:r>
    </w:p>
    <w:p w14:paraId="27733351" w14:textId="77777777" w:rsidR="00FC442F" w:rsidRPr="007C3FD7" w:rsidRDefault="00912CFD" w:rsidP="006346F7">
      <w:pPr>
        <w:pStyle w:val="ListParagraph"/>
        <w:numPr>
          <w:ilvl w:val="0"/>
          <w:numId w:val="11"/>
        </w:numPr>
        <w:ind w:left="567" w:hanging="567"/>
      </w:pPr>
      <w:r w:rsidRPr="007C3FD7">
        <w:t>για την αύξηση του αριθμού των λευκοκυττάρων, σε περίπτωση που πάσχετε από σοβαρή χρόνια ουδετεροπενία, για να βοηθήσει στην πρόληψη των λοιμώξεων.</w:t>
      </w:r>
    </w:p>
    <w:p w14:paraId="09846360" w14:textId="77777777" w:rsidR="00FC442F" w:rsidRPr="007C3FD7" w:rsidRDefault="00912CFD" w:rsidP="006346F7">
      <w:pPr>
        <w:pStyle w:val="ListParagraph"/>
        <w:numPr>
          <w:ilvl w:val="0"/>
          <w:numId w:val="11"/>
        </w:numPr>
        <w:ind w:left="567" w:hanging="567"/>
      </w:pPr>
      <w:r w:rsidRPr="007C3FD7">
        <w:t>σε ασθενείς με προχωρημένη λοίμωξη από τον ιό HIV, που θα βοηθήσει στη μείωση του κινδύνου των λοιμώξεων.</w:t>
      </w:r>
    </w:p>
    <w:p w14:paraId="36E50F26" w14:textId="77777777" w:rsidR="00FC442F" w:rsidRPr="00C67FD3" w:rsidRDefault="00FC442F" w:rsidP="007C3FD7">
      <w:pPr>
        <w:pStyle w:val="BodyText"/>
      </w:pPr>
    </w:p>
    <w:p w14:paraId="0C830444" w14:textId="77777777" w:rsidR="00FC442F" w:rsidRPr="007C3FD7" w:rsidRDefault="00912CFD" w:rsidP="006346F7">
      <w:pPr>
        <w:pStyle w:val="Heading1"/>
        <w:numPr>
          <w:ilvl w:val="0"/>
          <w:numId w:val="9"/>
        </w:numPr>
        <w:ind w:left="567" w:hanging="567"/>
      </w:pPr>
      <w:r w:rsidRPr="007C3FD7">
        <w:t xml:space="preserve">Τι πρέπει να γνωρίζετε πριν να χρησιμοποιήσετε το </w:t>
      </w:r>
      <w:r w:rsidR="005C51C2" w:rsidRPr="007C3FD7">
        <w:t>Zefylti</w:t>
      </w:r>
    </w:p>
    <w:p w14:paraId="194767EB" w14:textId="77777777" w:rsidR="00FC442F" w:rsidRPr="007C3FD7" w:rsidRDefault="00FC442F" w:rsidP="007C3FD7">
      <w:pPr>
        <w:pStyle w:val="BodyText"/>
        <w:rPr>
          <w:b/>
        </w:rPr>
      </w:pPr>
    </w:p>
    <w:p w14:paraId="636A5339" w14:textId="77777777" w:rsidR="006D46E0" w:rsidRPr="006D46E0" w:rsidRDefault="00912CFD" w:rsidP="007C3FD7">
      <w:pPr>
        <w:rPr>
          <w:b/>
          <w:lang w:val="en-US"/>
        </w:rPr>
      </w:pPr>
      <w:r w:rsidRPr="007C3FD7">
        <w:rPr>
          <w:b/>
        </w:rPr>
        <w:t xml:space="preserve">Μην χρησιμοποιήσετε το </w:t>
      </w:r>
      <w:r w:rsidR="005C51C2" w:rsidRPr="007C3FD7">
        <w:rPr>
          <w:b/>
        </w:rPr>
        <w:t>Zefylti</w:t>
      </w:r>
    </w:p>
    <w:p w14:paraId="01079C09" w14:textId="77777777" w:rsidR="00FC442F" w:rsidRPr="007C3FD7" w:rsidRDefault="00912CFD" w:rsidP="00080A93">
      <w:pPr>
        <w:pStyle w:val="ListParagraph"/>
        <w:numPr>
          <w:ilvl w:val="0"/>
          <w:numId w:val="11"/>
        </w:numPr>
        <w:ind w:left="567" w:hanging="567"/>
      </w:pPr>
      <w:r w:rsidRPr="007C3FD7">
        <w:t>σε περίπτωση αλλεργίας στη φιλγραστίμη ή σε οποιοδήποτε άλλο από τα συστατικά αυτού του φαρμάκου (αναφέρονται στην παράγραφο 6).</w:t>
      </w:r>
    </w:p>
    <w:p w14:paraId="1BF9AF15" w14:textId="77777777" w:rsidR="00FC442F" w:rsidRPr="007C3FD7" w:rsidRDefault="00FC442F" w:rsidP="007C3FD7">
      <w:pPr>
        <w:pStyle w:val="BodyText"/>
      </w:pPr>
    </w:p>
    <w:p w14:paraId="54BE79BE" w14:textId="77777777" w:rsidR="006D46E0" w:rsidRPr="00581AD7" w:rsidRDefault="00912CFD" w:rsidP="007C3FD7">
      <w:pPr>
        <w:pStyle w:val="Heading1"/>
        <w:ind w:left="0"/>
      </w:pPr>
      <w:r w:rsidRPr="007C3FD7">
        <w:t>Προειδοποιήσεις και προφυλάξεις</w:t>
      </w:r>
    </w:p>
    <w:p w14:paraId="2A514D72" w14:textId="77777777" w:rsidR="001837B3" w:rsidRPr="006263C0" w:rsidRDefault="001837B3" w:rsidP="007C3FD7">
      <w:pPr>
        <w:pStyle w:val="Heading1"/>
        <w:ind w:left="0"/>
      </w:pPr>
    </w:p>
    <w:p w14:paraId="0C14E14A" w14:textId="77777777" w:rsidR="00FC442F" w:rsidRPr="007C3FD7" w:rsidRDefault="00912CFD" w:rsidP="007C3FD7">
      <w:pPr>
        <w:pStyle w:val="BodyText"/>
      </w:pPr>
      <w:r w:rsidRPr="007C3FD7">
        <w:t>Απευθυνθείτε στον γιατρό, τον φαρμακοποιό ή τον νοσοκόμο σας πριν χρησιμοποιήσετε το</w:t>
      </w:r>
    </w:p>
    <w:p w14:paraId="18138351" w14:textId="77777777" w:rsidR="00FC442F" w:rsidRPr="00581AD7" w:rsidRDefault="005C51C2" w:rsidP="007C3FD7">
      <w:pPr>
        <w:pStyle w:val="BodyText"/>
      </w:pPr>
      <w:r w:rsidRPr="007C3FD7">
        <w:t>Zefylti</w:t>
      </w:r>
      <w:r w:rsidR="001837B3" w:rsidRPr="006263C0">
        <w:t>.</w:t>
      </w:r>
    </w:p>
    <w:p w14:paraId="3FA16D14" w14:textId="77777777" w:rsidR="00FC442F" w:rsidRPr="007C3FD7" w:rsidRDefault="00FC442F" w:rsidP="007C3FD7">
      <w:pPr>
        <w:pStyle w:val="BodyText"/>
      </w:pPr>
    </w:p>
    <w:p w14:paraId="2EE26A04" w14:textId="77777777" w:rsidR="006D46E0" w:rsidRPr="00581AD7" w:rsidRDefault="00912CFD" w:rsidP="007C3FD7">
      <w:r w:rsidRPr="007C3FD7">
        <w:t xml:space="preserve">Ενημερώστε τον γιατρό σας πριν ξεκινήσετε τη θεραπεία </w:t>
      </w:r>
      <w:r w:rsidRPr="006263C0">
        <w:t>εάν πάσχετε από</w:t>
      </w:r>
      <w:r w:rsidRPr="004E2C20">
        <w:rPr>
          <w:bCs/>
        </w:rPr>
        <w:t>:</w:t>
      </w:r>
    </w:p>
    <w:p w14:paraId="3F09D573" w14:textId="77777777" w:rsidR="001837B3" w:rsidRPr="006263C0" w:rsidRDefault="001837B3" w:rsidP="007C3FD7"/>
    <w:p w14:paraId="774E66E1" w14:textId="77777777" w:rsidR="00FC442F" w:rsidRPr="007C3FD7" w:rsidRDefault="00912CFD" w:rsidP="00080A93">
      <w:pPr>
        <w:pStyle w:val="ListParagraph"/>
        <w:numPr>
          <w:ilvl w:val="0"/>
          <w:numId w:val="11"/>
        </w:numPr>
        <w:ind w:left="567" w:hanging="567"/>
      </w:pPr>
      <w:r w:rsidRPr="007C3FD7">
        <w:t xml:space="preserve">δρεπανοκυτταρική αναιμία, καθώς </w:t>
      </w:r>
      <w:r w:rsidR="001837B3">
        <w:t xml:space="preserve">το </w:t>
      </w:r>
      <w:r w:rsidR="001837B3">
        <w:rPr>
          <w:lang w:val="en-US"/>
        </w:rPr>
        <w:t>Zefylti</w:t>
      </w:r>
      <w:r w:rsidRPr="007C3FD7">
        <w:t xml:space="preserve"> ίσως προκαλέσει δρεπανοκυτταρική κρίση</w:t>
      </w:r>
    </w:p>
    <w:p w14:paraId="15CDB83B" w14:textId="77777777" w:rsidR="00FC442F" w:rsidRPr="007C3FD7" w:rsidRDefault="00912CFD" w:rsidP="00080A93">
      <w:pPr>
        <w:pStyle w:val="ListParagraph"/>
        <w:numPr>
          <w:ilvl w:val="0"/>
          <w:numId w:val="11"/>
        </w:numPr>
        <w:ind w:left="567" w:hanging="567"/>
      </w:pPr>
      <w:r w:rsidRPr="007C3FD7">
        <w:t>οστεοπόρωση (νόσος των οστών).</w:t>
      </w:r>
    </w:p>
    <w:p w14:paraId="102177E4" w14:textId="77777777" w:rsidR="00FC442F" w:rsidRPr="007C3FD7" w:rsidRDefault="00FC442F" w:rsidP="007C3FD7">
      <w:pPr>
        <w:pStyle w:val="BodyText"/>
      </w:pPr>
    </w:p>
    <w:p w14:paraId="6F01321A" w14:textId="77777777" w:rsidR="00FC442F" w:rsidRDefault="001837B3" w:rsidP="007C3FD7">
      <w:pPr>
        <w:pStyle w:val="BodyText"/>
        <w:rPr>
          <w:bCs/>
        </w:rPr>
      </w:pPr>
      <w:r>
        <w:t xml:space="preserve">Παρακαλείστε όπως ενημερώσετε </w:t>
      </w:r>
      <w:r w:rsidR="00912CFD" w:rsidRPr="007C3FD7">
        <w:t xml:space="preserve">τον γιατρό σας άμεσα κατά την διάρκεια της θεραπείας με </w:t>
      </w:r>
      <w:r w:rsidR="005C51C2" w:rsidRPr="007C3FD7">
        <w:t>Zefylti</w:t>
      </w:r>
      <w:r w:rsidR="00912CFD" w:rsidRPr="007C3FD7">
        <w:t xml:space="preserve">, </w:t>
      </w:r>
      <w:r w:rsidR="00912CFD" w:rsidRPr="006263C0">
        <w:t>σε περίπτωση που</w:t>
      </w:r>
      <w:r w:rsidR="00912CFD" w:rsidRPr="004E2C20">
        <w:rPr>
          <w:bCs/>
        </w:rPr>
        <w:t>:</w:t>
      </w:r>
    </w:p>
    <w:p w14:paraId="1BEC0C34" w14:textId="77777777" w:rsidR="001837B3" w:rsidRPr="007C3FD7" w:rsidRDefault="001837B3" w:rsidP="007C3FD7">
      <w:pPr>
        <w:pStyle w:val="BodyText"/>
      </w:pPr>
    </w:p>
    <w:p w14:paraId="499CEB00" w14:textId="77777777" w:rsidR="00FC442F" w:rsidRPr="007C3FD7" w:rsidRDefault="00912CFD" w:rsidP="00080A93">
      <w:pPr>
        <w:pStyle w:val="ListParagraph"/>
        <w:numPr>
          <w:ilvl w:val="0"/>
          <w:numId w:val="11"/>
        </w:numPr>
        <w:ind w:left="567" w:hanging="567"/>
      </w:pPr>
      <w:r w:rsidRPr="007C3FD7">
        <w:t>παρουσιάσετε ξαφνικά σημεία αλλεργίας όπως εξάνθημα, φαγούρα ή κνίδωση του δέρματος, πρήξιμο του προσώπου, των χειλιών, της γλώσσας ή άλλων μερών του σώματος, λαχάνιασμα, συριγμό ή προβλήματα στην αναπνοή, καθώς αυτά μπορεί να αποτελούν σημεία μιας σοβαρής αλλεργικής αντίδρασης (υπερευαισθησία).</w:t>
      </w:r>
    </w:p>
    <w:p w14:paraId="23F03D1D" w14:textId="77777777" w:rsidR="00FC442F" w:rsidRPr="007C3FD7" w:rsidRDefault="00912CFD" w:rsidP="00080A93">
      <w:pPr>
        <w:pStyle w:val="ListParagraph"/>
        <w:numPr>
          <w:ilvl w:val="0"/>
          <w:numId w:val="11"/>
        </w:numPr>
        <w:ind w:left="567" w:hanging="567"/>
      </w:pPr>
      <w:r w:rsidRPr="007C3FD7">
        <w:t>εμφανίσετε φούσκωμα στο πρόσωπό σας ή στους αστραγάλους σας, αίμα στα ούρα σας ή ούρα χρώματος καφέ ή παρατηρήσετε ότι ουρείτε λιγότερο από ό,τι συνήθως (σπειραματονεφρίτιδα).</w:t>
      </w:r>
    </w:p>
    <w:p w14:paraId="52653A68" w14:textId="77777777" w:rsidR="00FC442F" w:rsidRPr="007C3FD7" w:rsidRDefault="00912CFD" w:rsidP="00080A93">
      <w:pPr>
        <w:pStyle w:val="ListParagraph"/>
        <w:numPr>
          <w:ilvl w:val="0"/>
          <w:numId w:val="11"/>
        </w:numPr>
        <w:ind w:left="567" w:hanging="567"/>
      </w:pPr>
      <w:r w:rsidRPr="007C3FD7">
        <w:t>έχετε πόνο στην αριστερή άνω κοιλιακή χώρα, πόνο κάτω από τα αριστερά πλευρά ή στην κορυφή του αριστερού σας ώμου (αυτά μπορεί να είναι συμπτώματα διογκωμένου σπλήνα (σπληνομεγαλία) ή πιθανής ρήξης</w:t>
      </w:r>
      <w:r w:rsidR="001837B3">
        <w:t xml:space="preserve"> του</w:t>
      </w:r>
      <w:r w:rsidRPr="007C3FD7">
        <w:t xml:space="preserve"> σπλήνα).</w:t>
      </w:r>
    </w:p>
    <w:p w14:paraId="107E7C74" w14:textId="77777777" w:rsidR="00FC442F" w:rsidRPr="007C3FD7" w:rsidRDefault="00912CFD" w:rsidP="00080A93">
      <w:pPr>
        <w:pStyle w:val="ListParagraph"/>
        <w:numPr>
          <w:ilvl w:val="0"/>
          <w:numId w:val="11"/>
        </w:numPr>
        <w:ind w:left="567" w:hanging="567"/>
      </w:pPr>
      <w:r w:rsidRPr="007C3FD7">
        <w:t>παρατηρήσετε ασυνήθιστη αιμορραγία ή μωλωπισμό (αυτά μπορεί να είναι συμπτώματα μείωσης του αριθμού των αιμοπεταλίων (θρομβοπενία), οπότε το αίμα σας έχει μειωμένη ικανότητα πήξης).</w:t>
      </w:r>
    </w:p>
    <w:p w14:paraId="5F792B5B" w14:textId="77777777" w:rsidR="00FC442F" w:rsidRPr="007C3FD7" w:rsidRDefault="003D4410" w:rsidP="00080A93">
      <w:pPr>
        <w:pStyle w:val="ListParagraph"/>
        <w:numPr>
          <w:ilvl w:val="0"/>
          <w:numId w:val="11"/>
        </w:numPr>
        <w:ind w:left="567" w:hanging="567"/>
      </w:pPr>
      <w:r w:rsidRPr="007C3FD7">
        <w:t>Σπάνια έχει αναφερθεί φλεγμονή της αορτής (το μεγάλο αιμοφόρο αγγείο που μεταφέρει αίμα από την καρδιά στο σώμα) σε καρκινοπαθείς και υγιείς δότες. Τα συμπτώματα μπορεί να περιλαμβάνουν πυρετό, κοιλιακό άλγος, κακουχία, οσφυαλγία και αυξημένους δείκτες φλεγμονής. Ενημερώστε τον γιατρό σας στην περίπτωση που παρουσιάζετε τέτοια συμπτώματα.</w:t>
      </w:r>
    </w:p>
    <w:p w14:paraId="46812B42" w14:textId="77777777" w:rsidR="00FC442F" w:rsidRPr="007C3FD7" w:rsidRDefault="00FC442F" w:rsidP="007C3FD7">
      <w:pPr>
        <w:pStyle w:val="BodyText"/>
      </w:pPr>
    </w:p>
    <w:p w14:paraId="64655DB6" w14:textId="77777777" w:rsidR="00FC442F" w:rsidRPr="007C3FD7" w:rsidRDefault="00912CFD" w:rsidP="007C3FD7">
      <w:pPr>
        <w:pStyle w:val="Heading1"/>
        <w:ind w:left="0"/>
      </w:pPr>
      <w:r w:rsidRPr="007C3FD7">
        <w:t>Απώλεια ανταπόκρισης στην φιλγραστίμη</w:t>
      </w:r>
    </w:p>
    <w:p w14:paraId="1FC90E0C" w14:textId="77777777" w:rsidR="00FC442F" w:rsidRPr="007C3FD7" w:rsidRDefault="00FC442F" w:rsidP="007C3FD7">
      <w:pPr>
        <w:pStyle w:val="BodyText"/>
        <w:rPr>
          <w:b/>
        </w:rPr>
      </w:pPr>
    </w:p>
    <w:p w14:paraId="7F2CB0A8" w14:textId="77777777" w:rsidR="00FC442F" w:rsidRPr="007C3FD7" w:rsidRDefault="00912CFD" w:rsidP="007C3FD7">
      <w:pPr>
        <w:pStyle w:val="BodyText"/>
      </w:pPr>
      <w:r w:rsidRPr="007C3FD7">
        <w:t>Εάν παρουσιάσετε απώλεια ανταπόκρισης ή αδυναμία διατήρησης ανταπόκρισης στη θεραπεία με φιλγραστίμη, ο γιατρός σας θα διερευνήσει τα αίτια συμπεριλαμβανομένου του εάν έχετε αναπτύξει αντισώματα που εξουδετερώνουν την δράση της φιλγραστίμης.</w:t>
      </w:r>
    </w:p>
    <w:p w14:paraId="7082161D" w14:textId="77777777" w:rsidR="00FC442F" w:rsidRPr="007C3FD7" w:rsidRDefault="00FC442F" w:rsidP="007C3FD7">
      <w:pPr>
        <w:pStyle w:val="BodyText"/>
      </w:pPr>
    </w:p>
    <w:p w14:paraId="499744C1" w14:textId="77777777" w:rsidR="00FC442F" w:rsidRPr="007C3FD7" w:rsidRDefault="00912CFD" w:rsidP="007C3FD7">
      <w:pPr>
        <w:pStyle w:val="BodyText"/>
      </w:pPr>
      <w:r w:rsidRPr="007C3FD7">
        <w:t>Ο γιατρός σας μπορεί να θελήσει να σας παρακολουθεί στενά, δείτε την παράγραφο 4 του φύλλου οδηγιών χρήσης.</w:t>
      </w:r>
    </w:p>
    <w:p w14:paraId="4B358172" w14:textId="77777777" w:rsidR="00F073F0" w:rsidRPr="007C3FD7" w:rsidRDefault="00F073F0" w:rsidP="007C3FD7">
      <w:pPr>
        <w:pStyle w:val="BodyText"/>
      </w:pPr>
    </w:p>
    <w:p w14:paraId="5EB3CA61" w14:textId="77777777" w:rsidR="00FC442F" w:rsidRPr="007C3FD7" w:rsidRDefault="00912CFD" w:rsidP="007C3FD7">
      <w:pPr>
        <w:pStyle w:val="BodyText"/>
      </w:pPr>
      <w:r w:rsidRPr="007C3FD7">
        <w:t xml:space="preserve">Εάν είστε ασθενής που πάσχει από σοβαρή χρόνια ουδετεροπενία, μπορεί να διατρέχετε κίνδυνο να αναπτύξετε καρκίνο του αίματος (λευχαιμία, μυελοδυσπλαστικό σύνδρομο [MDS]). Θα πρέπει να απευθυνθείτε στον γιατρό σας σχετικά με τους κινδύνους εμφάνισης καρκίνων του αίματος και τους ελέγχους που θα πρέπει να πραγματοποιούνται. Εάν εμφανίσετε ή είναι πιθανό να εμφανίσετε καρκίνους του αίματος, δεν θα πρέπει να χρησιμοποιήσετε το </w:t>
      </w:r>
      <w:r w:rsidR="005C51C2" w:rsidRPr="007C3FD7">
        <w:t>Zefylti</w:t>
      </w:r>
      <w:r w:rsidRPr="007C3FD7">
        <w:t>, εκτός εάν σας το πει ο γιατρός σας.</w:t>
      </w:r>
    </w:p>
    <w:p w14:paraId="3267CE85" w14:textId="77777777" w:rsidR="00FC442F" w:rsidRPr="007C3FD7" w:rsidRDefault="00FC442F" w:rsidP="007C3FD7">
      <w:pPr>
        <w:pStyle w:val="BodyText"/>
      </w:pPr>
    </w:p>
    <w:p w14:paraId="536A91A4" w14:textId="77777777" w:rsidR="00FC442F" w:rsidRPr="007C3FD7" w:rsidRDefault="00912CFD" w:rsidP="007C3FD7">
      <w:pPr>
        <w:pStyle w:val="BodyText"/>
      </w:pPr>
      <w:r w:rsidRPr="007C3FD7">
        <w:t>Εάν είστε δότης βλαστοκυττάρων, η ηλικία σας πρέπει να είναι μεταξύ 16</w:t>
      </w:r>
      <w:r w:rsidR="00E61B06">
        <w:rPr>
          <w:lang w:val="en-US"/>
        </w:rPr>
        <w:t> </w:t>
      </w:r>
      <w:r w:rsidRPr="007C3FD7">
        <w:t>και</w:t>
      </w:r>
      <w:r w:rsidR="00E61B06">
        <w:rPr>
          <w:lang w:val="en-US"/>
        </w:rPr>
        <w:t> </w:t>
      </w:r>
      <w:r w:rsidRPr="007C3FD7">
        <w:t>60</w:t>
      </w:r>
      <w:r w:rsidR="00E61B06">
        <w:rPr>
          <w:lang w:val="en-US"/>
        </w:rPr>
        <w:t> </w:t>
      </w:r>
      <w:r w:rsidRPr="007C3FD7">
        <w:t>ετών.</w:t>
      </w:r>
    </w:p>
    <w:p w14:paraId="3A622BCD" w14:textId="77777777" w:rsidR="003D4410" w:rsidRPr="007C3FD7" w:rsidRDefault="003D4410" w:rsidP="007C3FD7">
      <w:pPr>
        <w:pStyle w:val="Heading1"/>
        <w:ind w:left="0"/>
      </w:pPr>
    </w:p>
    <w:p w14:paraId="63372E8A" w14:textId="77777777" w:rsidR="00FC442F" w:rsidRPr="007C3FD7" w:rsidRDefault="00912CFD" w:rsidP="007C3FD7">
      <w:pPr>
        <w:pStyle w:val="Heading1"/>
        <w:ind w:left="0"/>
      </w:pPr>
      <w:r w:rsidRPr="007C3FD7">
        <w:t>Προσέξτε ιδιαίτερα με άλλα προϊόντα που διεγείρουν τα λευκοκύτταρα</w:t>
      </w:r>
    </w:p>
    <w:p w14:paraId="57014085" w14:textId="77777777" w:rsidR="00FC442F" w:rsidRPr="007C3FD7" w:rsidRDefault="00FC442F" w:rsidP="007C3FD7">
      <w:pPr>
        <w:pStyle w:val="BodyText"/>
        <w:rPr>
          <w:b/>
        </w:rPr>
      </w:pPr>
    </w:p>
    <w:p w14:paraId="661506BB" w14:textId="77777777" w:rsidR="00FC442F" w:rsidRPr="007C3FD7" w:rsidRDefault="00912CFD" w:rsidP="007C3FD7">
      <w:pPr>
        <w:pStyle w:val="BodyText"/>
      </w:pPr>
      <w:r w:rsidRPr="007C3FD7">
        <w:t xml:space="preserve">Το </w:t>
      </w:r>
      <w:r w:rsidR="005C51C2" w:rsidRPr="007C3FD7">
        <w:t>Zefylti</w:t>
      </w:r>
      <w:r w:rsidRPr="007C3FD7">
        <w:t xml:space="preserve"> είναι ένα προϊόν από μια ομάδα προϊόντων που διεγείρουν την παραγωγή των λευκοκυττάρων. Ο επαγγελματίας υγείας που σας παρακολουθεί θα πρέπει πάντοτε να καταγράφει το ακριβές προϊόν που χρησιμοποιείτε.</w:t>
      </w:r>
    </w:p>
    <w:p w14:paraId="4FB01AA9" w14:textId="77777777" w:rsidR="00080A93" w:rsidRPr="00C67FD3" w:rsidRDefault="00080A93" w:rsidP="007C3FD7">
      <w:pPr>
        <w:pStyle w:val="BodyText"/>
      </w:pPr>
    </w:p>
    <w:p w14:paraId="31FBA05C" w14:textId="77777777" w:rsidR="00FC442F" w:rsidRPr="007C3FD7" w:rsidRDefault="00912CFD" w:rsidP="007C3FD7">
      <w:pPr>
        <w:pStyle w:val="Heading1"/>
        <w:ind w:left="0"/>
      </w:pPr>
      <w:r w:rsidRPr="007C3FD7">
        <w:t xml:space="preserve">Άλλα φάρμακα και </w:t>
      </w:r>
      <w:r w:rsidR="005C51C2" w:rsidRPr="007C3FD7">
        <w:t>Zefylti</w:t>
      </w:r>
    </w:p>
    <w:p w14:paraId="1D43B088" w14:textId="77777777" w:rsidR="00080A93" w:rsidRDefault="00080A93" w:rsidP="007C3FD7">
      <w:pPr>
        <w:pStyle w:val="BodyText"/>
      </w:pPr>
    </w:p>
    <w:p w14:paraId="48D81358" w14:textId="77777777" w:rsidR="00E73C1C" w:rsidRPr="007C3FD7" w:rsidRDefault="00912CFD" w:rsidP="007C3FD7">
      <w:pPr>
        <w:pStyle w:val="BodyText"/>
      </w:pPr>
      <w:r w:rsidRPr="007C3FD7">
        <w:t xml:space="preserve">Ενημερώστε τον γιατρό ή τον φαρμακοποιό σας εάν </w:t>
      </w:r>
      <w:r w:rsidR="0009774B">
        <w:t>παίρνετε</w:t>
      </w:r>
      <w:r w:rsidRPr="007C3FD7">
        <w:t xml:space="preserve">, έχετε πρόσφατα </w:t>
      </w:r>
      <w:r w:rsidR="0009774B">
        <w:t>πάρει</w:t>
      </w:r>
      <w:r w:rsidR="0009774B" w:rsidRPr="007C3FD7">
        <w:t xml:space="preserve"> </w:t>
      </w:r>
      <w:r w:rsidRPr="007C3FD7">
        <w:t xml:space="preserve">ή μπορεί να </w:t>
      </w:r>
      <w:r w:rsidR="0009774B">
        <w:t>πάρετε</w:t>
      </w:r>
      <w:r w:rsidR="0009774B" w:rsidRPr="007C3FD7">
        <w:t xml:space="preserve"> </w:t>
      </w:r>
      <w:r w:rsidRPr="007C3FD7">
        <w:t>άλλα φάρμακα.</w:t>
      </w:r>
    </w:p>
    <w:p w14:paraId="246AEAD1" w14:textId="77777777" w:rsidR="00F073F0" w:rsidRPr="007C3FD7" w:rsidRDefault="00F073F0" w:rsidP="007C3FD7">
      <w:pPr>
        <w:pStyle w:val="BodyText"/>
      </w:pPr>
    </w:p>
    <w:p w14:paraId="34BF1138" w14:textId="77777777" w:rsidR="00FC442F" w:rsidRPr="007C3FD7" w:rsidRDefault="00912CFD" w:rsidP="007C3FD7">
      <w:pPr>
        <w:pStyle w:val="BodyText"/>
        <w:rPr>
          <w:b/>
          <w:bCs/>
        </w:rPr>
      </w:pPr>
      <w:r w:rsidRPr="007C3FD7">
        <w:rPr>
          <w:b/>
          <w:bCs/>
        </w:rPr>
        <w:t>Κύηση και θηλασμός</w:t>
      </w:r>
    </w:p>
    <w:p w14:paraId="21045B26" w14:textId="77777777" w:rsidR="00F073F0" w:rsidRPr="007C3FD7" w:rsidRDefault="00F073F0" w:rsidP="007C3FD7">
      <w:pPr>
        <w:pStyle w:val="BodyText"/>
        <w:rPr>
          <w:b/>
          <w:bCs/>
        </w:rPr>
      </w:pPr>
    </w:p>
    <w:p w14:paraId="3F29976C" w14:textId="77777777" w:rsidR="00F073F0" w:rsidRPr="007C3FD7" w:rsidRDefault="00912CFD" w:rsidP="007C3FD7">
      <w:pPr>
        <w:pStyle w:val="BodyText"/>
      </w:pPr>
      <w:r w:rsidRPr="007C3FD7">
        <w:t xml:space="preserve">Το </w:t>
      </w:r>
      <w:r w:rsidR="005C51C2" w:rsidRPr="007C3FD7">
        <w:t>Zefylti</w:t>
      </w:r>
      <w:r w:rsidRPr="007C3FD7">
        <w:t xml:space="preserve"> δεν έχει δοκιμαστεί σε έγκυες ή θηλάζουσες γυναίκες. </w:t>
      </w:r>
    </w:p>
    <w:p w14:paraId="39A2E32D" w14:textId="77777777" w:rsidR="00F073F0" w:rsidRPr="007C3FD7" w:rsidRDefault="00F073F0" w:rsidP="007C3FD7">
      <w:pPr>
        <w:pStyle w:val="BodyText"/>
      </w:pPr>
    </w:p>
    <w:p w14:paraId="38F20020" w14:textId="77777777" w:rsidR="00FC442F" w:rsidRPr="007C3FD7" w:rsidRDefault="00912CFD" w:rsidP="007C3FD7">
      <w:pPr>
        <w:pStyle w:val="BodyText"/>
      </w:pPr>
      <w:r w:rsidRPr="007C3FD7">
        <w:t xml:space="preserve">Το </w:t>
      </w:r>
      <w:r w:rsidR="005C51C2" w:rsidRPr="007C3FD7">
        <w:t>Zefylti</w:t>
      </w:r>
      <w:r w:rsidRPr="007C3FD7">
        <w:t xml:space="preserve"> δεν συστήνεται κατά τη διάρκεια της εγκυμοσύνης.</w:t>
      </w:r>
    </w:p>
    <w:p w14:paraId="36FBB01B" w14:textId="77777777" w:rsidR="00F073F0" w:rsidRPr="007C3FD7" w:rsidRDefault="00F073F0" w:rsidP="007C3FD7">
      <w:pPr>
        <w:pStyle w:val="BodyText"/>
      </w:pPr>
    </w:p>
    <w:p w14:paraId="709FC589" w14:textId="77777777" w:rsidR="00FC442F" w:rsidRDefault="00912CFD" w:rsidP="007C3FD7">
      <w:pPr>
        <w:pStyle w:val="BodyText"/>
      </w:pPr>
      <w:r w:rsidRPr="007C3FD7">
        <w:t>Είναι σημαντικό να ενημερώσετε το γιατρό σας εάν:</w:t>
      </w:r>
    </w:p>
    <w:p w14:paraId="3C6A0EC8" w14:textId="77777777" w:rsidR="0009774B" w:rsidRPr="007C3FD7" w:rsidRDefault="0009774B" w:rsidP="007C3FD7">
      <w:pPr>
        <w:pStyle w:val="BodyText"/>
      </w:pPr>
    </w:p>
    <w:p w14:paraId="4BC5EBCB" w14:textId="77777777" w:rsidR="00FC442F" w:rsidRPr="007C3FD7" w:rsidRDefault="00912CFD" w:rsidP="00080A93">
      <w:pPr>
        <w:pStyle w:val="ListParagraph"/>
        <w:numPr>
          <w:ilvl w:val="1"/>
          <w:numId w:val="11"/>
        </w:numPr>
        <w:ind w:left="567" w:hanging="567"/>
      </w:pPr>
      <w:r w:rsidRPr="007C3FD7">
        <w:t>είστε έγκυος ή θηλάζετε</w:t>
      </w:r>
    </w:p>
    <w:p w14:paraId="02F39C1F" w14:textId="77777777" w:rsidR="00FC442F" w:rsidRPr="007C3FD7" w:rsidRDefault="00912CFD" w:rsidP="00080A93">
      <w:pPr>
        <w:pStyle w:val="ListParagraph"/>
        <w:numPr>
          <w:ilvl w:val="1"/>
          <w:numId w:val="11"/>
        </w:numPr>
        <w:ind w:left="567" w:hanging="567"/>
      </w:pPr>
      <w:r w:rsidRPr="007C3FD7">
        <w:t>νομίζετε ότι μπορεί να είστε έγκυος ή</w:t>
      </w:r>
    </w:p>
    <w:p w14:paraId="56B90EC7" w14:textId="77777777" w:rsidR="00FC442F" w:rsidRPr="007C3FD7" w:rsidRDefault="00912CFD" w:rsidP="00080A93">
      <w:pPr>
        <w:pStyle w:val="ListParagraph"/>
        <w:numPr>
          <w:ilvl w:val="1"/>
          <w:numId w:val="11"/>
        </w:numPr>
        <w:ind w:left="567" w:hanging="567"/>
      </w:pPr>
      <w:r w:rsidRPr="007C3FD7">
        <w:t>σχεδιάζετε να αποκτήσετε παιδί</w:t>
      </w:r>
    </w:p>
    <w:p w14:paraId="1478C702" w14:textId="77777777" w:rsidR="00F073F0" w:rsidRPr="007C3FD7" w:rsidRDefault="00F073F0" w:rsidP="007C3FD7">
      <w:pPr>
        <w:pStyle w:val="BodyText"/>
      </w:pPr>
    </w:p>
    <w:p w14:paraId="7877529E" w14:textId="77777777" w:rsidR="00FC442F" w:rsidRPr="007C3FD7" w:rsidRDefault="00912CFD" w:rsidP="007C3FD7">
      <w:pPr>
        <w:pStyle w:val="BodyText"/>
      </w:pPr>
      <w:r w:rsidRPr="007C3FD7">
        <w:t xml:space="preserve">Εάν μείνετε έγκυος κατά τη διάρκεια της θεραπείας με </w:t>
      </w:r>
      <w:r w:rsidR="005C51C2" w:rsidRPr="007C3FD7">
        <w:t>Zefylti</w:t>
      </w:r>
      <w:r w:rsidRPr="007C3FD7">
        <w:t>, ενημερώστε τον γιατρό σας.</w:t>
      </w:r>
    </w:p>
    <w:p w14:paraId="14A96EC3" w14:textId="77777777" w:rsidR="00FC442F" w:rsidRPr="007C3FD7" w:rsidRDefault="00912CFD" w:rsidP="007C3FD7">
      <w:pPr>
        <w:pStyle w:val="BodyText"/>
      </w:pPr>
      <w:r w:rsidRPr="007C3FD7">
        <w:t xml:space="preserve">Εάν χρησιμοποιείτε το </w:t>
      </w:r>
      <w:r w:rsidR="005C51C2" w:rsidRPr="007C3FD7">
        <w:t>Zefylti</w:t>
      </w:r>
      <w:r w:rsidRPr="007C3FD7">
        <w:t>, πρέπει να διακόψετε τον θηλασμό, εκτός εάν ο γιατρός σας σάς συμβουλέψει διαφορετικά.</w:t>
      </w:r>
    </w:p>
    <w:p w14:paraId="430AEFF4" w14:textId="77777777" w:rsidR="00FC442F" w:rsidRPr="007C3FD7" w:rsidRDefault="00FC442F" w:rsidP="007C3FD7">
      <w:pPr>
        <w:pStyle w:val="BodyText"/>
      </w:pPr>
    </w:p>
    <w:p w14:paraId="15A43790" w14:textId="77777777" w:rsidR="00FC442F" w:rsidRPr="007C3FD7" w:rsidRDefault="00912CFD" w:rsidP="007C3FD7">
      <w:pPr>
        <w:pStyle w:val="Heading1"/>
        <w:ind w:left="0"/>
      </w:pPr>
      <w:r w:rsidRPr="007C3FD7">
        <w:t>Οδήγηση και χειρισμός μηχανημάτων</w:t>
      </w:r>
    </w:p>
    <w:p w14:paraId="57F45392" w14:textId="77777777" w:rsidR="00080A93" w:rsidRDefault="00080A93" w:rsidP="007C3FD7">
      <w:pPr>
        <w:pStyle w:val="BodyText"/>
      </w:pPr>
    </w:p>
    <w:p w14:paraId="5336F416" w14:textId="77777777" w:rsidR="00FC442F" w:rsidRPr="007C3FD7" w:rsidRDefault="00912CFD" w:rsidP="007C3FD7">
      <w:pPr>
        <w:pStyle w:val="BodyText"/>
      </w:pPr>
      <w:r w:rsidRPr="007C3FD7">
        <w:t xml:space="preserve">Το </w:t>
      </w:r>
      <w:r w:rsidR="005C51C2" w:rsidRPr="007C3FD7">
        <w:t>Zefylti</w:t>
      </w:r>
      <w:r w:rsidRPr="007C3FD7">
        <w:t xml:space="preserve"> μπορεί να έχει μικρή επίδραση στην ικαν</w:t>
      </w:r>
      <w:r w:rsidR="0009774B">
        <w:t>ό</w:t>
      </w:r>
      <w:r w:rsidRPr="007C3FD7">
        <w:t>τητ</w:t>
      </w:r>
      <w:r w:rsidR="0009774B">
        <w:t>α</w:t>
      </w:r>
      <w:r w:rsidRPr="007C3FD7">
        <w:t xml:space="preserve"> οδήγησης και χειρισμού μηχανημάτων. Το φάρμακο αυτό μπορεί να προκαλέσει ζάλη. Συνιστάται να περιμένετε και να δείτε πώς νιώθετε μετά τη λήψη αυτού του φαρμάκου και προτού οδηγήσετε ή χειριστείτε μηχανήματα.</w:t>
      </w:r>
    </w:p>
    <w:p w14:paraId="7E3EC6FB" w14:textId="77777777" w:rsidR="00FC442F" w:rsidRPr="007C3FD7" w:rsidRDefault="00FC442F" w:rsidP="007C3FD7">
      <w:pPr>
        <w:pStyle w:val="BodyText"/>
      </w:pPr>
    </w:p>
    <w:p w14:paraId="496486F7" w14:textId="77777777" w:rsidR="003D4410" w:rsidRPr="007C3FD7" w:rsidRDefault="003D4410" w:rsidP="007C3FD7">
      <w:pPr>
        <w:pStyle w:val="BodyText"/>
        <w:rPr>
          <w:b/>
          <w:bCs/>
        </w:rPr>
      </w:pPr>
      <w:r w:rsidRPr="007C3FD7">
        <w:rPr>
          <w:b/>
          <w:bCs/>
        </w:rPr>
        <w:t>Το Zefylti περιέχει νάτριο</w:t>
      </w:r>
    </w:p>
    <w:p w14:paraId="309A8E45" w14:textId="77777777" w:rsidR="003D4410" w:rsidRPr="007C3FD7" w:rsidRDefault="003D4410" w:rsidP="007C3FD7">
      <w:pPr>
        <w:pStyle w:val="BodyText"/>
      </w:pPr>
      <w:r w:rsidRPr="007C3FD7">
        <w:tab/>
      </w:r>
    </w:p>
    <w:p w14:paraId="3450AD0E" w14:textId="77777777" w:rsidR="00281F5A" w:rsidRPr="00B87098" w:rsidRDefault="00223133" w:rsidP="00281F5A">
      <w:r>
        <w:t>Το φάρμακο αυτό</w:t>
      </w:r>
      <w:r w:rsidR="00281F5A" w:rsidRPr="00B87098">
        <w:t xml:space="preserve"> περιέχει λιγότερο από 1 mmol νατρίου (23 mg) ανά προγεμισμένη σύριγγα, </w:t>
      </w:r>
      <w:r>
        <w:t>είναι αυτό που ονομάζουμε</w:t>
      </w:r>
      <w:r w:rsidR="00281F5A">
        <w:t xml:space="preserve"> </w:t>
      </w:r>
      <w:r w:rsidR="00281F5A" w:rsidRPr="00B87098">
        <w:t>«ελεύθερο νατρίου».</w:t>
      </w:r>
    </w:p>
    <w:p w14:paraId="160BD093" w14:textId="77777777" w:rsidR="00281F5A" w:rsidRPr="00E94D06" w:rsidRDefault="00281F5A" w:rsidP="00281F5A">
      <w:pPr>
        <w:numPr>
          <w:ilvl w:val="12"/>
          <w:numId w:val="0"/>
        </w:numPr>
        <w:rPr>
          <w:b/>
          <w:bCs/>
        </w:rPr>
      </w:pPr>
    </w:p>
    <w:p w14:paraId="5E4D4CC0" w14:textId="77777777" w:rsidR="00281F5A" w:rsidRPr="00B87098" w:rsidRDefault="00281F5A" w:rsidP="00281F5A">
      <w:pPr>
        <w:numPr>
          <w:ilvl w:val="12"/>
          <w:numId w:val="0"/>
        </w:numPr>
        <w:rPr>
          <w:b/>
          <w:bCs/>
        </w:rPr>
      </w:pPr>
      <w:r>
        <w:rPr>
          <w:b/>
          <w:bCs/>
        </w:rPr>
        <w:t xml:space="preserve">Το </w:t>
      </w:r>
      <w:r w:rsidRPr="00D230DE">
        <w:rPr>
          <w:b/>
          <w:bCs/>
        </w:rPr>
        <w:t>Zefylti</w:t>
      </w:r>
      <w:r>
        <w:rPr>
          <w:b/>
          <w:bCs/>
        </w:rPr>
        <w:t xml:space="preserve"> περιέχει πολυσορβικό</w:t>
      </w:r>
      <w:r w:rsidRPr="00B87098">
        <w:rPr>
          <w:b/>
          <w:bCs/>
        </w:rPr>
        <w:t xml:space="preserve"> 80 (</w:t>
      </w:r>
      <w:r>
        <w:rPr>
          <w:b/>
          <w:bCs/>
        </w:rPr>
        <w:t>E</w:t>
      </w:r>
      <w:r w:rsidRPr="00B87098">
        <w:rPr>
          <w:b/>
          <w:bCs/>
        </w:rPr>
        <w:t>433)</w:t>
      </w:r>
    </w:p>
    <w:p w14:paraId="5686482D" w14:textId="77777777" w:rsidR="00281F5A" w:rsidRPr="00B87098" w:rsidRDefault="00281F5A" w:rsidP="00281F5A">
      <w:pPr>
        <w:numPr>
          <w:ilvl w:val="12"/>
          <w:numId w:val="0"/>
        </w:numPr>
      </w:pPr>
    </w:p>
    <w:p w14:paraId="788BCBCC" w14:textId="77777777" w:rsidR="00281F5A" w:rsidRDefault="00281F5A" w:rsidP="00281F5A">
      <w:r w:rsidRPr="00B87098">
        <w:t>Αυτό το φάρμακο περιέχει 0,02</w:t>
      </w:r>
      <w:r w:rsidR="00E61B06">
        <w:rPr>
          <w:lang w:val="en-US"/>
        </w:rPr>
        <w:t> </w:t>
      </w:r>
      <w:r w:rsidRPr="00B87098">
        <w:rPr>
          <w:lang w:val="en-IN"/>
        </w:rPr>
        <w:t>mg</w:t>
      </w:r>
      <w:r w:rsidRPr="00B87098">
        <w:t xml:space="preserve"> πολυσορβικού 80 σε κάθε προγεμισμένη σύριγγα. Τα πολυσορβικά μπορεί να </w:t>
      </w:r>
      <w:r w:rsidR="00223133">
        <w:t>προκαλέσουν</w:t>
      </w:r>
      <w:r w:rsidR="00223133" w:rsidRPr="00B87098">
        <w:t xml:space="preserve"> </w:t>
      </w:r>
      <w:r w:rsidRPr="00B87098">
        <w:t>αλλεργικές αντιδράσεις. Ενημερώστε το γιατρό σας εάν έχετε οποιαδήποτε γνωστή αλλεργία.</w:t>
      </w:r>
    </w:p>
    <w:p w14:paraId="26164F11" w14:textId="77777777" w:rsidR="003D4410" w:rsidRPr="007C3FD7" w:rsidRDefault="003D4410" w:rsidP="007C3FD7">
      <w:pPr>
        <w:pStyle w:val="BodyText"/>
      </w:pPr>
      <w:r w:rsidRPr="007C3FD7">
        <w:tab/>
      </w:r>
    </w:p>
    <w:p w14:paraId="40E3FFB0" w14:textId="77777777" w:rsidR="00FC442F" w:rsidRPr="00E94D06" w:rsidRDefault="00912CFD" w:rsidP="007C3FD7">
      <w:pPr>
        <w:pStyle w:val="Heading1"/>
        <w:ind w:left="0"/>
      </w:pPr>
      <w:r w:rsidRPr="007C3FD7">
        <w:t xml:space="preserve">Το </w:t>
      </w:r>
      <w:r w:rsidR="005C51C2" w:rsidRPr="007C3FD7">
        <w:t>Zefylti</w:t>
      </w:r>
      <w:r w:rsidRPr="007C3FD7">
        <w:t xml:space="preserve"> περιέχει σορβιτόλη</w:t>
      </w:r>
      <w:r w:rsidR="00281F5A" w:rsidRPr="00E94D06">
        <w:t xml:space="preserve"> (</w:t>
      </w:r>
      <w:r w:rsidR="00281F5A">
        <w:rPr>
          <w:lang w:val="en-US"/>
        </w:rPr>
        <w:t>E</w:t>
      </w:r>
      <w:r w:rsidR="00281F5A" w:rsidRPr="00E94D06">
        <w:t>420)</w:t>
      </w:r>
    </w:p>
    <w:p w14:paraId="05D4EBD7" w14:textId="77777777" w:rsidR="00F073F0" w:rsidRPr="007C3FD7" w:rsidRDefault="00F073F0" w:rsidP="007C3FD7">
      <w:pPr>
        <w:pStyle w:val="Heading1"/>
        <w:ind w:left="0"/>
      </w:pPr>
    </w:p>
    <w:p w14:paraId="546855F8" w14:textId="77777777" w:rsidR="00FC442F" w:rsidRPr="007C3FD7" w:rsidRDefault="00912CFD" w:rsidP="007C3FD7">
      <w:pPr>
        <w:pStyle w:val="BodyText"/>
      </w:pPr>
      <w:r w:rsidRPr="007C3FD7">
        <w:t>Αυτό το φάρμακο περιέχει 50</w:t>
      </w:r>
      <w:r w:rsidR="00E61B06">
        <w:rPr>
          <w:lang w:val="en-US"/>
        </w:rPr>
        <w:t> </w:t>
      </w:r>
      <w:r w:rsidRPr="007C3FD7">
        <w:t>mg</w:t>
      </w:r>
      <w:r w:rsidR="00E61B06">
        <w:rPr>
          <w:lang w:val="en-US"/>
        </w:rPr>
        <w:t> </w:t>
      </w:r>
      <w:r w:rsidRPr="007C3FD7">
        <w:t>σορβιτόλης</w:t>
      </w:r>
      <w:r w:rsidR="00281F5A" w:rsidRPr="00E94D06">
        <w:t xml:space="preserve"> (</w:t>
      </w:r>
      <w:r w:rsidR="00281F5A">
        <w:rPr>
          <w:lang w:val="en-US"/>
        </w:rPr>
        <w:t>E</w:t>
      </w:r>
      <w:r w:rsidR="00281F5A" w:rsidRPr="00E94D06">
        <w:t>420)</w:t>
      </w:r>
      <w:r w:rsidR="00E61B06">
        <w:rPr>
          <w:lang w:val="en-US"/>
        </w:rPr>
        <w:t> </w:t>
      </w:r>
      <w:r w:rsidRPr="007C3FD7">
        <w:t>σε</w:t>
      </w:r>
      <w:r w:rsidR="00E61B06">
        <w:rPr>
          <w:lang w:val="en-US"/>
        </w:rPr>
        <w:t> </w:t>
      </w:r>
      <w:r w:rsidRPr="007C3FD7">
        <w:t>κάθε</w:t>
      </w:r>
      <w:r w:rsidR="00E61B06">
        <w:rPr>
          <w:lang w:val="en-US"/>
        </w:rPr>
        <w:t> </w:t>
      </w:r>
      <w:r w:rsidR="00C67FD3">
        <w:t>mL</w:t>
      </w:r>
      <w:r w:rsidRPr="007C3FD7">
        <w:t>.</w:t>
      </w:r>
    </w:p>
    <w:p w14:paraId="41B6F425" w14:textId="77777777" w:rsidR="003D4410" w:rsidRPr="007C3FD7" w:rsidRDefault="003D4410" w:rsidP="007C3FD7">
      <w:pPr>
        <w:pStyle w:val="BodyText"/>
      </w:pPr>
    </w:p>
    <w:p w14:paraId="22C0FC3F" w14:textId="77777777" w:rsidR="00F073F0" w:rsidRPr="007C3FD7" w:rsidRDefault="00912CFD" w:rsidP="007C3FD7">
      <w:pPr>
        <w:pStyle w:val="BodyText"/>
      </w:pPr>
      <w:r w:rsidRPr="007C3FD7">
        <w:t>Η σορβιτόλη</w:t>
      </w:r>
      <w:r w:rsidR="00281F5A" w:rsidRPr="00E94D06">
        <w:t xml:space="preserve"> (</w:t>
      </w:r>
      <w:r w:rsidR="00281F5A">
        <w:rPr>
          <w:lang w:val="en-US"/>
        </w:rPr>
        <w:t>E</w:t>
      </w:r>
      <w:r w:rsidR="00281F5A" w:rsidRPr="00E94D06">
        <w:t>420)</w:t>
      </w:r>
      <w:r w:rsidRPr="007C3FD7">
        <w:t xml:space="preserve"> είναι πηγή φρουκτόζης. Εάν εσείς (ή το παιδί σας) έχετε κληρονομική δυσανεξία στην φρουκτόζη (HFI), μία σπάνια γενετική διαταραχή, εσείς (ή το παιδί σας) δεν πρέπει να πάρετε αυτό το φάρμακο. Ασθενείς με HFI δεν μπορούν να διασπάσουν τη φρουκτόζη, που μπορεί να προκαλέσει σοβαρές ανεπιθύμητες ενέργειες. </w:t>
      </w:r>
    </w:p>
    <w:p w14:paraId="6099B754" w14:textId="77777777" w:rsidR="00F073F0" w:rsidRPr="007C3FD7" w:rsidRDefault="00F073F0" w:rsidP="007C3FD7">
      <w:pPr>
        <w:pStyle w:val="BodyText"/>
      </w:pPr>
    </w:p>
    <w:p w14:paraId="041B056F" w14:textId="77777777" w:rsidR="00FC442F" w:rsidRDefault="00912CFD" w:rsidP="007C3FD7">
      <w:pPr>
        <w:pStyle w:val="BodyText"/>
      </w:pPr>
      <w:r w:rsidRPr="007C3FD7">
        <w:t>Πρέπει να ενημερώσετε τον γιατρό σας πριν πάρετε αυτό το φάρμακο εάν εσείς (ή το παιδί σας) έχετε HFI ή εάν το παιδί σας δεν μπορεί πλέον να πάρει γλυκά φαγητά ή ποτά επειδή προκαλείται τάση για έμετο, έμετος ή έχει δυσάρεστες επιδράσεις όπως φούσκωμα, κράμπες στο στομάχι ή διάρροια.</w:t>
      </w:r>
    </w:p>
    <w:p w14:paraId="1BAC26BA" w14:textId="77777777" w:rsidR="00223133" w:rsidRDefault="00223133" w:rsidP="007C3FD7">
      <w:pPr>
        <w:pStyle w:val="BodyText"/>
      </w:pPr>
    </w:p>
    <w:p w14:paraId="36567846" w14:textId="77777777" w:rsidR="00223133" w:rsidRDefault="00223133" w:rsidP="007C3FD7">
      <w:pPr>
        <w:pStyle w:val="BodyText"/>
      </w:pPr>
    </w:p>
    <w:p w14:paraId="2E50F2F1" w14:textId="77777777" w:rsidR="00FC442F" w:rsidRPr="007C3FD7" w:rsidRDefault="00912CFD" w:rsidP="00F66DAE">
      <w:pPr>
        <w:pStyle w:val="Heading1"/>
        <w:numPr>
          <w:ilvl w:val="0"/>
          <w:numId w:val="9"/>
        </w:numPr>
        <w:ind w:left="567" w:hanging="567"/>
      </w:pPr>
      <w:r w:rsidRPr="007C3FD7">
        <w:lastRenderedPageBreak/>
        <w:t xml:space="preserve">Πώς να χρησιμοποιήσετε το </w:t>
      </w:r>
      <w:r w:rsidR="005C51C2" w:rsidRPr="007C3FD7">
        <w:t>Zefylti</w:t>
      </w:r>
    </w:p>
    <w:p w14:paraId="7284D566" w14:textId="77777777" w:rsidR="00FC442F" w:rsidRPr="007C3FD7" w:rsidRDefault="00FC442F" w:rsidP="007C3FD7">
      <w:pPr>
        <w:pStyle w:val="BodyText"/>
        <w:rPr>
          <w:b/>
        </w:rPr>
      </w:pPr>
    </w:p>
    <w:p w14:paraId="6CFB9FB1" w14:textId="77777777" w:rsidR="00FC442F" w:rsidRPr="007C3FD7" w:rsidRDefault="00912CFD" w:rsidP="007C3FD7">
      <w:pPr>
        <w:pStyle w:val="BodyText"/>
      </w:pPr>
      <w:r w:rsidRPr="007C3FD7">
        <w:t>Πάντοτε να χρησιμοποιείτε το φάρμακο αυτό αυστηρά σύμφωνα με τις οδηγίες του γιατρού σας. Εάν έχετε αμφιβολίες, ρωτήστε τον γιατρό ή τον φαρμακοποιό σας.</w:t>
      </w:r>
    </w:p>
    <w:p w14:paraId="0C2A2A09" w14:textId="77777777" w:rsidR="00FC442F" w:rsidRPr="007C3FD7" w:rsidRDefault="00FC442F" w:rsidP="007C3FD7">
      <w:pPr>
        <w:pStyle w:val="BodyText"/>
      </w:pPr>
    </w:p>
    <w:p w14:paraId="489B61ED" w14:textId="77777777" w:rsidR="00FC442F" w:rsidRPr="00FF77C6" w:rsidRDefault="00912CFD" w:rsidP="007C3FD7">
      <w:pPr>
        <w:pStyle w:val="Heading1"/>
        <w:ind w:left="0"/>
      </w:pPr>
      <w:r w:rsidRPr="007C3FD7">
        <w:t xml:space="preserve">Πώς χορηγείται το </w:t>
      </w:r>
      <w:r w:rsidR="005C51C2" w:rsidRPr="007C3FD7">
        <w:t>Zefylti</w:t>
      </w:r>
      <w:r w:rsidRPr="007C3FD7">
        <w:t xml:space="preserve"> και πόσο πρέπει να πάρω;</w:t>
      </w:r>
    </w:p>
    <w:p w14:paraId="0C08A5F4" w14:textId="77777777" w:rsidR="00661BE1" w:rsidRPr="00FF77C6" w:rsidRDefault="00661BE1" w:rsidP="007C3FD7">
      <w:pPr>
        <w:pStyle w:val="Heading1"/>
        <w:ind w:left="0"/>
      </w:pPr>
    </w:p>
    <w:p w14:paraId="42D347D9" w14:textId="77777777" w:rsidR="00FC442F" w:rsidRPr="007C3FD7" w:rsidRDefault="00912CFD" w:rsidP="007C3FD7">
      <w:pPr>
        <w:pStyle w:val="BodyText"/>
      </w:pPr>
      <w:r w:rsidRPr="007C3FD7">
        <w:t xml:space="preserve">To </w:t>
      </w:r>
      <w:r w:rsidR="005C51C2" w:rsidRPr="007C3FD7">
        <w:t>Zefylti</w:t>
      </w:r>
      <w:r w:rsidRPr="007C3FD7">
        <w:t xml:space="preserve"> χορηγείται συνήθως ως καθημερινή ένεση μέσα στον ιστό που βρίσκεται ακριβώς κάτω από το δέρμα (γνωστή ως υποδόρια ένεση). Μπορεί επίσης να χορηγηθεί ως καθημερινή αργή ένεση μέσα στη φλέβα (γνωστή ως ενδοφλέβια έγχυση). Η συνήθης δόση ποικίλλει ανάλογα με τη νόσο σας και το βάρος σας. Ο γιατρός σας θα σας πει πόσο </w:t>
      </w:r>
      <w:r w:rsidR="005C51C2" w:rsidRPr="007C3FD7">
        <w:t>Zefylti</w:t>
      </w:r>
      <w:r w:rsidRPr="007C3FD7">
        <w:t xml:space="preserve"> θα πρέπει να πάρετε.</w:t>
      </w:r>
    </w:p>
    <w:p w14:paraId="3E78313D" w14:textId="77777777" w:rsidR="00080A93" w:rsidRDefault="00080A93" w:rsidP="007C3FD7">
      <w:pPr>
        <w:pStyle w:val="BodyText"/>
      </w:pPr>
    </w:p>
    <w:p w14:paraId="2405D019" w14:textId="77777777" w:rsidR="00FC442F" w:rsidRPr="007C3FD7" w:rsidRDefault="00912CFD" w:rsidP="007C3FD7">
      <w:pPr>
        <w:pStyle w:val="BodyText"/>
      </w:pPr>
      <w:r w:rsidRPr="007C3FD7">
        <w:t xml:space="preserve">Ασθενείς που υποβάλλονται σε μεταμόσχευση μυελού των οστών μετά από χημειοθεραπεία: Κανονικά θα λάβετε την πρώτη δόση σας με </w:t>
      </w:r>
      <w:r w:rsidR="005C51C2" w:rsidRPr="007C3FD7">
        <w:t>Zefylti</w:t>
      </w:r>
      <w:r w:rsidRPr="007C3FD7">
        <w:t xml:space="preserve"> τουλάχιστον 24 ώρες μετά τη χημειοθεραπεία και τουλάχιστον 24 ώρες μετά τη μεταμόσχευση του μυελού των οστών.</w:t>
      </w:r>
    </w:p>
    <w:p w14:paraId="0E0D07E2" w14:textId="77777777" w:rsidR="00FC442F" w:rsidRPr="007C3FD7" w:rsidRDefault="00FC442F" w:rsidP="007C3FD7">
      <w:pPr>
        <w:pStyle w:val="BodyText"/>
      </w:pPr>
    </w:p>
    <w:p w14:paraId="24F41071" w14:textId="77777777" w:rsidR="00FC442F" w:rsidRPr="007C3FD7" w:rsidRDefault="00912CFD" w:rsidP="007C3FD7">
      <w:pPr>
        <w:pStyle w:val="BodyText"/>
      </w:pPr>
      <w:r w:rsidRPr="007C3FD7">
        <w:t>Εσείς ή τα άτομα που σας φροντίζουν μπορούν να εκπαιδευτούν στη χορήγηση υποδόριων ενέσεων, ώστε να μπορείτε να συνεχίσετε τη θεραπεία σας κατ’ οίκον. Ωστόσο, δεν πρέπει να το επιχειρήσετε αυτό, εκτός εάν έχετε λάβει πρώτα επαρκή εκπαίδευση από τον επαγγελματία υγείας που σας παρακολουθεί.</w:t>
      </w:r>
    </w:p>
    <w:p w14:paraId="42278063" w14:textId="77777777" w:rsidR="00FC442F" w:rsidRPr="007C3FD7" w:rsidRDefault="00FC442F" w:rsidP="007C3FD7">
      <w:pPr>
        <w:pStyle w:val="BodyText"/>
      </w:pPr>
    </w:p>
    <w:p w14:paraId="00753ECB" w14:textId="77777777" w:rsidR="00FC442F" w:rsidRPr="00FF77C6" w:rsidRDefault="00912CFD" w:rsidP="007C3FD7">
      <w:pPr>
        <w:pStyle w:val="Heading1"/>
        <w:ind w:left="0"/>
      </w:pPr>
      <w:r w:rsidRPr="007C3FD7">
        <w:t xml:space="preserve">Για πόσο καιρό θα χρειαστεί να παίρνω το </w:t>
      </w:r>
      <w:r w:rsidR="005C51C2" w:rsidRPr="007C3FD7">
        <w:t>Zefylti</w:t>
      </w:r>
      <w:r w:rsidRPr="007C3FD7">
        <w:t>;</w:t>
      </w:r>
    </w:p>
    <w:p w14:paraId="2CF6A9A5" w14:textId="77777777" w:rsidR="00661BE1" w:rsidRPr="00FF77C6" w:rsidRDefault="00661BE1" w:rsidP="007C3FD7">
      <w:pPr>
        <w:pStyle w:val="Heading1"/>
        <w:ind w:left="0"/>
      </w:pPr>
    </w:p>
    <w:p w14:paraId="0DD6E5C1" w14:textId="77777777" w:rsidR="00FC442F" w:rsidRPr="007C3FD7" w:rsidRDefault="00912CFD" w:rsidP="007C3FD7">
      <w:pPr>
        <w:pStyle w:val="BodyText"/>
      </w:pPr>
      <w:r w:rsidRPr="007C3FD7">
        <w:t xml:space="preserve">Θα χρειαστεί να παίρνετε το </w:t>
      </w:r>
      <w:r w:rsidR="005C51C2" w:rsidRPr="007C3FD7">
        <w:t>Zefylti</w:t>
      </w:r>
      <w:r w:rsidRPr="007C3FD7">
        <w:t xml:space="preserve"> έως ότου ο αριθμός των λευκοκυττάρων σας να είναι</w:t>
      </w:r>
      <w:r w:rsidR="00E73C1C" w:rsidRPr="007C3FD7">
        <w:t xml:space="preserve"> </w:t>
      </w:r>
      <w:r w:rsidRPr="007C3FD7">
        <w:t xml:space="preserve">φυσιολογικός. Θα γίνονται τακτικά εξετάσεις αίματος για την παρακολούθηση του αριθμού των λευκοκυττάρων στον οργανισμό σας. Ο γιατρός σας θα σας πει για πόσο καιρό θα χρειαστεί να παίρνετε το </w:t>
      </w:r>
      <w:r w:rsidR="005C51C2" w:rsidRPr="007C3FD7">
        <w:t>Zefylti</w:t>
      </w:r>
      <w:r w:rsidRPr="007C3FD7">
        <w:t>.</w:t>
      </w:r>
    </w:p>
    <w:p w14:paraId="0838CEAF" w14:textId="77777777" w:rsidR="00FC442F" w:rsidRPr="007C3FD7" w:rsidRDefault="00FC442F" w:rsidP="007C3FD7">
      <w:pPr>
        <w:pStyle w:val="BodyText"/>
      </w:pPr>
    </w:p>
    <w:p w14:paraId="065DB5D4" w14:textId="77777777" w:rsidR="00FC442F" w:rsidRPr="00FF77C6" w:rsidRDefault="00912CFD" w:rsidP="007C3FD7">
      <w:pPr>
        <w:pStyle w:val="Heading1"/>
        <w:ind w:left="0"/>
      </w:pPr>
      <w:r w:rsidRPr="007C3FD7">
        <w:t>Χρήση σε παιδιά</w:t>
      </w:r>
    </w:p>
    <w:p w14:paraId="54154238" w14:textId="77777777" w:rsidR="00661BE1" w:rsidRPr="00FF77C6" w:rsidRDefault="00661BE1" w:rsidP="007C3FD7">
      <w:pPr>
        <w:pStyle w:val="Heading1"/>
        <w:ind w:left="0"/>
      </w:pPr>
    </w:p>
    <w:p w14:paraId="4E9A4961" w14:textId="77777777" w:rsidR="00FC442F" w:rsidRPr="007C3FD7" w:rsidRDefault="00912CFD" w:rsidP="007C3FD7">
      <w:pPr>
        <w:pStyle w:val="BodyText"/>
      </w:pPr>
      <w:r w:rsidRPr="007C3FD7">
        <w:t xml:space="preserve">Το </w:t>
      </w:r>
      <w:r w:rsidR="005C51C2" w:rsidRPr="007C3FD7">
        <w:t>Zefylti</w:t>
      </w:r>
      <w:r w:rsidRPr="007C3FD7">
        <w:t xml:space="preserve"> χρησιμοποιείται στην αντιμετώπιση των παιδιών που λαμβάνουν χημειοθεραπεία ή που πάσχουν από σοβαρά χαμηλό αριθμό λευκοκυττάρων του αίματος (ουδετεροπενία). Η δοσολογία στα παιδιά που λαμβάνουν χημειοθεραπεία είναι η ίδια όπως στους ενήλικες.</w:t>
      </w:r>
    </w:p>
    <w:p w14:paraId="0FFDE71B" w14:textId="77777777" w:rsidR="00FC442F" w:rsidRPr="007C3FD7" w:rsidRDefault="00FC442F" w:rsidP="007C3FD7">
      <w:pPr>
        <w:pStyle w:val="BodyText"/>
      </w:pPr>
    </w:p>
    <w:p w14:paraId="1A97BA9F" w14:textId="77777777" w:rsidR="00FC442F" w:rsidRPr="00FF77C6" w:rsidRDefault="00912CFD" w:rsidP="007C3FD7">
      <w:pPr>
        <w:pStyle w:val="Heading1"/>
        <w:ind w:left="0"/>
      </w:pPr>
      <w:r w:rsidRPr="007C3FD7">
        <w:t xml:space="preserve">Εάν χρησιμοποιήσετε μεγαλύτερη δόση </w:t>
      </w:r>
      <w:r w:rsidR="005C51C2" w:rsidRPr="007C3FD7">
        <w:t>Zefylti</w:t>
      </w:r>
      <w:r w:rsidRPr="007C3FD7">
        <w:t xml:space="preserve"> από την κανονική</w:t>
      </w:r>
    </w:p>
    <w:p w14:paraId="49DF2800" w14:textId="77777777" w:rsidR="00661BE1" w:rsidRPr="00FF77C6" w:rsidRDefault="00661BE1" w:rsidP="007C3FD7">
      <w:pPr>
        <w:pStyle w:val="Heading1"/>
        <w:ind w:left="0"/>
      </w:pPr>
    </w:p>
    <w:p w14:paraId="110E515C" w14:textId="77777777" w:rsidR="00FC442F" w:rsidRPr="007C3FD7" w:rsidRDefault="00912CFD" w:rsidP="007C3FD7">
      <w:pPr>
        <w:pStyle w:val="BodyText"/>
      </w:pPr>
      <w:r w:rsidRPr="007C3FD7">
        <w:t xml:space="preserve">Μην αυξάνετε τη δόση που σας έχει δώσει ο γιατρός σας. </w:t>
      </w:r>
      <w:r w:rsidR="003D4410" w:rsidRPr="007C3FD7">
        <w:t>Εάν πιστεύετε ότι έχετε κάνει ένεση με περισσότερο υλικό από ό,τι θα έπρεπε, επικοινωνήστε με το</w:t>
      </w:r>
      <w:r w:rsidR="00223133">
        <w:t>ν</w:t>
      </w:r>
      <w:r w:rsidR="003D4410" w:rsidRPr="007C3FD7">
        <w:t xml:space="preserve"> γιατρό σας το συντομότερο δυνατό.</w:t>
      </w:r>
    </w:p>
    <w:p w14:paraId="6D53E33A" w14:textId="77777777" w:rsidR="00FC442F" w:rsidRPr="007C3FD7" w:rsidRDefault="00FC442F" w:rsidP="007C3FD7">
      <w:pPr>
        <w:pStyle w:val="BodyText"/>
      </w:pPr>
    </w:p>
    <w:p w14:paraId="464119BD" w14:textId="77777777" w:rsidR="00FC442F" w:rsidRPr="00FF77C6" w:rsidRDefault="00912CFD" w:rsidP="007C3FD7">
      <w:pPr>
        <w:pStyle w:val="Heading1"/>
        <w:ind w:left="0"/>
      </w:pPr>
      <w:r w:rsidRPr="007C3FD7">
        <w:t xml:space="preserve">Εάν ξεχάσετε να χρησιμοποιήσετε το </w:t>
      </w:r>
      <w:r w:rsidR="005C51C2" w:rsidRPr="007C3FD7">
        <w:t>Zefylti</w:t>
      </w:r>
    </w:p>
    <w:p w14:paraId="4A853044" w14:textId="77777777" w:rsidR="00661BE1" w:rsidRPr="00FF77C6" w:rsidRDefault="00661BE1" w:rsidP="007C3FD7">
      <w:pPr>
        <w:pStyle w:val="Heading1"/>
        <w:ind w:left="0"/>
      </w:pPr>
    </w:p>
    <w:p w14:paraId="72997AEA" w14:textId="77777777" w:rsidR="00FC442F" w:rsidRPr="007C3FD7" w:rsidRDefault="00912CFD" w:rsidP="00661BE1">
      <w:pPr>
        <w:pStyle w:val="BodyText"/>
      </w:pPr>
      <w:r w:rsidRPr="007C3FD7">
        <w:t>Εάν έχετε χάσει μία ένεση, ή σας έχει εγχυθεί πολύ μικρή ποσότητα, επικοινωνήστε με τον γιατρό σας το συντομότερο δυνατό. Μην πάρετε διπλή δόση για να αναπληρώσετε οποιαδήποτε δόση που ξεχάσατε.</w:t>
      </w:r>
      <w:r w:rsidR="00661BE1" w:rsidRPr="00FF77C6">
        <w:t xml:space="preserve"> </w:t>
      </w:r>
      <w:r w:rsidRPr="007C3FD7">
        <w:t>Εάν έχετε περισσότερες ερωτήσεις σχετικά με τη χρήση αυτού του φαρμάκου, ρωτήστε τον γιατρό, τον φαρμακοποιό ή τον νοσοκόμο σας.</w:t>
      </w:r>
    </w:p>
    <w:p w14:paraId="050D5786" w14:textId="77777777" w:rsidR="00FC442F" w:rsidRPr="00C67FD3" w:rsidRDefault="00FC442F" w:rsidP="007C3FD7">
      <w:pPr>
        <w:pStyle w:val="BodyText"/>
      </w:pPr>
    </w:p>
    <w:p w14:paraId="6BE37489" w14:textId="77777777" w:rsidR="00FC442F" w:rsidRPr="007C3FD7" w:rsidRDefault="00912CFD" w:rsidP="00F66DAE">
      <w:pPr>
        <w:pStyle w:val="Heading1"/>
        <w:numPr>
          <w:ilvl w:val="0"/>
          <w:numId w:val="9"/>
        </w:numPr>
        <w:ind w:left="567" w:hanging="567"/>
      </w:pPr>
      <w:r w:rsidRPr="007C3FD7">
        <w:t>Πιθανές ανεπιθύμητες ενέργειες</w:t>
      </w:r>
    </w:p>
    <w:p w14:paraId="0FFAA934" w14:textId="77777777" w:rsidR="00FC442F" w:rsidRPr="007C3FD7" w:rsidRDefault="00FC442F" w:rsidP="007C3FD7">
      <w:pPr>
        <w:pStyle w:val="BodyText"/>
        <w:rPr>
          <w:b/>
        </w:rPr>
      </w:pPr>
    </w:p>
    <w:p w14:paraId="1E39E611" w14:textId="77777777" w:rsidR="00FC442F" w:rsidRPr="007C3FD7" w:rsidRDefault="00912CFD" w:rsidP="007C3FD7">
      <w:pPr>
        <w:pStyle w:val="BodyText"/>
      </w:pPr>
      <w:r w:rsidRPr="007C3FD7">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E3BDA2A" w14:textId="77777777" w:rsidR="00FC442F" w:rsidRPr="007C3FD7" w:rsidRDefault="00FC442F" w:rsidP="007C3FD7">
      <w:pPr>
        <w:pStyle w:val="BodyText"/>
        <w:rPr>
          <w:b/>
        </w:rPr>
      </w:pPr>
    </w:p>
    <w:p w14:paraId="492D5BBE" w14:textId="77777777" w:rsidR="003D4410" w:rsidRPr="00FF77C6" w:rsidRDefault="003D4410" w:rsidP="007C3FD7">
      <w:pPr>
        <w:tabs>
          <w:tab w:val="left" w:pos="806"/>
          <w:tab w:val="left" w:pos="807"/>
        </w:tabs>
      </w:pPr>
      <w:r w:rsidRPr="007C3FD7">
        <w:rPr>
          <w:b/>
          <w:bCs/>
        </w:rPr>
        <w:t>Ενημερώστε αμέσως τον γιατρό σας</w:t>
      </w:r>
      <w:r w:rsidRPr="007C3FD7">
        <w:t xml:space="preserve"> κατά τη διάρκεια της θεραπείας:</w:t>
      </w:r>
    </w:p>
    <w:p w14:paraId="6C2563BC" w14:textId="77777777" w:rsidR="00661BE1" w:rsidRPr="00FF77C6" w:rsidRDefault="00661BE1" w:rsidP="007C3FD7">
      <w:pPr>
        <w:tabs>
          <w:tab w:val="left" w:pos="806"/>
          <w:tab w:val="left" w:pos="807"/>
        </w:tabs>
      </w:pPr>
    </w:p>
    <w:p w14:paraId="717009B9" w14:textId="77777777" w:rsidR="00FC442F" w:rsidRPr="007C3FD7" w:rsidRDefault="003D4410" w:rsidP="00080A93">
      <w:pPr>
        <w:pStyle w:val="ListParagraph"/>
        <w:numPr>
          <w:ilvl w:val="0"/>
          <w:numId w:val="11"/>
        </w:numPr>
        <w:ind w:left="567" w:hanging="567"/>
      </w:pPr>
      <w:r w:rsidRPr="007C3FD7">
        <w:t>σε περίπτωση που εμφανίσετε αλλεργική αντίδραση, που περιλαμβάνει αδυναμία, πτώση της αρτηριακής πίεσης, δυσκολία στην αναπνοή, πρήξιμο του προσώπου (αναφυλαξία), δερματικό εξάνθημα, εξάνθημα με φαγούρα (κνίδωση), πρήξιμο του προσώπου, των χειλιών, του στόματος, της γλώσσας ή του φάρυγγα (αγγειοοίδημα) και πρόβλημα στην αναπνοή (δύσπνοια).</w:t>
      </w:r>
    </w:p>
    <w:p w14:paraId="7231E3BB" w14:textId="77777777" w:rsidR="00FC442F" w:rsidRPr="007C3FD7" w:rsidRDefault="00912CFD" w:rsidP="00080A93">
      <w:pPr>
        <w:pStyle w:val="ListParagraph"/>
        <w:numPr>
          <w:ilvl w:val="0"/>
          <w:numId w:val="11"/>
        </w:numPr>
        <w:ind w:left="567" w:hanging="567"/>
      </w:pPr>
      <w:r w:rsidRPr="007C3FD7">
        <w:lastRenderedPageBreak/>
        <w:t>σε περίπτωση που εμφανίσετε βήχα, πυρετό και δυσκολία στην αναπνοή (δύσπνοια), καθώς αυτό μπορεί να είναι σημείο του συνδρόμου οξείας αναπνευστικής δυσχέρειας (ARDS).</w:t>
      </w:r>
    </w:p>
    <w:p w14:paraId="7EFA81EE" w14:textId="77777777" w:rsidR="00FC442F" w:rsidRPr="007C3FD7" w:rsidRDefault="00912CFD" w:rsidP="00080A93">
      <w:pPr>
        <w:pStyle w:val="ListParagraph"/>
        <w:numPr>
          <w:ilvl w:val="0"/>
          <w:numId w:val="11"/>
        </w:numPr>
        <w:ind w:left="567" w:hanging="567"/>
      </w:pPr>
      <w:r w:rsidRPr="007C3FD7">
        <w:t>σε περίπτωση που εμφανίσετε βλάβη στους νεφρούς σας (σπειραματονεφρίτιδα). Στους ασθενείς που λαμβάνουν φιλγραστίμη έχει παρατηρηθεί βλαβη των νεφρών. Επικοινωνήστε αμέσως με τον γιατρό σας εάν εμφανίσετε φούσκωμα στο πρόσωπο ή στους αστραγάλους σας, αίμα στα ούρα σας ή ούρα χρώματος καφέ ή εάν παρατηρήσετε ότι ουρείτε λιγότερο από ό,τι συνήθως.</w:t>
      </w:r>
    </w:p>
    <w:p w14:paraId="6B57712F" w14:textId="77777777" w:rsidR="00FC442F" w:rsidRPr="007C3FD7" w:rsidRDefault="00912CFD" w:rsidP="00080A93">
      <w:pPr>
        <w:pStyle w:val="ListParagraph"/>
        <w:numPr>
          <w:ilvl w:val="0"/>
          <w:numId w:val="11"/>
        </w:numPr>
        <w:ind w:left="567" w:hanging="567"/>
      </w:pPr>
      <w:r w:rsidRPr="007C3FD7">
        <w:t>εάν εμφανίσετε κάποια ή ένα συνδυασμό των ακόλουθων ανεπιθύμητων ενεργειών:</w:t>
      </w:r>
    </w:p>
    <w:p w14:paraId="149DFD4E" w14:textId="77777777" w:rsidR="00FC442F" w:rsidRPr="007C3FD7" w:rsidRDefault="00912CFD" w:rsidP="00080A93">
      <w:pPr>
        <w:pStyle w:val="ListParagraph"/>
        <w:numPr>
          <w:ilvl w:val="1"/>
          <w:numId w:val="11"/>
        </w:numPr>
        <w:ind w:left="1134" w:hanging="567"/>
      </w:pPr>
      <w:r w:rsidRPr="007C3FD7">
        <w:t>διόγκωση ή πρήξιμο, που μπορεί να συνδέεται με μειωμένη ούρηση, δυσκολία στην αναπνοή, κοιλιακή διόγκωση και αίσθημα πληρότητας και γενική αίσθηση κόπωσης. Τα</w:t>
      </w:r>
      <w:r w:rsidR="00E73C1C" w:rsidRPr="00080A93">
        <w:t xml:space="preserve"> </w:t>
      </w:r>
      <w:r w:rsidRPr="007C3FD7">
        <w:t>συμπτώματα αυτά γενικά εμφανίζονται με ταχείς ρυθμούς.</w:t>
      </w:r>
    </w:p>
    <w:p w14:paraId="0C0B5C1A" w14:textId="77777777" w:rsidR="00FC442F" w:rsidRPr="007C3FD7" w:rsidRDefault="00912CFD" w:rsidP="007C3FD7">
      <w:pPr>
        <w:pStyle w:val="BodyText"/>
      </w:pPr>
      <w:r w:rsidRPr="007C3FD7">
        <w:t xml:space="preserve">Αυτά μπορεί να είναι συμπτώματα μιας πάθησης που ονομάζεται «σύνδρομο </w:t>
      </w:r>
      <w:r w:rsidR="009432AB" w:rsidRPr="009432AB">
        <w:t>αυξημένης διαπερατότητας των τριχοειδών αγγείων</w:t>
      </w:r>
      <w:r w:rsidRPr="007C3FD7">
        <w:t>» και προκαλεί την διαφυγή του αίματος από τα μικρά αιμοφόρα αγγεία μέσα στο σώμα σας και χρειάζεται επειγόντως ιατρική παρακολούθηση.</w:t>
      </w:r>
    </w:p>
    <w:p w14:paraId="2AD8FEDA" w14:textId="77777777" w:rsidR="00FC442F" w:rsidRPr="007C3FD7" w:rsidRDefault="00912CFD" w:rsidP="007C3FD7">
      <w:pPr>
        <w:pStyle w:val="ListParagraph"/>
        <w:tabs>
          <w:tab w:val="left" w:pos="805"/>
          <w:tab w:val="left" w:pos="807"/>
        </w:tabs>
        <w:ind w:left="0" w:firstLine="0"/>
      </w:pPr>
      <w:r w:rsidRPr="007C3FD7">
        <w:t>σε περίπτωση που εμφανίσετε συνδυασμό οποιωνδήποτε από τα παρακάτω συμπτώματα:</w:t>
      </w:r>
    </w:p>
    <w:p w14:paraId="61B5CDE1" w14:textId="77777777" w:rsidR="00FC442F" w:rsidRPr="007C3FD7" w:rsidRDefault="00912CFD" w:rsidP="00F66DAE">
      <w:pPr>
        <w:pStyle w:val="ListParagraph"/>
        <w:numPr>
          <w:ilvl w:val="1"/>
          <w:numId w:val="11"/>
        </w:numPr>
        <w:ind w:left="1134" w:hanging="567"/>
      </w:pPr>
      <w:r w:rsidRPr="007C3FD7">
        <w:t>πυρετός ή ρίγη, ή αίσθηση έντονου ψύχους, αυξημένη καρδιακή συχνότητα, σύγχυση ή αποπροσανατολισμός, δυσκολία στην αναπνοή, ακραίος πόνος ή δυσφορία και κολλώδες ή ιδρωμένο δέρμα.</w:t>
      </w:r>
    </w:p>
    <w:p w14:paraId="16A82508" w14:textId="77777777" w:rsidR="00FC442F" w:rsidRPr="007C3FD7" w:rsidRDefault="00912CFD" w:rsidP="007C3FD7">
      <w:pPr>
        <w:pStyle w:val="BodyText"/>
      </w:pPr>
      <w:r w:rsidRPr="007C3FD7">
        <w:t>Αυτά θα μπορούσαν να είναι συμπτώματα μιας πάθησης που ονομάζεται «σηψαιμία» (ονομάζεται επίσης «δηλητηρίαση του αίματος»), μια σοβαρή λοίμωξη με φλεγμονώδη απόκριση όλου του σώματος, η οποία μπορεί να είναι απειλητική για τη ζωή και να απαιτεί επείγουσα ιατρική φροντίδα.</w:t>
      </w:r>
    </w:p>
    <w:p w14:paraId="4BA153C9" w14:textId="77777777" w:rsidR="00FC442F" w:rsidRPr="007C3FD7" w:rsidRDefault="00912CFD" w:rsidP="00080A93">
      <w:pPr>
        <w:pStyle w:val="ListParagraph"/>
        <w:numPr>
          <w:ilvl w:val="0"/>
          <w:numId w:val="11"/>
        </w:numPr>
        <w:ind w:left="567" w:hanging="567"/>
      </w:pPr>
      <w:r w:rsidRPr="007C3FD7">
        <w:t>σε περίπτωση που εμφανίσετε πόνο στην αριστερή άνω κοιλιακή χώρα, πόνο κάτω από τα αριστερά πλευρά ή πόνο στην κορυφή του ώμου σας, καθώς μπορεί να υπάρχει πρόβλημα με τον σπλήνα σας (διόγκωση του σπλήνα (σπληνομεγαλία) ή ρήξη σπλήνα).</w:t>
      </w:r>
    </w:p>
    <w:p w14:paraId="0718227C" w14:textId="77777777" w:rsidR="00FC442F" w:rsidRPr="007C3FD7" w:rsidRDefault="00912CFD" w:rsidP="00080A93">
      <w:pPr>
        <w:pStyle w:val="ListParagraph"/>
        <w:numPr>
          <w:ilvl w:val="0"/>
          <w:numId w:val="11"/>
        </w:numPr>
        <w:ind w:left="567" w:hanging="567"/>
      </w:pPr>
      <w:r w:rsidRPr="007C3FD7">
        <w:t>σε περίπτωση που λαμβάνετε θεραπεία για σοβαρή χρόνια ουδετεροπενία και εμφανίσετε αίμα στα ούρα σας (αιματουρία). Ο γιατρός σας μπορεί να εξετάζει τακτικά τα ούρα σας εάν παρουσιάσετε αυτή την ανεπιθύμητη ενέργεια ή εάν βρεθεί πρωτεΐνη στα ούρα σας (πρωτεϊνουρία).</w:t>
      </w:r>
    </w:p>
    <w:p w14:paraId="43EFA811" w14:textId="77777777" w:rsidR="00FC442F" w:rsidRPr="007C3FD7" w:rsidRDefault="00FC442F" w:rsidP="007C3FD7">
      <w:pPr>
        <w:pStyle w:val="BodyText"/>
      </w:pPr>
    </w:p>
    <w:p w14:paraId="5C0F76C8" w14:textId="77777777" w:rsidR="00FC442F" w:rsidRPr="007C3FD7" w:rsidRDefault="00912CFD" w:rsidP="007C3FD7">
      <w:pPr>
        <w:pStyle w:val="BodyText"/>
      </w:pPr>
      <w:r w:rsidRPr="007C3FD7">
        <w:t xml:space="preserve">Μια συχνή ανεπιθύμητη ενέργεια της χρήσης </w:t>
      </w:r>
      <w:r w:rsidR="00223133">
        <w:t>της</w:t>
      </w:r>
      <w:r w:rsidR="00223133" w:rsidRPr="007C3FD7">
        <w:t xml:space="preserve"> </w:t>
      </w:r>
      <w:r w:rsidR="00415600" w:rsidRPr="00415600">
        <w:t xml:space="preserve">φιλγραστίμη </w:t>
      </w:r>
      <w:r w:rsidRPr="007C3FD7">
        <w:t>είναι ο πόνος στους μύες ή στα οστά σας (μυοσκελετικός πόνος), ο οποίος θα μπορούσε να αντιμετωπιστεί με τη λήψη κλασικών φαρμάκων για την ανακούφιση του πόνου (αναλγητικά). Σε ασθενείς που υπόκεινται σε μεταμόσχευση βλαστοκυττάρων ή μυελού των οστών, μπορεί να συμβεί Αντίδραση Μοσχεύματος κατά Ξενιστή (GvHD). Αυτή είναι μία αντίδραση των κυττάρων του δότη έναντι του ασθενή που λαμβάνει το μόσχευμα. Σημάδια και συμπτώματα περιλαμβάνουν εξάνθημα στις παλάμες των χεριών ή τα πέλματα των ποδιών και έλκη και πληγές στο στόμα σας, το έντερο, το ήπαρ, το δέρμα ή τα μάτια σας, τους πνεύμονες, τον κόλπο και τις αρθρώσεις.</w:t>
      </w:r>
    </w:p>
    <w:p w14:paraId="584CB1FE" w14:textId="77777777" w:rsidR="00FC442F" w:rsidRPr="007C3FD7" w:rsidRDefault="00FC442F" w:rsidP="007C3FD7">
      <w:pPr>
        <w:pStyle w:val="BodyText"/>
      </w:pPr>
    </w:p>
    <w:p w14:paraId="1155473A" w14:textId="77777777" w:rsidR="00FC442F" w:rsidRPr="007C3FD7" w:rsidRDefault="00912CFD" w:rsidP="007C3FD7">
      <w:pPr>
        <w:pStyle w:val="BodyText"/>
      </w:pPr>
      <w:r w:rsidRPr="007C3FD7">
        <w:t>Στους υγιείς δότες βλαστοκυττάρων μπορεί να παρατηρηθεί αύξηση των λευκοκυττάρων του αίματος (λευκοκυττάρωση) και μείωση των αιμοπεταλίων, η οποία μειώνει την ικανότητα πήξης του αίματός σας (θρομβοπενία). Αυτά θα παρακολουθούνται από τον γιατρό σας.</w:t>
      </w:r>
    </w:p>
    <w:p w14:paraId="0F9A2968" w14:textId="77777777" w:rsidR="00FC442F" w:rsidRPr="007C3FD7" w:rsidRDefault="00FC442F" w:rsidP="007C3FD7">
      <w:pPr>
        <w:pStyle w:val="BodyText"/>
      </w:pPr>
    </w:p>
    <w:p w14:paraId="28332A23" w14:textId="77777777" w:rsidR="00FC442F" w:rsidRPr="007C3FD7" w:rsidRDefault="003D4410" w:rsidP="007C3FD7">
      <w:pPr>
        <w:pStyle w:val="BodyText"/>
      </w:pPr>
      <w:r w:rsidRPr="007C3FD7">
        <w:rPr>
          <w:b/>
          <w:bCs/>
        </w:rPr>
        <w:t xml:space="preserve">Πολύ συχνές </w:t>
      </w:r>
      <w:r w:rsidR="00223133">
        <w:rPr>
          <w:b/>
          <w:bCs/>
        </w:rPr>
        <w:t>ανεπιθύμητες ενέργειες</w:t>
      </w:r>
      <w:r w:rsidR="00223133" w:rsidRPr="007C3FD7">
        <w:rPr>
          <w:b/>
          <w:bCs/>
        </w:rPr>
        <w:t xml:space="preserve"> </w:t>
      </w:r>
      <w:r w:rsidRPr="007C3FD7">
        <w:t>(μπορεί να επηρεάσουν περισσότερα από 1 στα 10 άτομα):</w:t>
      </w:r>
    </w:p>
    <w:p w14:paraId="4DE452C3" w14:textId="77777777" w:rsidR="00FC442F" w:rsidRPr="007C3FD7" w:rsidRDefault="00912CFD" w:rsidP="00080A93">
      <w:pPr>
        <w:pStyle w:val="ListParagraph"/>
        <w:numPr>
          <w:ilvl w:val="1"/>
          <w:numId w:val="11"/>
        </w:numPr>
        <w:ind w:left="567" w:hanging="567"/>
      </w:pPr>
      <w:r w:rsidRPr="007C3FD7">
        <w:t>μείωση του αριθμού των αιμοπεταλίων που μειώνει την ικανότητα πήξης του αίματος (θρομβοπενία)</w:t>
      </w:r>
    </w:p>
    <w:p w14:paraId="4B47D8B5" w14:textId="77777777" w:rsidR="00FC442F" w:rsidRPr="007C3FD7" w:rsidRDefault="00912CFD" w:rsidP="00080A93">
      <w:pPr>
        <w:pStyle w:val="ListParagraph"/>
        <w:numPr>
          <w:ilvl w:val="1"/>
          <w:numId w:val="11"/>
        </w:numPr>
        <w:ind w:left="567" w:hanging="567"/>
      </w:pPr>
      <w:r w:rsidRPr="007C3FD7">
        <w:t>χαμηλός αριθμός ερυθροκυττάρων αίματος (αναιμία)</w:t>
      </w:r>
    </w:p>
    <w:p w14:paraId="1E5177BD" w14:textId="77777777" w:rsidR="00FC442F" w:rsidRPr="007C3FD7" w:rsidRDefault="00912CFD" w:rsidP="00080A93">
      <w:pPr>
        <w:pStyle w:val="ListParagraph"/>
        <w:numPr>
          <w:ilvl w:val="1"/>
          <w:numId w:val="11"/>
        </w:numPr>
        <w:ind w:left="567" w:hanging="567"/>
      </w:pPr>
      <w:r w:rsidRPr="007C3FD7">
        <w:t>κεφαλαλγία</w:t>
      </w:r>
    </w:p>
    <w:p w14:paraId="366B5B49" w14:textId="77777777" w:rsidR="00FC442F" w:rsidRPr="007C3FD7" w:rsidRDefault="00912CFD" w:rsidP="00080A93">
      <w:pPr>
        <w:pStyle w:val="ListParagraph"/>
        <w:numPr>
          <w:ilvl w:val="1"/>
          <w:numId w:val="11"/>
        </w:numPr>
        <w:ind w:left="567" w:hanging="567"/>
      </w:pPr>
      <w:r w:rsidRPr="007C3FD7">
        <w:t>διάρροια</w:t>
      </w:r>
    </w:p>
    <w:p w14:paraId="4F99E040" w14:textId="77777777" w:rsidR="00FC442F" w:rsidRPr="007C3FD7" w:rsidRDefault="00912CFD" w:rsidP="00080A93">
      <w:pPr>
        <w:pStyle w:val="ListParagraph"/>
        <w:numPr>
          <w:ilvl w:val="1"/>
          <w:numId w:val="11"/>
        </w:numPr>
        <w:ind w:left="567" w:hanging="567"/>
      </w:pPr>
      <w:r w:rsidRPr="007C3FD7">
        <w:t>έμετος</w:t>
      </w:r>
    </w:p>
    <w:p w14:paraId="5D3CE432" w14:textId="77777777" w:rsidR="00FC442F" w:rsidRPr="007C3FD7" w:rsidRDefault="00912CFD" w:rsidP="00080A93">
      <w:pPr>
        <w:pStyle w:val="ListParagraph"/>
        <w:numPr>
          <w:ilvl w:val="1"/>
          <w:numId w:val="11"/>
        </w:numPr>
        <w:ind w:left="567" w:hanging="567"/>
      </w:pPr>
      <w:r w:rsidRPr="007C3FD7">
        <w:t>ναυτία</w:t>
      </w:r>
    </w:p>
    <w:p w14:paraId="040B300E" w14:textId="77777777" w:rsidR="00FC442F" w:rsidRPr="007C3FD7" w:rsidRDefault="00912CFD" w:rsidP="00080A93">
      <w:pPr>
        <w:pStyle w:val="ListParagraph"/>
        <w:numPr>
          <w:ilvl w:val="1"/>
          <w:numId w:val="11"/>
        </w:numPr>
        <w:ind w:left="567" w:hanging="567"/>
      </w:pPr>
      <w:r w:rsidRPr="007C3FD7">
        <w:t>ασυνήθης απώλεια ή αραίωση τριχών (αλωπεκία)</w:t>
      </w:r>
    </w:p>
    <w:p w14:paraId="3C3F2D0D" w14:textId="77777777" w:rsidR="00FC442F" w:rsidRPr="007C3FD7" w:rsidRDefault="00912CFD" w:rsidP="00080A93">
      <w:pPr>
        <w:pStyle w:val="ListParagraph"/>
        <w:numPr>
          <w:ilvl w:val="1"/>
          <w:numId w:val="11"/>
        </w:numPr>
        <w:ind w:left="567" w:hanging="567"/>
      </w:pPr>
      <w:r w:rsidRPr="007C3FD7">
        <w:t>αίσθημα κούρασης (κόπωση)</w:t>
      </w:r>
    </w:p>
    <w:p w14:paraId="5EB02CC1" w14:textId="77777777" w:rsidR="00FC442F" w:rsidRPr="007C3FD7" w:rsidRDefault="00912CFD" w:rsidP="00080A93">
      <w:pPr>
        <w:pStyle w:val="ListParagraph"/>
        <w:numPr>
          <w:ilvl w:val="1"/>
          <w:numId w:val="11"/>
        </w:numPr>
        <w:ind w:left="567" w:hanging="567"/>
      </w:pPr>
      <w:r w:rsidRPr="007C3FD7">
        <w:t>πόνος και πρήξιμο στην επένδυση του πεπτικού σωλήνα που εκτείνεται από το στόμα έως τον πρωκτό (φλεγμονή βλεννογόνου)</w:t>
      </w:r>
    </w:p>
    <w:p w14:paraId="27B1CA92" w14:textId="77777777" w:rsidR="00FC442F" w:rsidRPr="007C3FD7" w:rsidRDefault="00912CFD" w:rsidP="00080A93">
      <w:pPr>
        <w:pStyle w:val="ListParagraph"/>
        <w:numPr>
          <w:ilvl w:val="1"/>
          <w:numId w:val="11"/>
        </w:numPr>
        <w:ind w:left="567" w:hanging="567"/>
      </w:pPr>
      <w:r w:rsidRPr="007C3FD7">
        <w:t>πυρετός (πυρεξία)</w:t>
      </w:r>
    </w:p>
    <w:p w14:paraId="6AB51070" w14:textId="77777777" w:rsidR="00FC442F" w:rsidRPr="007C3FD7" w:rsidRDefault="00FC442F" w:rsidP="007C3FD7">
      <w:pPr>
        <w:pStyle w:val="BodyText"/>
      </w:pPr>
    </w:p>
    <w:p w14:paraId="3F448AE1" w14:textId="77777777" w:rsidR="00FC442F" w:rsidRPr="007C3FD7" w:rsidRDefault="003D4410" w:rsidP="007C3FD7">
      <w:pPr>
        <w:pStyle w:val="BodyText"/>
      </w:pPr>
      <w:r w:rsidRPr="007C3FD7">
        <w:rPr>
          <w:b/>
          <w:bCs/>
          <w:iCs/>
        </w:rPr>
        <w:lastRenderedPageBreak/>
        <w:t xml:space="preserve">Συχνές </w:t>
      </w:r>
      <w:r w:rsidR="00223133">
        <w:rPr>
          <w:b/>
          <w:bCs/>
        </w:rPr>
        <w:t>ανεπιθύμητες ενέργειες</w:t>
      </w:r>
      <w:r w:rsidR="00223133" w:rsidRPr="006263C0">
        <w:rPr>
          <w:b/>
        </w:rPr>
        <w:t xml:space="preserve"> </w:t>
      </w:r>
      <w:r w:rsidRPr="007C3FD7">
        <w:t>(μπορεί να επηρεάσουν έως 1 στα 10 άτομα):</w:t>
      </w:r>
    </w:p>
    <w:p w14:paraId="4390ACAF" w14:textId="77777777" w:rsidR="00FC442F" w:rsidRPr="007C3FD7" w:rsidRDefault="00912CFD" w:rsidP="00080A93">
      <w:pPr>
        <w:pStyle w:val="ListParagraph"/>
        <w:numPr>
          <w:ilvl w:val="1"/>
          <w:numId w:val="11"/>
        </w:numPr>
        <w:ind w:left="567" w:hanging="567"/>
      </w:pPr>
      <w:r w:rsidRPr="007C3FD7">
        <w:t>φλεγμονή των πνευμόνων (βρογχίτιδα)</w:t>
      </w:r>
    </w:p>
    <w:p w14:paraId="203D9256" w14:textId="77777777" w:rsidR="00FC442F" w:rsidRPr="007C3FD7" w:rsidRDefault="00912CFD" w:rsidP="00080A93">
      <w:pPr>
        <w:pStyle w:val="ListParagraph"/>
        <w:numPr>
          <w:ilvl w:val="1"/>
          <w:numId w:val="11"/>
        </w:numPr>
        <w:ind w:left="567" w:hanging="567"/>
      </w:pPr>
      <w:r w:rsidRPr="007C3FD7">
        <w:t>λοίμωξη του ανώτερου αναπνευστικού συστήματος</w:t>
      </w:r>
    </w:p>
    <w:p w14:paraId="7523C222" w14:textId="77777777" w:rsidR="00FC442F" w:rsidRPr="007C3FD7" w:rsidRDefault="00912CFD" w:rsidP="00080A93">
      <w:pPr>
        <w:pStyle w:val="ListParagraph"/>
        <w:numPr>
          <w:ilvl w:val="1"/>
          <w:numId w:val="11"/>
        </w:numPr>
        <w:ind w:left="567" w:hanging="567"/>
      </w:pPr>
      <w:r w:rsidRPr="007C3FD7">
        <w:t>ουρολοίμωξη</w:t>
      </w:r>
    </w:p>
    <w:p w14:paraId="77DB8AD5" w14:textId="77777777" w:rsidR="00FC442F" w:rsidRPr="007C3FD7" w:rsidRDefault="00912CFD" w:rsidP="00080A93">
      <w:pPr>
        <w:pStyle w:val="ListParagraph"/>
        <w:numPr>
          <w:ilvl w:val="1"/>
          <w:numId w:val="11"/>
        </w:numPr>
        <w:ind w:left="567" w:hanging="567"/>
      </w:pPr>
      <w:r w:rsidRPr="007C3FD7">
        <w:t>μειωμένη όρεξη</w:t>
      </w:r>
    </w:p>
    <w:p w14:paraId="3C6A1094" w14:textId="77777777" w:rsidR="00FC442F" w:rsidRPr="007C3FD7" w:rsidRDefault="00912CFD" w:rsidP="00080A93">
      <w:pPr>
        <w:pStyle w:val="ListParagraph"/>
        <w:numPr>
          <w:ilvl w:val="1"/>
          <w:numId w:val="11"/>
        </w:numPr>
        <w:ind w:left="567" w:hanging="567"/>
      </w:pPr>
      <w:r w:rsidRPr="007C3FD7">
        <w:t>δυσκολία στον ύπνο (αϋπνία)</w:t>
      </w:r>
    </w:p>
    <w:p w14:paraId="4C0AD9B4" w14:textId="77777777" w:rsidR="00FC442F" w:rsidRPr="007C3FD7" w:rsidRDefault="00912CFD" w:rsidP="00080A93">
      <w:pPr>
        <w:pStyle w:val="ListParagraph"/>
        <w:numPr>
          <w:ilvl w:val="1"/>
          <w:numId w:val="11"/>
        </w:numPr>
        <w:ind w:left="567" w:hanging="567"/>
      </w:pPr>
      <w:r w:rsidRPr="007C3FD7">
        <w:t>ζάλη</w:t>
      </w:r>
    </w:p>
    <w:p w14:paraId="574EA35C" w14:textId="77777777" w:rsidR="00FC442F" w:rsidRPr="007C3FD7" w:rsidRDefault="00912CFD" w:rsidP="00080A93">
      <w:pPr>
        <w:pStyle w:val="ListParagraph"/>
        <w:numPr>
          <w:ilvl w:val="1"/>
          <w:numId w:val="11"/>
        </w:numPr>
        <w:ind w:left="567" w:hanging="567"/>
      </w:pPr>
      <w:r w:rsidRPr="007C3FD7">
        <w:t>μειωμένη αίσθηση ευαισθησίας, ιδιαίτερα στο δέρμα (υπαισθησία)</w:t>
      </w:r>
    </w:p>
    <w:p w14:paraId="7EDDD982" w14:textId="77777777" w:rsidR="00FC442F" w:rsidRPr="007C3FD7" w:rsidRDefault="00912CFD" w:rsidP="00080A93">
      <w:pPr>
        <w:pStyle w:val="ListParagraph"/>
        <w:numPr>
          <w:ilvl w:val="1"/>
          <w:numId w:val="11"/>
        </w:numPr>
        <w:ind w:left="567" w:hanging="567"/>
      </w:pPr>
      <w:r w:rsidRPr="007C3FD7">
        <w:t>μυρμήγκιασμα ή μούδιασμα των χεριών ή των ποδιών (παραισθησία)</w:t>
      </w:r>
    </w:p>
    <w:p w14:paraId="1FEE4F4F" w14:textId="77777777" w:rsidR="00FC442F" w:rsidRPr="007C3FD7" w:rsidRDefault="00912CFD" w:rsidP="00080A93">
      <w:pPr>
        <w:pStyle w:val="ListParagraph"/>
        <w:numPr>
          <w:ilvl w:val="1"/>
          <w:numId w:val="11"/>
        </w:numPr>
        <w:ind w:left="567" w:hanging="567"/>
      </w:pPr>
      <w:r w:rsidRPr="007C3FD7">
        <w:t>χαμηλή αρτηριακή πίεση (υπόταση)</w:t>
      </w:r>
    </w:p>
    <w:p w14:paraId="14653F93" w14:textId="77777777" w:rsidR="00FC442F" w:rsidRPr="007C3FD7" w:rsidRDefault="00912CFD" w:rsidP="00080A93">
      <w:pPr>
        <w:pStyle w:val="ListParagraph"/>
        <w:numPr>
          <w:ilvl w:val="1"/>
          <w:numId w:val="11"/>
        </w:numPr>
        <w:ind w:left="567" w:hanging="567"/>
      </w:pPr>
      <w:r w:rsidRPr="007C3FD7">
        <w:t>υψηλή αρτηριακή πίεση (υπέρταση)</w:t>
      </w:r>
    </w:p>
    <w:p w14:paraId="0B44B4E2" w14:textId="77777777" w:rsidR="00FC442F" w:rsidRPr="007C3FD7" w:rsidRDefault="00912CFD" w:rsidP="00B012A1">
      <w:pPr>
        <w:pStyle w:val="ListParagraph"/>
        <w:numPr>
          <w:ilvl w:val="1"/>
          <w:numId w:val="11"/>
        </w:numPr>
        <w:ind w:left="567" w:hanging="567"/>
      </w:pPr>
      <w:r w:rsidRPr="007C3FD7">
        <w:t>βήχας</w:t>
      </w:r>
      <w:r w:rsidR="00B012A1" w:rsidRPr="00FF77C6">
        <w:t xml:space="preserve">, </w:t>
      </w:r>
      <w:r w:rsidRPr="007C3FD7">
        <w:t>βήχας με αίμα (αιμόπτυση)</w:t>
      </w:r>
    </w:p>
    <w:p w14:paraId="65DC0AB5" w14:textId="77777777" w:rsidR="00FC442F" w:rsidRPr="007C3FD7" w:rsidRDefault="00912CFD" w:rsidP="00080A93">
      <w:pPr>
        <w:pStyle w:val="ListParagraph"/>
        <w:numPr>
          <w:ilvl w:val="1"/>
          <w:numId w:val="11"/>
        </w:numPr>
        <w:ind w:left="567" w:hanging="567"/>
      </w:pPr>
      <w:r w:rsidRPr="007C3FD7">
        <w:t>πόνος στο στόμα και τον φάρυγγα (στοματοφαρυγγικός πόνος)</w:t>
      </w:r>
    </w:p>
    <w:p w14:paraId="45939BF8" w14:textId="77777777" w:rsidR="00FC442F" w:rsidRPr="007C3FD7" w:rsidRDefault="00912CFD" w:rsidP="00080A93">
      <w:pPr>
        <w:pStyle w:val="ListParagraph"/>
        <w:numPr>
          <w:ilvl w:val="1"/>
          <w:numId w:val="11"/>
        </w:numPr>
        <w:ind w:left="567" w:hanging="567"/>
      </w:pPr>
      <w:r w:rsidRPr="007C3FD7">
        <w:t>αιμορραγία από τη μύτη (επίσταξη)</w:t>
      </w:r>
    </w:p>
    <w:p w14:paraId="4AD3473E" w14:textId="77777777" w:rsidR="00FC442F" w:rsidRPr="007C3FD7" w:rsidRDefault="00912CFD" w:rsidP="00080A93">
      <w:pPr>
        <w:pStyle w:val="ListParagraph"/>
        <w:numPr>
          <w:ilvl w:val="1"/>
          <w:numId w:val="11"/>
        </w:numPr>
        <w:ind w:left="567" w:hanging="567"/>
      </w:pPr>
      <w:r w:rsidRPr="007C3FD7">
        <w:t>δυσκοιλιότητα</w:t>
      </w:r>
    </w:p>
    <w:p w14:paraId="266100AC" w14:textId="77777777" w:rsidR="00FC442F" w:rsidRPr="007C3FD7" w:rsidRDefault="00912CFD" w:rsidP="00080A93">
      <w:pPr>
        <w:pStyle w:val="ListParagraph"/>
        <w:numPr>
          <w:ilvl w:val="1"/>
          <w:numId w:val="11"/>
        </w:numPr>
        <w:ind w:left="567" w:hanging="567"/>
      </w:pPr>
      <w:r w:rsidRPr="007C3FD7">
        <w:t>πόνος στο στόμα</w:t>
      </w:r>
    </w:p>
    <w:p w14:paraId="72639694" w14:textId="77777777" w:rsidR="00FC442F" w:rsidRPr="007C3FD7" w:rsidRDefault="00912CFD" w:rsidP="00080A93">
      <w:pPr>
        <w:pStyle w:val="ListParagraph"/>
        <w:numPr>
          <w:ilvl w:val="1"/>
          <w:numId w:val="11"/>
        </w:numPr>
        <w:ind w:left="567" w:hanging="567"/>
      </w:pPr>
      <w:r w:rsidRPr="007C3FD7">
        <w:t>διόγκωση του ήπατος (ηπατομεγαλία)</w:t>
      </w:r>
    </w:p>
    <w:p w14:paraId="7194B2A2" w14:textId="77777777" w:rsidR="00FC442F" w:rsidRPr="007C3FD7" w:rsidRDefault="00912CFD" w:rsidP="00080A93">
      <w:pPr>
        <w:pStyle w:val="ListParagraph"/>
        <w:numPr>
          <w:ilvl w:val="1"/>
          <w:numId w:val="11"/>
        </w:numPr>
        <w:ind w:left="567" w:hanging="567"/>
      </w:pPr>
      <w:r w:rsidRPr="007C3FD7">
        <w:t>εξάνθημα</w:t>
      </w:r>
    </w:p>
    <w:p w14:paraId="7095EF41" w14:textId="77777777" w:rsidR="00FC442F" w:rsidRPr="007C3FD7" w:rsidRDefault="00912CFD" w:rsidP="00080A93">
      <w:pPr>
        <w:pStyle w:val="ListParagraph"/>
        <w:numPr>
          <w:ilvl w:val="1"/>
          <w:numId w:val="11"/>
        </w:numPr>
        <w:ind w:left="567" w:hanging="567"/>
      </w:pPr>
      <w:r w:rsidRPr="007C3FD7">
        <w:t>ερυθρότητα του δέρματος (ερύθημα)</w:t>
      </w:r>
    </w:p>
    <w:p w14:paraId="43087AF0" w14:textId="77777777" w:rsidR="00FC442F" w:rsidRPr="007C3FD7" w:rsidRDefault="00912CFD" w:rsidP="00080A93">
      <w:pPr>
        <w:pStyle w:val="ListParagraph"/>
        <w:numPr>
          <w:ilvl w:val="1"/>
          <w:numId w:val="11"/>
        </w:numPr>
        <w:ind w:left="567" w:hanging="567"/>
      </w:pPr>
      <w:r w:rsidRPr="007C3FD7">
        <w:t>μυϊκοί σπασμοί</w:t>
      </w:r>
    </w:p>
    <w:p w14:paraId="37611970" w14:textId="77777777" w:rsidR="00FC442F" w:rsidRPr="007C3FD7" w:rsidRDefault="00912CFD" w:rsidP="00080A93">
      <w:pPr>
        <w:pStyle w:val="ListParagraph"/>
        <w:numPr>
          <w:ilvl w:val="1"/>
          <w:numId w:val="11"/>
        </w:numPr>
        <w:ind w:left="567" w:hanging="567"/>
      </w:pPr>
      <w:r w:rsidRPr="007C3FD7">
        <w:t>πόνος κατά την ούρηση (δυσουρία)</w:t>
      </w:r>
    </w:p>
    <w:p w14:paraId="2319A5C5" w14:textId="77777777" w:rsidR="00FC442F" w:rsidRPr="007C3FD7" w:rsidRDefault="00912CFD" w:rsidP="00080A93">
      <w:pPr>
        <w:pStyle w:val="ListParagraph"/>
        <w:numPr>
          <w:ilvl w:val="1"/>
          <w:numId w:val="11"/>
        </w:numPr>
        <w:ind w:left="567" w:hanging="567"/>
      </w:pPr>
      <w:r w:rsidRPr="007C3FD7">
        <w:t>πόνος στο θώρακα</w:t>
      </w:r>
    </w:p>
    <w:p w14:paraId="29F9465E" w14:textId="77777777" w:rsidR="00E73C1C" w:rsidRPr="007C3FD7" w:rsidRDefault="00912CFD" w:rsidP="00080A93">
      <w:pPr>
        <w:pStyle w:val="ListParagraph"/>
        <w:numPr>
          <w:ilvl w:val="1"/>
          <w:numId w:val="11"/>
        </w:numPr>
        <w:ind w:left="567" w:hanging="567"/>
      </w:pPr>
      <w:r w:rsidRPr="007C3FD7">
        <w:t>πόνος</w:t>
      </w:r>
    </w:p>
    <w:p w14:paraId="5B0D48C8" w14:textId="77777777" w:rsidR="00FC442F" w:rsidRPr="007C3FD7" w:rsidRDefault="00912CFD" w:rsidP="00080A93">
      <w:pPr>
        <w:pStyle w:val="ListParagraph"/>
        <w:numPr>
          <w:ilvl w:val="1"/>
          <w:numId w:val="11"/>
        </w:numPr>
        <w:ind w:left="567" w:hanging="567"/>
      </w:pPr>
      <w:r w:rsidRPr="007C3FD7">
        <w:t>γενικευμένη αδυναμία (εξασθένιση)</w:t>
      </w:r>
    </w:p>
    <w:p w14:paraId="27AE092F" w14:textId="77777777" w:rsidR="00FC442F" w:rsidRPr="007C3FD7" w:rsidRDefault="00912CFD" w:rsidP="00080A93">
      <w:pPr>
        <w:pStyle w:val="ListParagraph"/>
        <w:numPr>
          <w:ilvl w:val="1"/>
          <w:numId w:val="11"/>
        </w:numPr>
        <w:ind w:left="567" w:hanging="567"/>
      </w:pPr>
      <w:r w:rsidRPr="007C3FD7">
        <w:t>γενικό αίσθημα αδιαθεσίας (κακουχία)</w:t>
      </w:r>
    </w:p>
    <w:p w14:paraId="5AA31276" w14:textId="77777777" w:rsidR="00FC442F" w:rsidRPr="007C3FD7" w:rsidRDefault="00912CFD" w:rsidP="00080A93">
      <w:pPr>
        <w:pStyle w:val="ListParagraph"/>
        <w:numPr>
          <w:ilvl w:val="1"/>
          <w:numId w:val="11"/>
        </w:numPr>
        <w:ind w:left="567" w:hanging="567"/>
      </w:pPr>
      <w:r w:rsidRPr="007C3FD7">
        <w:t>πρήξιμο στα χέρια και τα πόδια (περιφερικό οίδημα)</w:t>
      </w:r>
    </w:p>
    <w:p w14:paraId="3D081029" w14:textId="77777777" w:rsidR="00FC442F" w:rsidRPr="007C3FD7" w:rsidRDefault="00912CFD" w:rsidP="00080A93">
      <w:pPr>
        <w:pStyle w:val="ListParagraph"/>
        <w:numPr>
          <w:ilvl w:val="1"/>
          <w:numId w:val="11"/>
        </w:numPr>
        <w:ind w:left="567" w:hanging="567"/>
      </w:pPr>
      <w:r w:rsidRPr="007C3FD7">
        <w:t>αύξηση των επιπέδων ορισμένων ενζύμων στο αίμα</w:t>
      </w:r>
    </w:p>
    <w:p w14:paraId="7960BFD2" w14:textId="77777777" w:rsidR="00FC442F" w:rsidRPr="007C3FD7" w:rsidRDefault="00912CFD" w:rsidP="00080A93">
      <w:pPr>
        <w:pStyle w:val="ListParagraph"/>
        <w:numPr>
          <w:ilvl w:val="1"/>
          <w:numId w:val="11"/>
        </w:numPr>
        <w:ind w:left="567" w:hanging="567"/>
      </w:pPr>
      <w:r w:rsidRPr="007C3FD7">
        <w:t>μεταβολές στις βιοχημικές εξετάσεις του αίματος</w:t>
      </w:r>
    </w:p>
    <w:p w14:paraId="0FABCDB5" w14:textId="77777777" w:rsidR="00FC442F" w:rsidRPr="007C3FD7" w:rsidRDefault="00912CFD" w:rsidP="00080A93">
      <w:pPr>
        <w:pStyle w:val="ListParagraph"/>
        <w:numPr>
          <w:ilvl w:val="1"/>
          <w:numId w:val="11"/>
        </w:numPr>
        <w:ind w:left="567" w:hanging="567"/>
      </w:pPr>
      <w:r w:rsidRPr="007C3FD7">
        <w:t>αντίδραση κατά τη μετάγγιση</w:t>
      </w:r>
    </w:p>
    <w:p w14:paraId="4CFF5A51" w14:textId="77777777" w:rsidR="00FC442F" w:rsidRPr="007C3FD7" w:rsidRDefault="00FC442F" w:rsidP="007C3FD7">
      <w:pPr>
        <w:pStyle w:val="BodyText"/>
      </w:pPr>
    </w:p>
    <w:p w14:paraId="7B38ACCA" w14:textId="77777777" w:rsidR="00FC442F" w:rsidRPr="007C3FD7" w:rsidRDefault="00912CFD" w:rsidP="007C3FD7">
      <w:r w:rsidRPr="007C3FD7">
        <w:rPr>
          <w:b/>
          <w:bCs/>
          <w:iCs/>
        </w:rPr>
        <w:t>Όχι συχνές</w:t>
      </w:r>
      <w:r w:rsidR="003D4410" w:rsidRPr="007C3FD7">
        <w:rPr>
          <w:b/>
          <w:bCs/>
          <w:iCs/>
        </w:rPr>
        <w:t xml:space="preserve"> </w:t>
      </w:r>
      <w:r w:rsidR="00223133">
        <w:rPr>
          <w:b/>
          <w:bCs/>
        </w:rPr>
        <w:t>ανεπιθύμητες ενέργειες</w:t>
      </w:r>
      <w:r w:rsidR="00223133" w:rsidRPr="006263C0">
        <w:rPr>
          <w:b/>
        </w:rPr>
        <w:t xml:space="preserve"> </w:t>
      </w:r>
      <w:r w:rsidRPr="007C3FD7">
        <w:t>(μπορεί να επηρεάσουν έως 1 στα 100 άτομα):</w:t>
      </w:r>
    </w:p>
    <w:p w14:paraId="4849B9A4" w14:textId="77777777" w:rsidR="00FC442F" w:rsidRPr="007C3FD7" w:rsidRDefault="00912CFD" w:rsidP="00080A93">
      <w:pPr>
        <w:pStyle w:val="ListParagraph"/>
        <w:numPr>
          <w:ilvl w:val="1"/>
          <w:numId w:val="11"/>
        </w:numPr>
        <w:ind w:left="567" w:hanging="567"/>
      </w:pPr>
      <w:r w:rsidRPr="007C3FD7">
        <w:t>αύξηση των λευκοκυττάρων του αίματος (λευκοκυττάρωση)</w:t>
      </w:r>
    </w:p>
    <w:p w14:paraId="4F63B6F2" w14:textId="77777777" w:rsidR="00FC442F" w:rsidRPr="007C3FD7" w:rsidRDefault="00912CFD" w:rsidP="00080A93">
      <w:pPr>
        <w:pStyle w:val="ListParagraph"/>
        <w:numPr>
          <w:ilvl w:val="1"/>
          <w:numId w:val="11"/>
        </w:numPr>
        <w:ind w:left="567" w:hanging="567"/>
      </w:pPr>
      <w:r w:rsidRPr="007C3FD7">
        <w:t>αλλεργική αντίδραση (υπερευαισθησία)</w:t>
      </w:r>
    </w:p>
    <w:p w14:paraId="3F6E511C" w14:textId="77777777" w:rsidR="00FC442F" w:rsidRPr="007C3FD7" w:rsidRDefault="00912CFD" w:rsidP="00080A93">
      <w:pPr>
        <w:pStyle w:val="ListParagraph"/>
        <w:numPr>
          <w:ilvl w:val="1"/>
          <w:numId w:val="11"/>
        </w:numPr>
        <w:ind w:left="567" w:hanging="567"/>
      </w:pPr>
      <w:r w:rsidRPr="007C3FD7">
        <w:t>απόρριψη του μεταμοσχευμένου μυελού των οστών (αντίδραση μοσχεύματος κατά ξενιστή)</w:t>
      </w:r>
    </w:p>
    <w:p w14:paraId="062A67EE" w14:textId="77777777" w:rsidR="00FC442F" w:rsidRPr="007C3FD7" w:rsidRDefault="00912CFD" w:rsidP="00080A93">
      <w:pPr>
        <w:pStyle w:val="ListParagraph"/>
        <w:numPr>
          <w:ilvl w:val="1"/>
          <w:numId w:val="11"/>
        </w:numPr>
        <w:ind w:left="567" w:hanging="567"/>
      </w:pPr>
      <w:r w:rsidRPr="007C3FD7">
        <w:t>υψηλά επίπεδα ουρικού οξέος στο αίμα, τα οποία μπορεί να προκαλέσουν ουρική αρθρίτιδα (υπερουριχαιμία) (αυξημένο ουρικό οξύ αίματος)</w:t>
      </w:r>
    </w:p>
    <w:p w14:paraId="23E1D740" w14:textId="77777777" w:rsidR="00FC442F" w:rsidRPr="007C3FD7" w:rsidRDefault="00912CFD" w:rsidP="00080A93">
      <w:pPr>
        <w:pStyle w:val="ListParagraph"/>
        <w:numPr>
          <w:ilvl w:val="1"/>
          <w:numId w:val="11"/>
        </w:numPr>
        <w:ind w:left="567" w:hanging="567"/>
      </w:pPr>
      <w:r w:rsidRPr="007C3FD7">
        <w:t>ηπατική βλάβη που προκαλείται από απόφραξη μικρών φλεβών εντός του ήπατος (φλεβοαποφρακτική νόσος)</w:t>
      </w:r>
    </w:p>
    <w:p w14:paraId="2A0B7829" w14:textId="77777777" w:rsidR="00FC442F" w:rsidRPr="007C3FD7" w:rsidRDefault="00912CFD" w:rsidP="00080A93">
      <w:pPr>
        <w:pStyle w:val="ListParagraph"/>
        <w:numPr>
          <w:ilvl w:val="1"/>
          <w:numId w:val="11"/>
        </w:numPr>
        <w:ind w:left="567" w:hanging="567"/>
      </w:pPr>
      <w:r w:rsidRPr="007C3FD7">
        <w:t>οι πνεύμονες δεν λειτουργούν όπως θα έπρεπε, με αποτέλεσμα μεγάλο πρόβλημα στην αναπνοή (αναπνευστική ανεπάρκεια)</w:t>
      </w:r>
    </w:p>
    <w:p w14:paraId="150D826E" w14:textId="77777777" w:rsidR="00FC442F" w:rsidRPr="007C3FD7" w:rsidRDefault="00912CFD" w:rsidP="00080A93">
      <w:pPr>
        <w:pStyle w:val="ListParagraph"/>
        <w:numPr>
          <w:ilvl w:val="1"/>
          <w:numId w:val="11"/>
        </w:numPr>
        <w:ind w:left="567" w:hanging="567"/>
      </w:pPr>
      <w:r w:rsidRPr="007C3FD7">
        <w:t>πρήξιμο και/ή υγρό στους πνεύμονες (πνευμονικό οίδημα)</w:t>
      </w:r>
    </w:p>
    <w:p w14:paraId="42517F04" w14:textId="77777777" w:rsidR="00FC442F" w:rsidRPr="007C3FD7" w:rsidRDefault="00912CFD" w:rsidP="00080A93">
      <w:pPr>
        <w:pStyle w:val="ListParagraph"/>
        <w:numPr>
          <w:ilvl w:val="1"/>
          <w:numId w:val="11"/>
        </w:numPr>
        <w:ind w:left="567" w:hanging="567"/>
      </w:pPr>
      <w:r w:rsidRPr="007C3FD7">
        <w:t>φλεγμονή των πνευμόνων (διάμεση πνευμονοπάθεια)</w:t>
      </w:r>
    </w:p>
    <w:p w14:paraId="4B829A1D" w14:textId="77777777" w:rsidR="00FC442F" w:rsidRPr="007C3FD7" w:rsidRDefault="00912CFD" w:rsidP="00080A93">
      <w:pPr>
        <w:pStyle w:val="ListParagraph"/>
        <w:numPr>
          <w:ilvl w:val="1"/>
          <w:numId w:val="11"/>
        </w:numPr>
        <w:ind w:left="567" w:hanging="567"/>
      </w:pPr>
      <w:r w:rsidRPr="007C3FD7">
        <w:t>μη φυσιολογικές ακτινογραφίες πνευμόνων (πνευμονική διήθηση)</w:t>
      </w:r>
    </w:p>
    <w:p w14:paraId="6C5F2652" w14:textId="77777777" w:rsidR="00FC442F" w:rsidRPr="007C3FD7" w:rsidRDefault="00912CFD" w:rsidP="00080A93">
      <w:pPr>
        <w:pStyle w:val="ListParagraph"/>
        <w:numPr>
          <w:ilvl w:val="1"/>
          <w:numId w:val="11"/>
        </w:numPr>
        <w:ind w:left="567" w:hanging="567"/>
      </w:pPr>
      <w:r w:rsidRPr="007C3FD7">
        <w:t>αιμορραγία από τον πνεύμονα (πνευμονική αιμορραγία)</w:t>
      </w:r>
    </w:p>
    <w:p w14:paraId="194E0530" w14:textId="77777777" w:rsidR="00FC442F" w:rsidRPr="007C3FD7" w:rsidRDefault="00912CFD" w:rsidP="00080A93">
      <w:pPr>
        <w:pStyle w:val="ListParagraph"/>
        <w:numPr>
          <w:ilvl w:val="1"/>
          <w:numId w:val="11"/>
        </w:numPr>
        <w:ind w:left="567" w:hanging="567"/>
      </w:pPr>
      <w:r w:rsidRPr="007C3FD7">
        <w:t>απουσία απορρόφησης του οξυγόνου στον πνεύμονα (υποξία)</w:t>
      </w:r>
    </w:p>
    <w:p w14:paraId="6129BD68" w14:textId="77777777" w:rsidR="00FC442F" w:rsidRPr="007C3FD7" w:rsidRDefault="00912CFD" w:rsidP="00080A93">
      <w:pPr>
        <w:pStyle w:val="ListParagraph"/>
        <w:numPr>
          <w:ilvl w:val="1"/>
          <w:numId w:val="11"/>
        </w:numPr>
        <w:ind w:left="567" w:hanging="567"/>
      </w:pPr>
      <w:r w:rsidRPr="007C3FD7">
        <w:t>εξάνθημα με εξογκωμένο δέρμα (κηλιδοβλατιδώδες εξάνθημα)</w:t>
      </w:r>
    </w:p>
    <w:p w14:paraId="195416C0" w14:textId="77777777" w:rsidR="00FC442F" w:rsidRPr="007C3FD7" w:rsidRDefault="00912CFD" w:rsidP="00080A93">
      <w:pPr>
        <w:pStyle w:val="ListParagraph"/>
        <w:numPr>
          <w:ilvl w:val="1"/>
          <w:numId w:val="11"/>
        </w:numPr>
        <w:ind w:left="567" w:hanging="567"/>
      </w:pPr>
      <w:r w:rsidRPr="007C3FD7">
        <w:t>νόσος που κάνει τα οστά να γίνουν λιγότερο πυκνά, πιο αδύναμα, πιο εύθραυστα και πιθανότερο να σπάσουν (οστεοπόρωση)</w:t>
      </w:r>
    </w:p>
    <w:p w14:paraId="49F980AB" w14:textId="77777777" w:rsidR="00FC442F" w:rsidRPr="007C3FD7" w:rsidRDefault="00912CFD" w:rsidP="00080A93">
      <w:pPr>
        <w:pStyle w:val="ListParagraph"/>
        <w:numPr>
          <w:ilvl w:val="1"/>
          <w:numId w:val="11"/>
        </w:numPr>
        <w:ind w:left="567" w:hanging="567"/>
      </w:pPr>
      <w:r w:rsidRPr="007C3FD7">
        <w:t>αντίδραση στο σημείο της ένεσης</w:t>
      </w:r>
    </w:p>
    <w:p w14:paraId="03C9ED73" w14:textId="77777777" w:rsidR="00FC442F" w:rsidRPr="007C3FD7" w:rsidRDefault="00FC442F" w:rsidP="007C3FD7">
      <w:pPr>
        <w:pStyle w:val="BodyText"/>
      </w:pPr>
    </w:p>
    <w:p w14:paraId="74A719A2" w14:textId="77777777" w:rsidR="00FC442F" w:rsidRPr="007C3FD7" w:rsidRDefault="00912CFD" w:rsidP="007C3FD7">
      <w:pPr>
        <w:pStyle w:val="BodyText"/>
      </w:pPr>
      <w:r w:rsidRPr="007C3FD7">
        <w:rPr>
          <w:b/>
          <w:bCs/>
          <w:iCs/>
        </w:rPr>
        <w:t>Σπάνιες</w:t>
      </w:r>
      <w:r w:rsidR="003D4410" w:rsidRPr="007C3FD7">
        <w:rPr>
          <w:b/>
          <w:bCs/>
          <w:iCs/>
        </w:rPr>
        <w:t xml:space="preserve"> </w:t>
      </w:r>
      <w:r w:rsidR="00223133">
        <w:rPr>
          <w:b/>
          <w:bCs/>
        </w:rPr>
        <w:t>ανεπιθύμητες ενέργειες</w:t>
      </w:r>
      <w:r w:rsidR="00223133" w:rsidRPr="006263C0">
        <w:rPr>
          <w:b/>
        </w:rPr>
        <w:t xml:space="preserve"> </w:t>
      </w:r>
      <w:r w:rsidRPr="007C3FD7">
        <w:t>(μπορεί να επηρεάσουν έως 1 στα 1.000 άτομα):</w:t>
      </w:r>
    </w:p>
    <w:p w14:paraId="498F5948" w14:textId="77777777" w:rsidR="00FC442F" w:rsidRPr="007C3FD7" w:rsidRDefault="00912CFD" w:rsidP="00080A93">
      <w:pPr>
        <w:pStyle w:val="ListParagraph"/>
        <w:numPr>
          <w:ilvl w:val="1"/>
          <w:numId w:val="11"/>
        </w:numPr>
        <w:ind w:left="567" w:hanging="567"/>
      </w:pPr>
      <w:r w:rsidRPr="007C3FD7">
        <w:t>σοβαρός πόνος στα οστά, τον θώρακα, το έντερο ή τις αρθρώσεις (δρεπανοκυτταρική αναιμία με κρίση)</w:t>
      </w:r>
    </w:p>
    <w:p w14:paraId="1B60FBB2" w14:textId="77777777" w:rsidR="00FC442F" w:rsidRPr="007C3FD7" w:rsidRDefault="00912CFD" w:rsidP="00080A93">
      <w:pPr>
        <w:pStyle w:val="ListParagraph"/>
        <w:numPr>
          <w:ilvl w:val="1"/>
          <w:numId w:val="11"/>
        </w:numPr>
        <w:ind w:left="567" w:hanging="567"/>
      </w:pPr>
      <w:r w:rsidRPr="007C3FD7">
        <w:t>ξαφνική απειλητική για τη ζωή αλλεργική αντίδραση (αναφυλακτική αντίδραση)</w:t>
      </w:r>
    </w:p>
    <w:p w14:paraId="72A49BA6" w14:textId="77777777" w:rsidR="00FC442F" w:rsidRPr="007C3FD7" w:rsidRDefault="00912CFD" w:rsidP="00080A93">
      <w:pPr>
        <w:pStyle w:val="ListParagraph"/>
        <w:numPr>
          <w:ilvl w:val="1"/>
          <w:numId w:val="11"/>
        </w:numPr>
        <w:ind w:left="567" w:hanging="567"/>
      </w:pPr>
      <w:r w:rsidRPr="007C3FD7">
        <w:lastRenderedPageBreak/>
        <w:t>πόνος και πρήξιμο στις αρθρώσεις, παρόμοια με ουρική αρθρίτιδα (ψευδοποδάγρα)</w:t>
      </w:r>
    </w:p>
    <w:p w14:paraId="2FF43427" w14:textId="77777777" w:rsidR="00FC442F" w:rsidRPr="007C3FD7" w:rsidRDefault="00912CFD" w:rsidP="00080A93">
      <w:pPr>
        <w:pStyle w:val="ListParagraph"/>
        <w:numPr>
          <w:ilvl w:val="1"/>
          <w:numId w:val="11"/>
        </w:numPr>
        <w:ind w:left="567" w:hanging="567"/>
      </w:pPr>
      <w:r w:rsidRPr="007C3FD7">
        <w:t>μία αλλαγή στον τρόπο που το σώμα σας ρυθμίζει τα υγρά εντός του σώματος και μπορεί να οδηγήσει σε πρήξιμο (διαταραχές όγκου υγρών)</w:t>
      </w:r>
    </w:p>
    <w:p w14:paraId="468197F4" w14:textId="77777777" w:rsidR="00FC442F" w:rsidRPr="007C3FD7" w:rsidRDefault="00912CFD" w:rsidP="00080A93">
      <w:pPr>
        <w:pStyle w:val="ListParagraph"/>
        <w:numPr>
          <w:ilvl w:val="1"/>
          <w:numId w:val="11"/>
        </w:numPr>
        <w:ind w:left="567" w:hanging="567"/>
      </w:pPr>
      <w:r w:rsidRPr="007C3FD7">
        <w:t>φλεγμονή των αιμοφόρων αγγείων του δέρματος (δερματική αγγειίτιδα)</w:t>
      </w:r>
    </w:p>
    <w:p w14:paraId="74AF5908" w14:textId="77777777" w:rsidR="00FC442F" w:rsidRPr="007C3FD7" w:rsidRDefault="00912CFD" w:rsidP="00080A93">
      <w:pPr>
        <w:pStyle w:val="ListParagraph"/>
        <w:numPr>
          <w:ilvl w:val="1"/>
          <w:numId w:val="11"/>
        </w:numPr>
        <w:ind w:left="567" w:hanging="567"/>
      </w:pPr>
      <w:r w:rsidRPr="007C3FD7">
        <w:t>βαθυκόκκινου χρώματος, διογκωμένες, επώδυνες πληγές στα άκρα και ορισμένες φορές στο πρόσωπο και στον λαιμό με πυρετό (σύνδρομο Sweet)</w:t>
      </w:r>
    </w:p>
    <w:p w14:paraId="05F78F9B" w14:textId="77777777" w:rsidR="00FC442F" w:rsidRPr="007C3FD7" w:rsidRDefault="00912CFD" w:rsidP="00080A93">
      <w:pPr>
        <w:pStyle w:val="ListParagraph"/>
        <w:numPr>
          <w:ilvl w:val="1"/>
          <w:numId w:val="11"/>
        </w:numPr>
        <w:ind w:left="567" w:hanging="567"/>
      </w:pPr>
      <w:r w:rsidRPr="007C3FD7">
        <w:t>επιδείνωση ρευματοειδούς αρθρίτιδας</w:t>
      </w:r>
    </w:p>
    <w:p w14:paraId="054CDEFD" w14:textId="77777777" w:rsidR="00FC442F" w:rsidRPr="007C3FD7" w:rsidRDefault="00912CFD" w:rsidP="00080A93">
      <w:pPr>
        <w:pStyle w:val="ListParagraph"/>
        <w:numPr>
          <w:ilvl w:val="1"/>
          <w:numId w:val="11"/>
        </w:numPr>
        <w:ind w:left="567" w:hanging="567"/>
      </w:pPr>
      <w:r w:rsidRPr="007C3FD7">
        <w:t>ασυνήθης αλλαγή στα ούρα</w:t>
      </w:r>
    </w:p>
    <w:p w14:paraId="711353CB" w14:textId="77777777" w:rsidR="00FC442F" w:rsidRPr="007C3FD7" w:rsidRDefault="00912CFD" w:rsidP="00080A93">
      <w:pPr>
        <w:pStyle w:val="ListParagraph"/>
        <w:numPr>
          <w:ilvl w:val="1"/>
          <w:numId w:val="11"/>
        </w:numPr>
        <w:ind w:left="567" w:hanging="567"/>
      </w:pPr>
      <w:r w:rsidRPr="007C3FD7">
        <w:t>μειωμένη οστική πυκνότητα</w:t>
      </w:r>
    </w:p>
    <w:p w14:paraId="0D828251" w14:textId="77777777" w:rsidR="00FC442F" w:rsidRPr="007C3FD7" w:rsidRDefault="00912CFD" w:rsidP="00080A93">
      <w:pPr>
        <w:pStyle w:val="ListParagraph"/>
        <w:numPr>
          <w:ilvl w:val="1"/>
          <w:numId w:val="11"/>
        </w:numPr>
        <w:ind w:left="567" w:hanging="567"/>
      </w:pPr>
      <w:r w:rsidRPr="007C3FD7">
        <w:t>φλεγμονή της αορτής (του μεγάλου αιμοφόρου αγγείου το οποίο μεταφέρει αίμα από την καρδιά στον οργανισμό), βλ. παράγραφο 2</w:t>
      </w:r>
    </w:p>
    <w:p w14:paraId="62CE22BC" w14:textId="77777777" w:rsidR="00FC442F" w:rsidRPr="007C3FD7" w:rsidRDefault="00FC442F" w:rsidP="007C3FD7">
      <w:pPr>
        <w:pStyle w:val="BodyText"/>
      </w:pPr>
    </w:p>
    <w:p w14:paraId="191760D0" w14:textId="77777777" w:rsidR="00FC442F" w:rsidRPr="007C3FD7" w:rsidRDefault="00912CFD" w:rsidP="007C3FD7">
      <w:pPr>
        <w:pStyle w:val="Heading1"/>
        <w:ind w:left="0"/>
      </w:pPr>
      <w:r w:rsidRPr="007C3FD7">
        <w:t>Αναφορά ανεπιθύμητων ενεργειών</w:t>
      </w:r>
    </w:p>
    <w:p w14:paraId="30E9CF39" w14:textId="77777777" w:rsidR="00FC442F" w:rsidRPr="007C3FD7" w:rsidRDefault="00912CFD" w:rsidP="007C3FD7">
      <w:pPr>
        <w:pStyle w:val="BodyText"/>
      </w:pPr>
      <w:r w:rsidRPr="007C3FD7">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7C3FD7">
        <w:rPr>
          <w:shd w:val="clear" w:color="auto" w:fill="C1C1C1"/>
        </w:rPr>
        <w:t xml:space="preserve">του εθνικού συστήματος αναφοράς που αναγράφεται στο </w:t>
      </w:r>
      <w:r w:rsidR="00465AE9" w:rsidRPr="00465AE9">
        <w:rPr>
          <w:color w:val="0000CC"/>
          <w:shd w:val="clear" w:color="auto" w:fill="C1C1C1"/>
        </w:rPr>
        <w:fldChar w:fldCharType="begin"/>
      </w:r>
      <w:r w:rsidR="00465AE9" w:rsidRPr="00465AE9">
        <w:rPr>
          <w:color w:val="0000CC"/>
          <w:shd w:val="clear" w:color="auto" w:fill="C1C1C1"/>
        </w:rPr>
        <w:instrText>HYPERLINK "https://www.ema.europa.eu/documents/template-form/qrd-appendix-v-adverse-drug-reaction-reporting-details_en.docx"</w:instrText>
      </w:r>
      <w:r w:rsidR="00465AE9" w:rsidRPr="00465AE9">
        <w:rPr>
          <w:color w:val="0000CC"/>
          <w:shd w:val="clear" w:color="auto" w:fill="C1C1C1"/>
        </w:rPr>
      </w:r>
      <w:r w:rsidR="00465AE9" w:rsidRPr="00465AE9">
        <w:rPr>
          <w:color w:val="0000CC"/>
          <w:shd w:val="clear" w:color="auto" w:fill="C1C1C1"/>
        </w:rPr>
        <w:fldChar w:fldCharType="separate"/>
      </w:r>
      <w:r w:rsidRPr="00465AE9">
        <w:rPr>
          <w:rStyle w:val="Hyperlink"/>
          <w:color w:val="0000CC"/>
          <w:shd w:val="clear" w:color="auto" w:fill="C1C1C1"/>
        </w:rPr>
        <w:t>Παράρτημα V.</w:t>
      </w:r>
      <w:r w:rsidR="00465AE9" w:rsidRPr="00465AE9">
        <w:rPr>
          <w:color w:val="0000CC"/>
          <w:shd w:val="clear" w:color="auto" w:fill="C1C1C1"/>
        </w:rPr>
        <w:fldChar w:fldCharType="end"/>
      </w:r>
      <w:r w:rsidRPr="007C3FD7">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4BF9860" w14:textId="77777777" w:rsidR="00FC442F" w:rsidRPr="00C67FD3" w:rsidRDefault="00FC442F" w:rsidP="007C3FD7">
      <w:pPr>
        <w:pStyle w:val="BodyText"/>
      </w:pPr>
    </w:p>
    <w:p w14:paraId="1545461D" w14:textId="77777777" w:rsidR="00FC442F" w:rsidRPr="007C3FD7" w:rsidRDefault="00912CFD" w:rsidP="00F66DAE">
      <w:pPr>
        <w:pStyle w:val="Heading1"/>
        <w:numPr>
          <w:ilvl w:val="0"/>
          <w:numId w:val="9"/>
        </w:numPr>
        <w:ind w:left="567" w:hanging="567"/>
      </w:pPr>
      <w:r w:rsidRPr="007C3FD7">
        <w:t xml:space="preserve">Πώς να φυλάσσετε το </w:t>
      </w:r>
      <w:r w:rsidR="005C51C2" w:rsidRPr="007C3FD7">
        <w:t>Zefylti</w:t>
      </w:r>
    </w:p>
    <w:p w14:paraId="1D9F7298" w14:textId="77777777" w:rsidR="00FC442F" w:rsidRPr="007C3FD7" w:rsidRDefault="00FC442F" w:rsidP="007C3FD7">
      <w:pPr>
        <w:pStyle w:val="BodyText"/>
        <w:rPr>
          <w:b/>
        </w:rPr>
      </w:pPr>
    </w:p>
    <w:p w14:paraId="08FC0392" w14:textId="77777777" w:rsidR="00E73C1C" w:rsidRDefault="00912CFD" w:rsidP="007C3FD7">
      <w:pPr>
        <w:pStyle w:val="BodyText"/>
      </w:pPr>
      <w:r w:rsidRPr="007C3FD7">
        <w:t>Το φάρμακο αυτό πρέπει να φυλάσσεται σε μέρη που δεν το βλέπουν και δεν το φθάνουν τα παιδιά.</w:t>
      </w:r>
    </w:p>
    <w:p w14:paraId="47219D0E" w14:textId="77777777" w:rsidR="00223133" w:rsidRPr="007C3FD7" w:rsidRDefault="00223133" w:rsidP="007C3FD7">
      <w:pPr>
        <w:pStyle w:val="BodyText"/>
      </w:pPr>
    </w:p>
    <w:p w14:paraId="6F92F195" w14:textId="77777777" w:rsidR="00FC442F" w:rsidRPr="007C3FD7" w:rsidRDefault="00912CFD" w:rsidP="007C3FD7">
      <w:pPr>
        <w:pStyle w:val="BodyText"/>
      </w:pPr>
      <w:r w:rsidRPr="007C3FD7">
        <w:t xml:space="preserve">Να μη χρησιμοποιείτε αυτό το φάρμακο μετά την ημερομηνία λήξης που αναφέρεται στο εξωτερικό κουτί και στην προγεμισμένη σύριγγα μετά την EXP. Η ημερομηνία λήξης είναι η τελευταία ημέρα του μήνα που αναφέρεται </w:t>
      </w:r>
      <w:r w:rsidR="00CE3D84" w:rsidRPr="007C3FD7">
        <w:t>σε αυτό το σημείο</w:t>
      </w:r>
      <w:r w:rsidRPr="007C3FD7">
        <w:t>.</w:t>
      </w:r>
    </w:p>
    <w:p w14:paraId="734AD69D" w14:textId="77777777" w:rsidR="00FC442F" w:rsidRPr="007C3FD7" w:rsidRDefault="00FC442F" w:rsidP="007C3FD7">
      <w:pPr>
        <w:pStyle w:val="BodyText"/>
      </w:pPr>
    </w:p>
    <w:p w14:paraId="19183E0C" w14:textId="77777777" w:rsidR="003D4410" w:rsidRPr="007C3FD7" w:rsidRDefault="003D4410" w:rsidP="007C3FD7">
      <w:pPr>
        <w:pStyle w:val="BodyText"/>
      </w:pPr>
      <w:r w:rsidRPr="007C3FD7">
        <w:t>Φυλάσσετε και μεταφέρετε σε ψυγείο (2°C – 8°C). Μην καταψύχετε. Φυλάξτε την προγεμισμένη σύριγγα στο εξωτερικό κουτί για να προστατεύεται από το φως.</w:t>
      </w:r>
    </w:p>
    <w:p w14:paraId="52111352" w14:textId="77777777" w:rsidR="003D4410" w:rsidRPr="007C3FD7" w:rsidRDefault="003D4410" w:rsidP="007C3FD7">
      <w:pPr>
        <w:pStyle w:val="BodyText"/>
      </w:pPr>
      <w:r w:rsidRPr="007C3FD7">
        <w:tab/>
      </w:r>
    </w:p>
    <w:p w14:paraId="741F1D22" w14:textId="77777777" w:rsidR="00FC442F" w:rsidRPr="007C3FD7" w:rsidRDefault="003D4410" w:rsidP="007C3FD7">
      <w:pPr>
        <w:pStyle w:val="BodyText"/>
      </w:pPr>
      <w:r w:rsidRPr="007C3FD7">
        <w:t>Εντός της διάρκειας ζωής του και για σκοπούς χρήσης εν κινήσει, ο ασθενής μπορεί να αφαιρέσει το προϊόν από το ψυγείο και να το φυλάξει σε θερμοκρασία δωματίου (όχι πάνω από 25°C) για μία μόνο περίοδο έως και 72</w:t>
      </w:r>
      <w:r w:rsidR="00E61B06">
        <w:rPr>
          <w:lang w:val="en-US"/>
        </w:rPr>
        <w:t> </w:t>
      </w:r>
      <w:r w:rsidRPr="007C3FD7">
        <w:t>ωρών. Στο τέλος αυτής της περιόδου, το προϊόν δεν πρέπει να επανατοποθετηθεί στο ψυγείο και πρέπει να απορριφθεί.</w:t>
      </w:r>
    </w:p>
    <w:p w14:paraId="68AD9437" w14:textId="77777777" w:rsidR="003D4410" w:rsidRPr="007C3FD7" w:rsidRDefault="003D4410" w:rsidP="007C3FD7">
      <w:pPr>
        <w:pStyle w:val="BodyText"/>
      </w:pPr>
    </w:p>
    <w:p w14:paraId="661BED5A" w14:textId="77777777" w:rsidR="00FC442F" w:rsidRPr="007C3FD7" w:rsidRDefault="00912CFD" w:rsidP="007C3FD7">
      <w:pPr>
        <w:pStyle w:val="BodyText"/>
      </w:pPr>
      <w:r w:rsidRPr="007C3FD7">
        <w:t>Να μη χρησιμοποιείτε αυτό το φάρμακο εάν παρατηρήσετε θολερότητα ή σωματίδια.</w:t>
      </w:r>
    </w:p>
    <w:p w14:paraId="586D7AB3" w14:textId="77777777" w:rsidR="00FC442F" w:rsidRPr="007C3FD7" w:rsidRDefault="00FC442F" w:rsidP="007C3FD7">
      <w:pPr>
        <w:pStyle w:val="BodyText"/>
      </w:pPr>
    </w:p>
    <w:p w14:paraId="7B08F92B" w14:textId="77777777" w:rsidR="00FC442F" w:rsidRPr="007C3FD7" w:rsidRDefault="00912CFD" w:rsidP="007C3FD7">
      <w:pPr>
        <w:pStyle w:val="BodyText"/>
      </w:pPr>
      <w:r w:rsidRPr="007C3FD7">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224BE627" w14:textId="77777777" w:rsidR="00DD33FB" w:rsidRPr="00E94D06" w:rsidRDefault="00DD33FB" w:rsidP="007C3FD7">
      <w:pPr>
        <w:pStyle w:val="BodyText"/>
        <w:rPr>
          <w:lang w:val="en-US"/>
        </w:rPr>
      </w:pPr>
    </w:p>
    <w:p w14:paraId="54C91FA3" w14:textId="77777777" w:rsidR="003D4410" w:rsidRPr="007C3FD7" w:rsidRDefault="00912CFD" w:rsidP="00F66DAE">
      <w:pPr>
        <w:pStyle w:val="Heading1"/>
        <w:numPr>
          <w:ilvl w:val="0"/>
          <w:numId w:val="9"/>
        </w:numPr>
        <w:ind w:left="567" w:hanging="567"/>
      </w:pPr>
      <w:r w:rsidRPr="007C3FD7">
        <w:t xml:space="preserve">Περιεχόμενα της συσκευασίας και λοιπές πληροφορίες </w:t>
      </w:r>
    </w:p>
    <w:p w14:paraId="42CF9644" w14:textId="77777777" w:rsidR="003D4410" w:rsidRPr="007C3FD7" w:rsidRDefault="003D4410" w:rsidP="007C3FD7">
      <w:pPr>
        <w:pStyle w:val="Heading1"/>
        <w:tabs>
          <w:tab w:val="left" w:pos="804"/>
          <w:tab w:val="left" w:pos="805"/>
        </w:tabs>
        <w:ind w:left="0"/>
      </w:pPr>
    </w:p>
    <w:p w14:paraId="30C497AE" w14:textId="77777777" w:rsidR="00FC442F" w:rsidRDefault="00912CFD" w:rsidP="007C3FD7">
      <w:pPr>
        <w:pStyle w:val="Heading1"/>
        <w:tabs>
          <w:tab w:val="left" w:pos="804"/>
          <w:tab w:val="left" w:pos="805"/>
        </w:tabs>
        <w:ind w:left="0"/>
        <w:rPr>
          <w:lang w:val="en-US"/>
        </w:rPr>
      </w:pPr>
      <w:r w:rsidRPr="007C3FD7">
        <w:t xml:space="preserve">Τι περιέχει το </w:t>
      </w:r>
      <w:r w:rsidR="005C51C2" w:rsidRPr="007C3FD7">
        <w:t>Zefylti</w:t>
      </w:r>
    </w:p>
    <w:p w14:paraId="00FBB40C" w14:textId="77777777" w:rsidR="005E1DA6" w:rsidRPr="005E1DA6" w:rsidRDefault="005E1DA6" w:rsidP="007C3FD7">
      <w:pPr>
        <w:pStyle w:val="Heading1"/>
        <w:tabs>
          <w:tab w:val="left" w:pos="804"/>
          <w:tab w:val="left" w:pos="805"/>
        </w:tabs>
        <w:ind w:left="0"/>
        <w:rPr>
          <w:lang w:val="en-US"/>
        </w:rPr>
      </w:pPr>
    </w:p>
    <w:p w14:paraId="5336EEEC" w14:textId="77777777" w:rsidR="003D4410" w:rsidRPr="007C3FD7" w:rsidRDefault="003D4410" w:rsidP="00080A93">
      <w:pPr>
        <w:pStyle w:val="ListParagraph"/>
        <w:numPr>
          <w:ilvl w:val="0"/>
          <w:numId w:val="14"/>
        </w:numPr>
        <w:ind w:left="567" w:hanging="567"/>
      </w:pPr>
      <w:r w:rsidRPr="007C3FD7">
        <w:t>Zefylti 30</w:t>
      </w:r>
      <w:r w:rsidR="004C3425">
        <w:rPr>
          <w:lang w:val="en-US"/>
        </w:rPr>
        <w:t> </w:t>
      </w:r>
      <w:r w:rsidRPr="007C3FD7">
        <w:t>MU/0,5</w:t>
      </w:r>
      <w:r w:rsidR="004C3425">
        <w:rPr>
          <w:lang w:val="en-US"/>
        </w:rPr>
        <w:t> </w:t>
      </w:r>
      <w:r w:rsidR="00C67FD3">
        <w:t>mL</w:t>
      </w:r>
      <w:r w:rsidRPr="007C3FD7">
        <w:t xml:space="preserve"> διάλυμα για ένεση/έγχυση: κάθε προγεμισμένη σύριγγα περιέχει 30</w:t>
      </w:r>
      <w:r w:rsidR="004C3425">
        <w:rPr>
          <w:lang w:val="en-US"/>
        </w:rPr>
        <w:t> </w:t>
      </w:r>
      <w:r w:rsidR="000A234D">
        <w:t>εκατομμύρια μονάδες (MU), 300</w:t>
      </w:r>
      <w:r w:rsidR="004C3425">
        <w:rPr>
          <w:lang w:val="en-US"/>
        </w:rPr>
        <w:t> </w:t>
      </w:r>
      <w:r w:rsidR="000A234D">
        <w:t>µ</w:t>
      </w:r>
      <w:r w:rsidRPr="007C3FD7">
        <w:t>g φιλγραστίμης σε 0,5</w:t>
      </w:r>
      <w:r w:rsidR="004C3425">
        <w:rPr>
          <w:lang w:val="en-US"/>
        </w:rPr>
        <w:t> </w:t>
      </w:r>
      <w:r w:rsidR="00C67FD3">
        <w:t>mL</w:t>
      </w:r>
      <w:r w:rsidRPr="007C3FD7">
        <w:t xml:space="preserve"> (που αντιστοιχεί σε 0,6</w:t>
      </w:r>
      <w:r w:rsidR="004C3425">
        <w:rPr>
          <w:lang w:val="en-US"/>
        </w:rPr>
        <w:t> </w:t>
      </w:r>
      <w:r w:rsidRPr="007C3FD7">
        <w:t>mg/</w:t>
      </w:r>
      <w:r w:rsidR="00C67FD3">
        <w:t>mL</w:t>
      </w:r>
      <w:r w:rsidRPr="007C3FD7">
        <w:t>).</w:t>
      </w:r>
    </w:p>
    <w:p w14:paraId="7D78C746" w14:textId="77777777" w:rsidR="003D4410" w:rsidRPr="007C3FD7" w:rsidRDefault="003D4410" w:rsidP="00080A93">
      <w:pPr>
        <w:pStyle w:val="ListParagraph"/>
        <w:numPr>
          <w:ilvl w:val="0"/>
          <w:numId w:val="14"/>
        </w:numPr>
        <w:ind w:left="567" w:hanging="567"/>
      </w:pPr>
      <w:r w:rsidRPr="007C3FD7">
        <w:t>Zefylti 48</w:t>
      </w:r>
      <w:r w:rsidR="004C3425">
        <w:rPr>
          <w:lang w:val="en-US"/>
        </w:rPr>
        <w:t> </w:t>
      </w:r>
      <w:r w:rsidRPr="007C3FD7">
        <w:t>MU/0,5</w:t>
      </w:r>
      <w:r w:rsidR="004C3425">
        <w:rPr>
          <w:lang w:val="en-US"/>
        </w:rPr>
        <w:t> </w:t>
      </w:r>
      <w:r w:rsidR="00C67FD3">
        <w:t>mL</w:t>
      </w:r>
      <w:r w:rsidRPr="007C3FD7">
        <w:t xml:space="preserve"> διάλυμα για ένεση/έγχυση: κάθε προγεμισμένη σύριγγα περιέχει 48</w:t>
      </w:r>
      <w:r w:rsidR="004C3425">
        <w:rPr>
          <w:lang w:val="en-US"/>
        </w:rPr>
        <w:t> </w:t>
      </w:r>
      <w:r w:rsidR="000A234D">
        <w:t>εκατομμύρια μονάδες (MU), 480</w:t>
      </w:r>
      <w:r w:rsidR="004C3425">
        <w:rPr>
          <w:lang w:val="en-US"/>
        </w:rPr>
        <w:t> </w:t>
      </w:r>
      <w:r w:rsidR="000A234D">
        <w:t>µ</w:t>
      </w:r>
      <w:r w:rsidRPr="007C3FD7">
        <w:t>g φιλγραστίμης σε 0,5</w:t>
      </w:r>
      <w:r w:rsidR="004C3425">
        <w:rPr>
          <w:lang w:val="en-US"/>
        </w:rPr>
        <w:t> </w:t>
      </w:r>
      <w:r w:rsidR="00C67FD3">
        <w:t>mL</w:t>
      </w:r>
      <w:r w:rsidRPr="007C3FD7">
        <w:t xml:space="preserve"> (που αντιστοιχεί σε 0,96</w:t>
      </w:r>
      <w:r w:rsidR="004C3425">
        <w:rPr>
          <w:lang w:val="en-US"/>
        </w:rPr>
        <w:t> </w:t>
      </w:r>
      <w:r w:rsidRPr="007C3FD7">
        <w:t>mg/</w:t>
      </w:r>
      <w:r w:rsidR="00C67FD3">
        <w:t>mL</w:t>
      </w:r>
      <w:r w:rsidRPr="007C3FD7">
        <w:t>).</w:t>
      </w:r>
    </w:p>
    <w:p w14:paraId="1D81B12F" w14:textId="77777777" w:rsidR="003D4410" w:rsidRPr="007C3FD7" w:rsidRDefault="003D4410" w:rsidP="00080A93">
      <w:pPr>
        <w:pStyle w:val="ListParagraph"/>
        <w:numPr>
          <w:ilvl w:val="0"/>
          <w:numId w:val="14"/>
        </w:numPr>
        <w:ind w:left="567" w:hanging="567"/>
      </w:pPr>
      <w:r w:rsidRPr="007C3FD7">
        <w:t xml:space="preserve">Τα </w:t>
      </w:r>
      <w:r w:rsidR="00281F5A" w:rsidRPr="00DD08A1">
        <w:t xml:space="preserve">άλλα συστατικά είναι οξικό νάτριο, σορβιτόλη (Ε420), πολυσορβικό 80 (Ε433), αέριο άζωτο και </w:t>
      </w:r>
      <w:r w:rsidR="00223133">
        <w:t>ύδωρ</w:t>
      </w:r>
      <w:r w:rsidR="00223133" w:rsidRPr="00DD08A1">
        <w:t xml:space="preserve"> </w:t>
      </w:r>
      <w:r w:rsidR="00281F5A" w:rsidRPr="00DD08A1">
        <w:t xml:space="preserve">για ενέσιμα. Βλέπε </w:t>
      </w:r>
      <w:r w:rsidR="00223133">
        <w:t>παράγραφο</w:t>
      </w:r>
      <w:r w:rsidR="00223133" w:rsidRPr="00DD08A1">
        <w:t xml:space="preserve"> </w:t>
      </w:r>
      <w:r w:rsidR="00281F5A" w:rsidRPr="00DD08A1">
        <w:t>2 «</w:t>
      </w:r>
      <w:r w:rsidR="00281F5A">
        <w:t xml:space="preserve"> </w:t>
      </w:r>
      <w:r w:rsidR="00281F5A" w:rsidRPr="00DD08A1">
        <w:t>Το Zefylti περιέχει σορβιτόλη (E420), πολυσορβικό 80 (E433) και νάτριο</w:t>
      </w:r>
      <w:r w:rsidR="00281F5A">
        <w:t xml:space="preserve"> </w:t>
      </w:r>
      <w:r w:rsidR="00281F5A" w:rsidRPr="00DD08A1">
        <w:t>»</w:t>
      </w:r>
    </w:p>
    <w:p w14:paraId="13770928" w14:textId="77777777" w:rsidR="00FC442F" w:rsidRPr="007C3FD7" w:rsidRDefault="00FC442F" w:rsidP="007C3FD7">
      <w:pPr>
        <w:pStyle w:val="BodyText"/>
      </w:pPr>
    </w:p>
    <w:p w14:paraId="58A6F608" w14:textId="77777777" w:rsidR="00FC442F" w:rsidRPr="00FF77C6" w:rsidRDefault="00912CFD" w:rsidP="007C3FD7">
      <w:pPr>
        <w:pStyle w:val="Heading1"/>
        <w:ind w:left="0"/>
      </w:pPr>
      <w:r w:rsidRPr="007C3FD7">
        <w:lastRenderedPageBreak/>
        <w:t xml:space="preserve">Εμφάνιση του </w:t>
      </w:r>
      <w:r w:rsidR="005C51C2" w:rsidRPr="007C3FD7">
        <w:t>Zefylti</w:t>
      </w:r>
      <w:r w:rsidRPr="007C3FD7">
        <w:t xml:space="preserve"> και περιεχόμενα της συσκευασίας</w:t>
      </w:r>
    </w:p>
    <w:p w14:paraId="18397B15" w14:textId="77777777" w:rsidR="005E1DA6" w:rsidRPr="00FF77C6" w:rsidRDefault="005E1DA6" w:rsidP="007C3FD7">
      <w:pPr>
        <w:pStyle w:val="Heading1"/>
        <w:ind w:left="0"/>
      </w:pPr>
    </w:p>
    <w:p w14:paraId="703396DD" w14:textId="77777777" w:rsidR="003D4410" w:rsidRPr="007C3FD7" w:rsidRDefault="003D4410" w:rsidP="007C3FD7">
      <w:r w:rsidRPr="007C3FD7">
        <w:t>Το Zefylti είναι ένα διαυγές άχρωμο ή ελαφρώς κιτρινωπό ενέσιμο διάλυμα/έγχυση σε γυάλινη προγεμισμένη σύριγγα με βελόνα ένεσης (από ανοξείδωτο χάλυβα) με προστατευτικό βελόνας και χωρίς προστατευτικό κάλυμμα βελόνας.</w:t>
      </w:r>
    </w:p>
    <w:p w14:paraId="062F8C02" w14:textId="77777777" w:rsidR="00FC442F" w:rsidRPr="007C3FD7" w:rsidRDefault="003D4410" w:rsidP="007C3FD7">
      <w:r w:rsidRPr="007C3FD7">
        <w:tab/>
      </w:r>
    </w:p>
    <w:p w14:paraId="691AD59B" w14:textId="77777777" w:rsidR="00223133" w:rsidRPr="00DD08A1" w:rsidRDefault="00281F5A" w:rsidP="00223133">
      <w:r w:rsidRPr="00DD08A1">
        <w:t>Το Zefylti διατίθεται σε συσκευασίες που περιέχουν 1 και 5 προγεμισμένες σύριγγες (με προστατευτικό κάλυμμα βελόνας και χωρίς προστατευτικό κάλυμμα βελόνας</w:t>
      </w:r>
      <w:r>
        <w:t>)</w:t>
      </w:r>
      <w:r w:rsidRPr="00DD08A1">
        <w:t>.</w:t>
      </w:r>
      <w:r w:rsidR="00223133">
        <w:t xml:space="preserve"> Μπορεί να μην κυκλοφορούν όλες οι συσκευασίες.</w:t>
      </w:r>
    </w:p>
    <w:p w14:paraId="458193F1" w14:textId="77777777" w:rsidR="000060EB" w:rsidRPr="00C67FD3" w:rsidRDefault="00CE3D84" w:rsidP="00E94D06">
      <w:r w:rsidRPr="007C3FD7">
        <w:t xml:space="preserve"> </w:t>
      </w:r>
    </w:p>
    <w:p w14:paraId="17156F54" w14:textId="77777777" w:rsidR="00CE3D84" w:rsidRPr="007C3FD7" w:rsidRDefault="00912CFD" w:rsidP="007C3FD7">
      <w:pPr>
        <w:pStyle w:val="Heading1"/>
        <w:ind w:left="0"/>
      </w:pPr>
      <w:r w:rsidRPr="007C3FD7">
        <w:t>Κάτοχος Άδειας Κυκλοφορίας</w:t>
      </w:r>
    </w:p>
    <w:p w14:paraId="2C5C96C6" w14:textId="77777777" w:rsidR="00080A93" w:rsidRDefault="00080A93" w:rsidP="00080A93"/>
    <w:p w14:paraId="7710F8AD" w14:textId="77777777" w:rsidR="003D4410" w:rsidRPr="007C3FD7" w:rsidRDefault="003D4410" w:rsidP="007C3FD7">
      <w:pPr>
        <w:pStyle w:val="Heading1"/>
        <w:ind w:left="0"/>
      </w:pPr>
      <w:r w:rsidRPr="007C3FD7">
        <w:rPr>
          <w:b w:val="0"/>
          <w:bCs w:val="0"/>
        </w:rPr>
        <w:t>CuraTeQ Biologics s.r.o</w:t>
      </w:r>
    </w:p>
    <w:p w14:paraId="61210160" w14:textId="77777777" w:rsidR="003D4410" w:rsidRPr="007C3FD7" w:rsidRDefault="003D4410" w:rsidP="007C3FD7">
      <w:pPr>
        <w:pStyle w:val="BodyText"/>
      </w:pPr>
      <w:r w:rsidRPr="007C3FD7">
        <w:t>Trtinova 260/1, Cakovice,</w:t>
      </w:r>
    </w:p>
    <w:p w14:paraId="4A3EBBE2" w14:textId="77777777" w:rsidR="003D4410" w:rsidRPr="007C3FD7" w:rsidRDefault="003D4410" w:rsidP="007C3FD7">
      <w:pPr>
        <w:pStyle w:val="BodyText"/>
      </w:pPr>
      <w:r w:rsidRPr="007C3FD7">
        <w:t xml:space="preserve">19600 Prague </w:t>
      </w:r>
    </w:p>
    <w:p w14:paraId="63BA982E" w14:textId="77777777" w:rsidR="003D4410" w:rsidRPr="007C3FD7" w:rsidRDefault="003D4410" w:rsidP="007C3FD7">
      <w:r w:rsidRPr="007C3FD7">
        <w:t>Τσεχική Δημοκρατία</w:t>
      </w:r>
    </w:p>
    <w:p w14:paraId="086CF6B4" w14:textId="77777777" w:rsidR="00080A93" w:rsidRPr="00E94D06" w:rsidRDefault="00080A93" w:rsidP="007C3FD7"/>
    <w:p w14:paraId="574110A2" w14:textId="77777777" w:rsidR="00FC442F" w:rsidRPr="007C3FD7" w:rsidRDefault="00912CFD" w:rsidP="007C3FD7">
      <w:pPr>
        <w:rPr>
          <w:b/>
        </w:rPr>
      </w:pPr>
      <w:r w:rsidRPr="007C3FD7">
        <w:rPr>
          <w:b/>
        </w:rPr>
        <w:t xml:space="preserve">Παρασκευαστής </w:t>
      </w:r>
    </w:p>
    <w:p w14:paraId="76280E5C" w14:textId="77777777" w:rsidR="00CE3D84" w:rsidRPr="007C3FD7" w:rsidRDefault="00CE3D84" w:rsidP="007C3FD7"/>
    <w:p w14:paraId="79BBD4C2" w14:textId="77777777" w:rsidR="003D4410" w:rsidRPr="00E94D06" w:rsidRDefault="003D4410" w:rsidP="007C3FD7">
      <w:pPr>
        <w:rPr>
          <w:lang w:val="en-IN"/>
        </w:rPr>
      </w:pPr>
      <w:r w:rsidRPr="007C3FD7">
        <w:rPr>
          <w:lang w:val="en-US"/>
        </w:rPr>
        <w:t>APL</w:t>
      </w:r>
      <w:r w:rsidRPr="00E94D06">
        <w:rPr>
          <w:lang w:val="en-IN"/>
        </w:rPr>
        <w:t xml:space="preserve"> </w:t>
      </w:r>
      <w:r w:rsidRPr="007C3FD7">
        <w:rPr>
          <w:lang w:val="en-US"/>
        </w:rPr>
        <w:t>Swift</w:t>
      </w:r>
      <w:r w:rsidRPr="00E94D06">
        <w:rPr>
          <w:lang w:val="en-IN"/>
        </w:rPr>
        <w:t xml:space="preserve"> </w:t>
      </w:r>
      <w:r w:rsidRPr="007C3FD7">
        <w:rPr>
          <w:lang w:val="en-US"/>
        </w:rPr>
        <w:t>Services</w:t>
      </w:r>
      <w:r w:rsidRPr="00E94D06">
        <w:rPr>
          <w:lang w:val="en-IN"/>
        </w:rPr>
        <w:t xml:space="preserve"> </w:t>
      </w:r>
      <w:r w:rsidRPr="007C3FD7">
        <w:rPr>
          <w:lang w:val="en-US"/>
        </w:rPr>
        <w:t>Malta</w:t>
      </w:r>
      <w:r w:rsidRPr="00E94D06">
        <w:rPr>
          <w:lang w:val="en-IN"/>
        </w:rPr>
        <w:t xml:space="preserve"> </w:t>
      </w:r>
      <w:r w:rsidRPr="007C3FD7">
        <w:rPr>
          <w:lang w:val="en-US"/>
        </w:rPr>
        <w:t>Ltd</w:t>
      </w:r>
      <w:r w:rsidRPr="00E94D06">
        <w:rPr>
          <w:lang w:val="en-IN"/>
        </w:rPr>
        <w:t>.</w:t>
      </w:r>
    </w:p>
    <w:p w14:paraId="35DE01B3" w14:textId="77777777" w:rsidR="003D4410" w:rsidRPr="00E94D06" w:rsidRDefault="003D4410" w:rsidP="007C3FD7">
      <w:pPr>
        <w:rPr>
          <w:lang w:val="en-IN"/>
        </w:rPr>
      </w:pPr>
      <w:r w:rsidRPr="007C3FD7">
        <w:rPr>
          <w:lang w:val="en-US"/>
        </w:rPr>
        <w:t>HF</w:t>
      </w:r>
      <w:r w:rsidRPr="00E94D06">
        <w:rPr>
          <w:lang w:val="en-IN"/>
        </w:rPr>
        <w:t xml:space="preserve">26, </w:t>
      </w:r>
      <w:r w:rsidRPr="007C3FD7">
        <w:rPr>
          <w:lang w:val="en-US"/>
        </w:rPr>
        <w:t>Hal</w:t>
      </w:r>
      <w:r w:rsidRPr="00E94D06">
        <w:rPr>
          <w:lang w:val="en-IN"/>
        </w:rPr>
        <w:t xml:space="preserve"> </w:t>
      </w:r>
      <w:r w:rsidRPr="007C3FD7">
        <w:rPr>
          <w:lang w:val="en-US"/>
        </w:rPr>
        <w:t>Far</w:t>
      </w:r>
      <w:r w:rsidRPr="00E94D06">
        <w:rPr>
          <w:lang w:val="en-IN"/>
        </w:rPr>
        <w:t xml:space="preserve"> </w:t>
      </w:r>
      <w:r w:rsidRPr="007C3FD7">
        <w:rPr>
          <w:lang w:val="en-US"/>
        </w:rPr>
        <w:t>Industrial</w:t>
      </w:r>
      <w:r w:rsidRPr="00E94D06">
        <w:rPr>
          <w:lang w:val="en-IN"/>
        </w:rPr>
        <w:t xml:space="preserve"> </w:t>
      </w:r>
      <w:r w:rsidRPr="007C3FD7">
        <w:rPr>
          <w:lang w:val="en-US"/>
        </w:rPr>
        <w:t>Estate</w:t>
      </w:r>
      <w:r w:rsidRPr="00E94D06">
        <w:rPr>
          <w:lang w:val="en-IN"/>
        </w:rPr>
        <w:t>,</w:t>
      </w:r>
    </w:p>
    <w:p w14:paraId="20F4072C" w14:textId="77777777" w:rsidR="003D4410" w:rsidRPr="006263C0" w:rsidRDefault="003D4410" w:rsidP="007C3FD7">
      <w:r w:rsidRPr="007C3FD7">
        <w:rPr>
          <w:lang w:val="en-US"/>
        </w:rPr>
        <w:t>Qasam</w:t>
      </w:r>
      <w:r w:rsidRPr="006263C0">
        <w:t xml:space="preserve"> </w:t>
      </w:r>
      <w:proofErr w:type="spellStart"/>
      <w:r w:rsidRPr="007C3FD7">
        <w:rPr>
          <w:lang w:val="en-US"/>
        </w:rPr>
        <w:t>Industrijali</w:t>
      </w:r>
      <w:proofErr w:type="spellEnd"/>
      <w:r w:rsidRPr="006263C0">
        <w:t xml:space="preserve"> </w:t>
      </w:r>
      <w:r w:rsidRPr="007C3FD7">
        <w:rPr>
          <w:lang w:val="en-US"/>
        </w:rPr>
        <w:t>Hal</w:t>
      </w:r>
      <w:r w:rsidRPr="006263C0">
        <w:t xml:space="preserve"> </w:t>
      </w:r>
      <w:r w:rsidRPr="007C3FD7">
        <w:rPr>
          <w:lang w:val="en-US"/>
        </w:rPr>
        <w:t>Far</w:t>
      </w:r>
      <w:r w:rsidRPr="006263C0">
        <w:t xml:space="preserve">, </w:t>
      </w:r>
    </w:p>
    <w:p w14:paraId="4CC3DFFA" w14:textId="77777777" w:rsidR="003D4410" w:rsidRPr="006263C0" w:rsidRDefault="003D4410" w:rsidP="007C3FD7">
      <w:proofErr w:type="spellStart"/>
      <w:r w:rsidRPr="007C3FD7">
        <w:rPr>
          <w:lang w:val="en-US"/>
        </w:rPr>
        <w:t>Birzebbugia</w:t>
      </w:r>
      <w:proofErr w:type="spellEnd"/>
      <w:r w:rsidRPr="006263C0">
        <w:t xml:space="preserve">, </w:t>
      </w:r>
      <w:r w:rsidRPr="007C3FD7">
        <w:rPr>
          <w:lang w:val="en-US"/>
        </w:rPr>
        <w:t>BBG</w:t>
      </w:r>
      <w:r w:rsidRPr="006263C0">
        <w:t xml:space="preserve"> 3000</w:t>
      </w:r>
    </w:p>
    <w:p w14:paraId="11744E1E" w14:textId="77777777" w:rsidR="003D4410" w:rsidRPr="007C3FD7" w:rsidRDefault="003D4410" w:rsidP="007C3FD7">
      <w:pPr>
        <w:pStyle w:val="BodyText"/>
      </w:pPr>
      <w:r w:rsidRPr="007C3FD7">
        <w:t>Μάλτα</w:t>
      </w:r>
    </w:p>
    <w:p w14:paraId="35E595A3" w14:textId="77777777" w:rsidR="003D4410" w:rsidRPr="007C3FD7" w:rsidRDefault="003D4410" w:rsidP="007C3FD7">
      <w:pPr>
        <w:pStyle w:val="BodyText"/>
      </w:pPr>
    </w:p>
    <w:p w14:paraId="43AA65A8" w14:textId="77777777" w:rsidR="00FC442F" w:rsidRDefault="00912CFD" w:rsidP="007C3FD7">
      <w:pPr>
        <w:pStyle w:val="BodyText"/>
        <w:rPr>
          <w:lang w:val="en-IN"/>
        </w:rPr>
      </w:pPr>
      <w:r w:rsidRPr="007C3FD7">
        <w:t xml:space="preserve">Για οποιαδήποτε πληροφορία σχετικά με το παρόν φαρμακευτικό προϊόν, </w:t>
      </w:r>
      <w:r w:rsidR="00223133" w:rsidRPr="007C3FD7">
        <w:t>παρακαλείσ</w:t>
      </w:r>
      <w:r w:rsidR="00223133">
        <w:t>τ</w:t>
      </w:r>
      <w:r w:rsidR="00223133" w:rsidRPr="007C3FD7">
        <w:t xml:space="preserve">ε </w:t>
      </w:r>
      <w:r w:rsidRPr="007C3FD7">
        <w:t>να απευθυνθείτε στον τοπικό αντιπρόσωπο του Κατόχου της Άδειας Κυκλοφορίας.</w:t>
      </w:r>
    </w:p>
    <w:p w14:paraId="7B0AB6E5" w14:textId="77777777" w:rsidR="00BE37C3" w:rsidRDefault="00BE37C3" w:rsidP="007C3FD7">
      <w:pPr>
        <w:pStyle w:val="BodyText"/>
        <w:rPr>
          <w:lang w:val="en-IN"/>
        </w:rPr>
      </w:pPr>
    </w:p>
    <w:tbl>
      <w:tblPr>
        <w:tblW w:w="0" w:type="auto"/>
        <w:tblCellMar>
          <w:left w:w="0" w:type="dxa"/>
          <w:right w:w="0" w:type="dxa"/>
        </w:tblCellMar>
        <w:tblLook w:val="04A0" w:firstRow="1" w:lastRow="0" w:firstColumn="1" w:lastColumn="0" w:noHBand="0" w:noVBand="1"/>
      </w:tblPr>
      <w:tblGrid>
        <w:gridCol w:w="4105"/>
        <w:gridCol w:w="4957"/>
      </w:tblGrid>
      <w:tr w:rsidR="00465AE9" w:rsidRPr="00060FF1" w14:paraId="0A1CF4A9" w14:textId="77777777" w:rsidTr="005E0804">
        <w:trPr>
          <w:trHeight w:val="1077"/>
          <w:ins w:id="1" w:author="Regulatory Contact" w:date="2025-04-09T12:40:00Z"/>
        </w:trPr>
        <w:tc>
          <w:tcPr>
            <w:tcW w:w="4105" w:type="dxa"/>
            <w:tcMar>
              <w:top w:w="0" w:type="dxa"/>
              <w:left w:w="108" w:type="dxa"/>
              <w:bottom w:w="0" w:type="dxa"/>
              <w:right w:w="108" w:type="dxa"/>
            </w:tcMar>
            <w:vAlign w:val="center"/>
            <w:hideMark/>
          </w:tcPr>
          <w:p w14:paraId="6517595D" w14:textId="77777777" w:rsidR="00465AE9" w:rsidRPr="00696A30" w:rsidRDefault="00465AE9" w:rsidP="005E0804">
            <w:pPr>
              <w:numPr>
                <w:ilvl w:val="12"/>
                <w:numId w:val="0"/>
              </w:numPr>
              <w:ind w:right="-2"/>
              <w:rPr>
                <w:ins w:id="2" w:author="Regulatory Contact" w:date="2025-04-09T12:40:00Z" w16du:dateUtc="2025-04-09T07:10:00Z"/>
                <w:b/>
                <w:bCs/>
                <w:noProof/>
                <w:lang w:val="en-IN"/>
              </w:rPr>
            </w:pPr>
            <w:ins w:id="3" w:author="Regulatory Contact" w:date="2025-04-09T12:40:00Z" w16du:dateUtc="2025-04-09T07:10:00Z">
              <w:r w:rsidRPr="00696A30">
                <w:rPr>
                  <w:b/>
                  <w:bCs/>
                  <w:noProof/>
                  <w:lang w:val="bg-BG"/>
                </w:rPr>
                <w:t>België/Belgique/Belgien</w:t>
              </w:r>
            </w:ins>
          </w:p>
          <w:p w14:paraId="4BCC2D76" w14:textId="77777777" w:rsidR="00465AE9" w:rsidRPr="00696A30" w:rsidRDefault="00465AE9" w:rsidP="005E0804">
            <w:pPr>
              <w:numPr>
                <w:ilvl w:val="12"/>
                <w:numId w:val="0"/>
              </w:numPr>
              <w:ind w:right="-2"/>
              <w:rPr>
                <w:ins w:id="4" w:author="Regulatory Contact" w:date="2025-04-09T12:40:00Z" w16du:dateUtc="2025-04-09T07:10:00Z"/>
                <w:noProof/>
                <w:lang w:val="bg-BG"/>
              </w:rPr>
            </w:pPr>
            <w:ins w:id="5" w:author="Regulatory Contact" w:date="2025-04-09T12:40:00Z" w16du:dateUtc="2025-04-09T07:10:00Z">
              <w:r w:rsidRPr="00696A30">
                <w:rPr>
                  <w:noProof/>
                  <w:lang w:val="bg-BG"/>
                </w:rPr>
                <w:t>Aurobindo NV/SA</w:t>
              </w:r>
            </w:ins>
          </w:p>
          <w:p w14:paraId="72F8D830" w14:textId="77777777" w:rsidR="00465AE9" w:rsidRPr="00696A30" w:rsidRDefault="00465AE9" w:rsidP="005E0804">
            <w:pPr>
              <w:numPr>
                <w:ilvl w:val="12"/>
                <w:numId w:val="0"/>
              </w:numPr>
              <w:ind w:right="-2"/>
              <w:rPr>
                <w:ins w:id="6" w:author="Regulatory Contact" w:date="2025-04-09T12:40:00Z" w16du:dateUtc="2025-04-09T07:10:00Z"/>
                <w:noProof/>
                <w:lang w:val="en-IN"/>
              </w:rPr>
            </w:pPr>
            <w:ins w:id="7" w:author="Regulatory Contact" w:date="2025-04-09T12:40:00Z" w16du:dateUtc="2025-04-09T07:10:00Z">
              <w:r w:rsidRPr="00696A30">
                <w:rPr>
                  <w:noProof/>
                  <w:lang w:val="bg-BG"/>
                </w:rPr>
                <w:t>Tel/Tél: +32 24753540</w:t>
              </w:r>
            </w:ins>
          </w:p>
        </w:tc>
        <w:tc>
          <w:tcPr>
            <w:tcW w:w="4957" w:type="dxa"/>
            <w:tcMar>
              <w:top w:w="0" w:type="dxa"/>
              <w:left w:w="108" w:type="dxa"/>
              <w:bottom w:w="0" w:type="dxa"/>
              <w:right w:w="108" w:type="dxa"/>
            </w:tcMar>
            <w:vAlign w:val="center"/>
            <w:hideMark/>
          </w:tcPr>
          <w:p w14:paraId="4F8A9ED9" w14:textId="77777777" w:rsidR="00465AE9" w:rsidRPr="00696A30" w:rsidRDefault="00465AE9" w:rsidP="005E0804">
            <w:pPr>
              <w:numPr>
                <w:ilvl w:val="12"/>
                <w:numId w:val="0"/>
              </w:numPr>
              <w:ind w:right="-2"/>
              <w:rPr>
                <w:ins w:id="8" w:author="Regulatory Contact" w:date="2025-04-09T12:40:00Z" w16du:dateUtc="2025-04-09T07:10:00Z"/>
                <w:b/>
                <w:bCs/>
                <w:noProof/>
              </w:rPr>
            </w:pPr>
            <w:ins w:id="9" w:author="Regulatory Contact" w:date="2025-04-09T12:40:00Z" w16du:dateUtc="2025-04-09T07:10:00Z">
              <w:r w:rsidRPr="00696A30">
                <w:rPr>
                  <w:b/>
                  <w:bCs/>
                  <w:noProof/>
                </w:rPr>
                <w:t>Lietuva</w:t>
              </w:r>
            </w:ins>
          </w:p>
          <w:p w14:paraId="13FCDCF3" w14:textId="77777777" w:rsidR="00465AE9" w:rsidRPr="00696A30" w:rsidRDefault="00465AE9" w:rsidP="005E0804">
            <w:pPr>
              <w:numPr>
                <w:ilvl w:val="12"/>
                <w:numId w:val="0"/>
              </w:numPr>
              <w:ind w:right="-2"/>
              <w:rPr>
                <w:ins w:id="10" w:author="Regulatory Contact" w:date="2025-04-09T12:40:00Z" w16du:dateUtc="2025-04-09T07:10:00Z"/>
                <w:noProof/>
                <w:lang w:val="de-DE"/>
              </w:rPr>
            </w:pPr>
            <w:ins w:id="11" w:author="Regulatory Contact" w:date="2025-04-09T12:40:00Z" w16du:dateUtc="2025-04-09T07:10:00Z">
              <w:r w:rsidRPr="00696A30">
                <w:rPr>
                  <w:noProof/>
                  <w:lang w:val="de-DE"/>
                </w:rPr>
                <w:t>Curateq Biologics s.r.o.</w:t>
              </w:r>
            </w:ins>
          </w:p>
          <w:p w14:paraId="66B52241" w14:textId="77777777" w:rsidR="00465AE9" w:rsidRPr="00696A30" w:rsidRDefault="00465AE9" w:rsidP="005E0804">
            <w:pPr>
              <w:numPr>
                <w:ilvl w:val="12"/>
                <w:numId w:val="0"/>
              </w:numPr>
              <w:ind w:right="-2"/>
              <w:rPr>
                <w:ins w:id="12" w:author="Regulatory Contact" w:date="2025-04-09T12:40:00Z" w16du:dateUtc="2025-04-09T07:10:00Z"/>
                <w:noProof/>
                <w:lang w:val="de-DE"/>
              </w:rPr>
            </w:pPr>
            <w:ins w:id="13" w:author="Regulatory Contact" w:date="2025-04-09T12:40:00Z" w16du:dateUtc="2025-04-09T07:10:00Z">
              <w:r w:rsidRPr="00696A30">
                <w:rPr>
                  <w:noProof/>
                  <w:lang w:val="bg-BG"/>
                </w:rPr>
                <w:t xml:space="preserve">Phone: </w:t>
              </w:r>
              <w:r w:rsidRPr="00696A30">
                <w:rPr>
                  <w:noProof/>
                  <w:lang w:val="de-DE"/>
                </w:rPr>
                <w:t>+420220990139</w:t>
              </w:r>
            </w:ins>
          </w:p>
          <w:p w14:paraId="4DEFF87F" w14:textId="77777777" w:rsidR="00465AE9" w:rsidRPr="00696A30" w:rsidRDefault="00465AE9" w:rsidP="005E0804">
            <w:pPr>
              <w:numPr>
                <w:ilvl w:val="12"/>
                <w:numId w:val="0"/>
              </w:numPr>
              <w:ind w:right="-2"/>
              <w:rPr>
                <w:ins w:id="14" w:author="Regulatory Contact" w:date="2025-04-09T12:40:00Z" w16du:dateUtc="2025-04-09T07:10:00Z"/>
                <w:noProof/>
                <w:lang w:val="bg-BG"/>
              </w:rPr>
            </w:pPr>
            <w:ins w:id="15"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65AE9" w:rsidRPr="00060FF1" w14:paraId="6E6702CE" w14:textId="77777777" w:rsidTr="005E0804">
        <w:trPr>
          <w:trHeight w:val="1077"/>
          <w:ins w:id="16" w:author="Regulatory Contact" w:date="2025-04-09T12:40:00Z"/>
        </w:trPr>
        <w:tc>
          <w:tcPr>
            <w:tcW w:w="4105" w:type="dxa"/>
            <w:tcMar>
              <w:top w:w="0" w:type="dxa"/>
              <w:left w:w="108" w:type="dxa"/>
              <w:bottom w:w="0" w:type="dxa"/>
              <w:right w:w="108" w:type="dxa"/>
            </w:tcMar>
            <w:vAlign w:val="center"/>
          </w:tcPr>
          <w:p w14:paraId="13E2A6AD" w14:textId="77777777" w:rsidR="00465AE9" w:rsidRPr="00696A30" w:rsidRDefault="00465AE9" w:rsidP="005E0804">
            <w:pPr>
              <w:numPr>
                <w:ilvl w:val="12"/>
                <w:numId w:val="0"/>
              </w:numPr>
              <w:ind w:right="-2"/>
              <w:rPr>
                <w:ins w:id="17" w:author="Regulatory Contact" w:date="2025-04-09T12:40:00Z" w16du:dateUtc="2025-04-09T07:10:00Z"/>
                <w:b/>
                <w:bCs/>
                <w:noProof/>
                <w:lang w:val="en-IN"/>
              </w:rPr>
            </w:pPr>
            <w:ins w:id="18" w:author="Regulatory Contact" w:date="2025-04-09T12:40:00Z" w16du:dateUtc="2025-04-09T07:10:00Z">
              <w:r w:rsidRPr="00696A30">
                <w:rPr>
                  <w:b/>
                  <w:bCs/>
                  <w:noProof/>
                  <w:lang w:val="bg-BG"/>
                </w:rPr>
                <w:t>България</w:t>
              </w:r>
            </w:ins>
          </w:p>
          <w:p w14:paraId="792105EC" w14:textId="77777777" w:rsidR="00465AE9" w:rsidRPr="00696A30" w:rsidRDefault="00465AE9" w:rsidP="005E0804">
            <w:pPr>
              <w:numPr>
                <w:ilvl w:val="12"/>
                <w:numId w:val="0"/>
              </w:numPr>
              <w:ind w:right="-2"/>
              <w:rPr>
                <w:ins w:id="19" w:author="Regulatory Contact" w:date="2025-04-09T12:40:00Z" w16du:dateUtc="2025-04-09T07:10:00Z"/>
                <w:noProof/>
                <w:lang w:val="de-DE"/>
              </w:rPr>
            </w:pPr>
            <w:ins w:id="20" w:author="Regulatory Contact" w:date="2025-04-09T12:40:00Z" w16du:dateUtc="2025-04-09T07:10:00Z">
              <w:r w:rsidRPr="00696A30">
                <w:rPr>
                  <w:noProof/>
                  <w:lang w:val="de-DE"/>
                </w:rPr>
                <w:t>Curateq Biologics s.r.o.</w:t>
              </w:r>
            </w:ins>
          </w:p>
          <w:p w14:paraId="02ED2F17" w14:textId="77777777" w:rsidR="00465AE9" w:rsidRPr="00696A30" w:rsidRDefault="00465AE9" w:rsidP="005E0804">
            <w:pPr>
              <w:numPr>
                <w:ilvl w:val="12"/>
                <w:numId w:val="0"/>
              </w:numPr>
              <w:ind w:right="-2"/>
              <w:rPr>
                <w:ins w:id="21" w:author="Regulatory Contact" w:date="2025-04-09T12:40:00Z" w16du:dateUtc="2025-04-09T07:10:00Z"/>
                <w:noProof/>
                <w:lang w:val="de-DE"/>
              </w:rPr>
            </w:pPr>
            <w:ins w:id="22" w:author="Regulatory Contact" w:date="2025-04-09T12:40:00Z" w16du:dateUtc="2025-04-09T07:10:00Z">
              <w:r w:rsidRPr="00696A30">
                <w:rPr>
                  <w:noProof/>
                  <w:lang w:val="bg-BG"/>
                </w:rPr>
                <w:t xml:space="preserve">Phone: </w:t>
              </w:r>
              <w:r w:rsidRPr="00696A30">
                <w:rPr>
                  <w:noProof/>
                  <w:lang w:val="de-DE"/>
                </w:rPr>
                <w:t>+420220990139</w:t>
              </w:r>
            </w:ins>
          </w:p>
          <w:p w14:paraId="60343EAD" w14:textId="77777777" w:rsidR="00465AE9" w:rsidRPr="00696A30" w:rsidRDefault="00465AE9" w:rsidP="005E0804">
            <w:pPr>
              <w:numPr>
                <w:ilvl w:val="12"/>
                <w:numId w:val="0"/>
              </w:numPr>
              <w:ind w:right="-2"/>
              <w:rPr>
                <w:ins w:id="23" w:author="Regulatory Contact" w:date="2025-04-09T12:40:00Z" w16du:dateUtc="2025-04-09T07:10:00Z"/>
                <w:noProof/>
                <w:lang w:val="en-IN"/>
              </w:rPr>
            </w:pPr>
            <w:ins w:id="24"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4F554AF7" w14:textId="77777777" w:rsidR="00465AE9" w:rsidRPr="00696A30" w:rsidRDefault="00465AE9" w:rsidP="005E0804">
            <w:pPr>
              <w:numPr>
                <w:ilvl w:val="12"/>
                <w:numId w:val="0"/>
              </w:numPr>
              <w:ind w:right="-2"/>
              <w:rPr>
                <w:ins w:id="25" w:author="Regulatory Contact" w:date="2025-04-09T12:40:00Z" w16du:dateUtc="2025-04-09T07:10:00Z"/>
                <w:b/>
                <w:bCs/>
                <w:noProof/>
                <w:lang w:val="de-DE"/>
              </w:rPr>
            </w:pPr>
            <w:ins w:id="26" w:author="Regulatory Contact" w:date="2025-04-09T12:40:00Z" w16du:dateUtc="2025-04-09T07:10:00Z">
              <w:r w:rsidRPr="00696A30">
                <w:rPr>
                  <w:b/>
                  <w:bCs/>
                  <w:noProof/>
                  <w:lang w:val="de-DE"/>
                </w:rPr>
                <w:t>Luxembourg/Luxemburg</w:t>
              </w:r>
            </w:ins>
          </w:p>
          <w:p w14:paraId="1629C797" w14:textId="77777777" w:rsidR="00465AE9" w:rsidRPr="00696A30" w:rsidRDefault="00465AE9" w:rsidP="005E0804">
            <w:pPr>
              <w:numPr>
                <w:ilvl w:val="12"/>
                <w:numId w:val="0"/>
              </w:numPr>
              <w:ind w:right="-2"/>
              <w:rPr>
                <w:ins w:id="27" w:author="Regulatory Contact" w:date="2025-04-09T12:40:00Z" w16du:dateUtc="2025-04-09T07:10:00Z"/>
                <w:noProof/>
                <w:lang w:val="de-DE"/>
              </w:rPr>
            </w:pPr>
            <w:ins w:id="28" w:author="Regulatory Contact" w:date="2025-04-09T12:40:00Z" w16du:dateUtc="2025-04-09T07:10:00Z">
              <w:r w:rsidRPr="00696A30">
                <w:rPr>
                  <w:noProof/>
                  <w:lang w:val="de-DE"/>
                </w:rPr>
                <w:t>Aurobindo NV/SA</w:t>
              </w:r>
            </w:ins>
          </w:p>
          <w:p w14:paraId="5BDAA7DF" w14:textId="77777777" w:rsidR="00465AE9" w:rsidRPr="00696A30" w:rsidRDefault="00465AE9" w:rsidP="005E0804">
            <w:pPr>
              <w:numPr>
                <w:ilvl w:val="12"/>
                <w:numId w:val="0"/>
              </w:numPr>
              <w:ind w:right="-2"/>
              <w:rPr>
                <w:ins w:id="29" w:author="Regulatory Contact" w:date="2025-04-09T12:40:00Z" w16du:dateUtc="2025-04-09T07:10:00Z"/>
                <w:noProof/>
                <w:lang w:val="bg-BG"/>
              </w:rPr>
            </w:pPr>
            <w:ins w:id="30" w:author="Regulatory Contact" w:date="2025-04-09T12:40:00Z" w16du:dateUtc="2025-04-09T07:10:00Z">
              <w:r w:rsidRPr="00696A30">
                <w:rPr>
                  <w:noProof/>
                  <w:lang w:val="de-DE"/>
                </w:rPr>
                <w:t>Tel/Tél: +32 24753540</w:t>
              </w:r>
            </w:ins>
          </w:p>
        </w:tc>
      </w:tr>
      <w:tr w:rsidR="00465AE9" w:rsidRPr="00060FF1" w14:paraId="4A122C78" w14:textId="77777777" w:rsidTr="005E0804">
        <w:trPr>
          <w:trHeight w:val="1077"/>
          <w:ins w:id="31" w:author="Regulatory Contact" w:date="2025-04-09T12:40:00Z"/>
        </w:trPr>
        <w:tc>
          <w:tcPr>
            <w:tcW w:w="4105" w:type="dxa"/>
            <w:tcMar>
              <w:top w:w="0" w:type="dxa"/>
              <w:left w:w="108" w:type="dxa"/>
              <w:bottom w:w="0" w:type="dxa"/>
              <w:right w:w="108" w:type="dxa"/>
            </w:tcMar>
            <w:vAlign w:val="center"/>
          </w:tcPr>
          <w:p w14:paraId="00E38F27" w14:textId="77777777" w:rsidR="00465AE9" w:rsidRPr="00696A30" w:rsidRDefault="00465AE9" w:rsidP="005E0804">
            <w:pPr>
              <w:numPr>
                <w:ilvl w:val="12"/>
                <w:numId w:val="0"/>
              </w:numPr>
              <w:ind w:right="-2"/>
              <w:rPr>
                <w:ins w:id="32" w:author="Regulatory Contact" w:date="2025-04-09T12:40:00Z" w16du:dateUtc="2025-04-09T07:10:00Z"/>
                <w:b/>
                <w:bCs/>
                <w:noProof/>
                <w:lang w:val="en-IN"/>
              </w:rPr>
            </w:pPr>
            <w:ins w:id="33" w:author="Regulatory Contact" w:date="2025-04-09T12:40:00Z" w16du:dateUtc="2025-04-09T07:10:00Z">
              <w:r w:rsidRPr="00696A30">
                <w:rPr>
                  <w:b/>
                  <w:bCs/>
                  <w:noProof/>
                  <w:lang w:val="bg-BG"/>
                </w:rPr>
                <w:t>Česká republika</w:t>
              </w:r>
            </w:ins>
          </w:p>
          <w:p w14:paraId="34F77774" w14:textId="77777777" w:rsidR="00465AE9" w:rsidRPr="00696A30" w:rsidRDefault="00465AE9" w:rsidP="005E0804">
            <w:pPr>
              <w:numPr>
                <w:ilvl w:val="12"/>
                <w:numId w:val="0"/>
              </w:numPr>
              <w:ind w:right="-2"/>
              <w:rPr>
                <w:ins w:id="34" w:author="Regulatory Contact" w:date="2025-04-09T12:40:00Z" w16du:dateUtc="2025-04-09T07:10:00Z"/>
                <w:noProof/>
                <w:lang w:val="de-DE"/>
              </w:rPr>
            </w:pPr>
            <w:ins w:id="35" w:author="Regulatory Contact" w:date="2025-04-09T12:40:00Z" w16du:dateUtc="2025-04-09T07:10:00Z">
              <w:r w:rsidRPr="00696A30">
                <w:rPr>
                  <w:noProof/>
                  <w:lang w:val="de-DE"/>
                </w:rPr>
                <w:t>Curateq Biologics s.r.o.</w:t>
              </w:r>
            </w:ins>
          </w:p>
          <w:p w14:paraId="14AE5E08" w14:textId="77777777" w:rsidR="00465AE9" w:rsidRPr="00696A30" w:rsidRDefault="00465AE9" w:rsidP="005E0804">
            <w:pPr>
              <w:numPr>
                <w:ilvl w:val="12"/>
                <w:numId w:val="0"/>
              </w:numPr>
              <w:ind w:right="-2"/>
              <w:rPr>
                <w:ins w:id="36" w:author="Regulatory Contact" w:date="2025-04-09T12:40:00Z" w16du:dateUtc="2025-04-09T07:10:00Z"/>
                <w:noProof/>
                <w:lang w:val="de-DE"/>
              </w:rPr>
            </w:pPr>
            <w:ins w:id="37" w:author="Regulatory Contact" w:date="2025-04-09T12:40:00Z" w16du:dateUtc="2025-04-09T07:10:00Z">
              <w:r w:rsidRPr="00696A30">
                <w:rPr>
                  <w:noProof/>
                  <w:lang w:val="bg-BG"/>
                </w:rPr>
                <w:t xml:space="preserve">Phone: </w:t>
              </w:r>
              <w:r w:rsidRPr="00696A30">
                <w:rPr>
                  <w:noProof/>
                  <w:lang w:val="de-DE"/>
                </w:rPr>
                <w:t>+420220990139</w:t>
              </w:r>
            </w:ins>
          </w:p>
          <w:p w14:paraId="005A236D" w14:textId="77777777" w:rsidR="00465AE9" w:rsidRPr="00696A30" w:rsidRDefault="00465AE9" w:rsidP="005E0804">
            <w:pPr>
              <w:numPr>
                <w:ilvl w:val="12"/>
                <w:numId w:val="0"/>
              </w:numPr>
              <w:ind w:right="-2"/>
              <w:rPr>
                <w:ins w:id="38" w:author="Regulatory Contact" w:date="2025-04-09T12:40:00Z" w16du:dateUtc="2025-04-09T07:10:00Z"/>
                <w:noProof/>
                <w:lang w:val="en-IN"/>
              </w:rPr>
            </w:pPr>
            <w:ins w:id="39"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D0DC582" w14:textId="77777777" w:rsidR="00465AE9" w:rsidRPr="00696A30" w:rsidRDefault="00465AE9" w:rsidP="005E0804">
            <w:pPr>
              <w:numPr>
                <w:ilvl w:val="12"/>
                <w:numId w:val="0"/>
              </w:numPr>
              <w:ind w:right="-2"/>
              <w:rPr>
                <w:ins w:id="40" w:author="Regulatory Contact" w:date="2025-04-09T12:40:00Z" w16du:dateUtc="2025-04-09T07:10:00Z"/>
                <w:b/>
                <w:bCs/>
                <w:noProof/>
              </w:rPr>
            </w:pPr>
            <w:ins w:id="41" w:author="Regulatory Contact" w:date="2025-04-09T12:40:00Z" w16du:dateUtc="2025-04-09T07:10:00Z">
              <w:r w:rsidRPr="00696A30">
                <w:rPr>
                  <w:b/>
                  <w:bCs/>
                  <w:noProof/>
                </w:rPr>
                <w:t>Magyarország</w:t>
              </w:r>
            </w:ins>
          </w:p>
          <w:p w14:paraId="345ED133" w14:textId="77777777" w:rsidR="00465AE9" w:rsidRPr="00696A30" w:rsidRDefault="00465AE9" w:rsidP="005E0804">
            <w:pPr>
              <w:numPr>
                <w:ilvl w:val="12"/>
                <w:numId w:val="0"/>
              </w:numPr>
              <w:ind w:right="-2"/>
              <w:rPr>
                <w:ins w:id="42" w:author="Regulatory Contact" w:date="2025-04-09T12:40:00Z" w16du:dateUtc="2025-04-09T07:10:00Z"/>
                <w:noProof/>
                <w:lang w:val="de-DE"/>
              </w:rPr>
            </w:pPr>
            <w:ins w:id="43" w:author="Regulatory Contact" w:date="2025-04-09T12:40:00Z" w16du:dateUtc="2025-04-09T07:10:00Z">
              <w:r w:rsidRPr="00696A30">
                <w:rPr>
                  <w:noProof/>
                  <w:lang w:val="de-DE"/>
                </w:rPr>
                <w:t>Curateq Biologics s.r.o.</w:t>
              </w:r>
            </w:ins>
          </w:p>
          <w:p w14:paraId="348C6E41" w14:textId="77777777" w:rsidR="00465AE9" w:rsidRPr="00696A30" w:rsidRDefault="00465AE9" w:rsidP="005E0804">
            <w:pPr>
              <w:numPr>
                <w:ilvl w:val="12"/>
                <w:numId w:val="0"/>
              </w:numPr>
              <w:ind w:right="-2"/>
              <w:rPr>
                <w:ins w:id="44" w:author="Regulatory Contact" w:date="2025-04-09T12:40:00Z" w16du:dateUtc="2025-04-09T07:10:00Z"/>
                <w:noProof/>
                <w:lang w:val="de-DE"/>
              </w:rPr>
            </w:pPr>
            <w:ins w:id="45" w:author="Regulatory Contact" w:date="2025-04-09T12:40:00Z" w16du:dateUtc="2025-04-09T07:10:00Z">
              <w:r w:rsidRPr="00696A30">
                <w:rPr>
                  <w:noProof/>
                  <w:lang w:val="bg-BG"/>
                </w:rPr>
                <w:t xml:space="preserve">Phone: </w:t>
              </w:r>
              <w:r w:rsidRPr="00696A30">
                <w:rPr>
                  <w:noProof/>
                  <w:lang w:val="de-DE"/>
                </w:rPr>
                <w:t>+420220990139</w:t>
              </w:r>
            </w:ins>
          </w:p>
          <w:p w14:paraId="0A6E71D8" w14:textId="77777777" w:rsidR="00465AE9" w:rsidRPr="00696A30" w:rsidRDefault="00465AE9" w:rsidP="005E0804">
            <w:pPr>
              <w:numPr>
                <w:ilvl w:val="12"/>
                <w:numId w:val="0"/>
              </w:numPr>
              <w:ind w:right="-2"/>
              <w:rPr>
                <w:ins w:id="46" w:author="Regulatory Contact" w:date="2025-04-09T12:40:00Z" w16du:dateUtc="2025-04-09T07:10:00Z"/>
                <w:noProof/>
                <w:lang w:val="bg-BG"/>
              </w:rPr>
            </w:pPr>
            <w:ins w:id="47"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65AE9" w:rsidRPr="00060FF1" w14:paraId="3DA4E605" w14:textId="77777777" w:rsidTr="005E0804">
        <w:trPr>
          <w:trHeight w:val="1077"/>
          <w:ins w:id="48" w:author="Regulatory Contact" w:date="2025-04-09T12:40:00Z"/>
        </w:trPr>
        <w:tc>
          <w:tcPr>
            <w:tcW w:w="4105" w:type="dxa"/>
            <w:tcMar>
              <w:top w:w="0" w:type="dxa"/>
              <w:left w:w="108" w:type="dxa"/>
              <w:bottom w:w="0" w:type="dxa"/>
              <w:right w:w="108" w:type="dxa"/>
            </w:tcMar>
            <w:vAlign w:val="center"/>
          </w:tcPr>
          <w:p w14:paraId="3640D43E" w14:textId="77777777" w:rsidR="00465AE9" w:rsidRPr="00696A30" w:rsidRDefault="00465AE9" w:rsidP="005E0804">
            <w:pPr>
              <w:numPr>
                <w:ilvl w:val="12"/>
                <w:numId w:val="0"/>
              </w:numPr>
              <w:ind w:right="-2"/>
              <w:rPr>
                <w:ins w:id="49" w:author="Regulatory Contact" w:date="2025-04-09T12:40:00Z" w16du:dateUtc="2025-04-09T07:10:00Z"/>
                <w:b/>
                <w:bCs/>
                <w:noProof/>
                <w:lang w:val="en-IN"/>
              </w:rPr>
            </w:pPr>
            <w:ins w:id="50" w:author="Regulatory Contact" w:date="2025-04-09T12:40:00Z" w16du:dateUtc="2025-04-09T07:10:00Z">
              <w:r w:rsidRPr="00696A30">
                <w:rPr>
                  <w:b/>
                  <w:bCs/>
                  <w:noProof/>
                  <w:lang w:val="en-IN"/>
                </w:rPr>
                <w:t>Danmark</w:t>
              </w:r>
            </w:ins>
          </w:p>
          <w:p w14:paraId="701B2C2E" w14:textId="77777777" w:rsidR="00465AE9" w:rsidRPr="00696A30" w:rsidRDefault="00465AE9" w:rsidP="005E0804">
            <w:pPr>
              <w:numPr>
                <w:ilvl w:val="12"/>
                <w:numId w:val="0"/>
              </w:numPr>
              <w:ind w:right="-2"/>
              <w:rPr>
                <w:ins w:id="51" w:author="Regulatory Contact" w:date="2025-04-09T12:40:00Z" w16du:dateUtc="2025-04-09T07:10:00Z"/>
                <w:noProof/>
                <w:lang w:val="de-DE"/>
              </w:rPr>
            </w:pPr>
            <w:ins w:id="52" w:author="Regulatory Contact" w:date="2025-04-09T12:40:00Z" w16du:dateUtc="2025-04-09T07:10:00Z">
              <w:r w:rsidRPr="00696A30">
                <w:rPr>
                  <w:noProof/>
                  <w:lang w:val="de-DE"/>
                </w:rPr>
                <w:t>Curateq Biologics s.r.o.</w:t>
              </w:r>
            </w:ins>
          </w:p>
          <w:p w14:paraId="5D7AE2DC" w14:textId="77777777" w:rsidR="00465AE9" w:rsidRPr="00696A30" w:rsidRDefault="00465AE9" w:rsidP="005E0804">
            <w:pPr>
              <w:numPr>
                <w:ilvl w:val="12"/>
                <w:numId w:val="0"/>
              </w:numPr>
              <w:ind w:right="-2"/>
              <w:rPr>
                <w:ins w:id="53" w:author="Regulatory Contact" w:date="2025-04-09T12:40:00Z" w16du:dateUtc="2025-04-09T07:10:00Z"/>
                <w:noProof/>
                <w:lang w:val="de-DE"/>
              </w:rPr>
            </w:pPr>
            <w:ins w:id="54" w:author="Regulatory Contact" w:date="2025-04-09T12:40:00Z" w16du:dateUtc="2025-04-09T07:10:00Z">
              <w:r w:rsidRPr="00696A30">
                <w:rPr>
                  <w:noProof/>
                  <w:lang w:val="bg-BG"/>
                </w:rPr>
                <w:t xml:space="preserve">Phone: </w:t>
              </w:r>
              <w:r w:rsidRPr="00696A30">
                <w:rPr>
                  <w:noProof/>
                  <w:lang w:val="de-DE"/>
                </w:rPr>
                <w:t>+420220990139</w:t>
              </w:r>
            </w:ins>
          </w:p>
          <w:p w14:paraId="4E5DFF64" w14:textId="77777777" w:rsidR="00465AE9" w:rsidRPr="00696A30" w:rsidRDefault="00465AE9" w:rsidP="005E0804">
            <w:pPr>
              <w:numPr>
                <w:ilvl w:val="12"/>
                <w:numId w:val="0"/>
              </w:numPr>
              <w:ind w:right="-2"/>
              <w:rPr>
                <w:ins w:id="55" w:author="Regulatory Contact" w:date="2025-04-09T12:40:00Z" w16du:dateUtc="2025-04-09T07:10:00Z"/>
                <w:noProof/>
                <w:lang w:val="en-IN"/>
              </w:rPr>
            </w:pPr>
            <w:ins w:id="56"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071B87A2" w14:textId="77777777" w:rsidR="00465AE9" w:rsidRPr="00696A30" w:rsidRDefault="00465AE9" w:rsidP="005E0804">
            <w:pPr>
              <w:numPr>
                <w:ilvl w:val="12"/>
                <w:numId w:val="0"/>
              </w:numPr>
              <w:ind w:right="-2"/>
              <w:rPr>
                <w:ins w:id="57" w:author="Regulatory Contact" w:date="2025-04-09T12:40:00Z" w16du:dateUtc="2025-04-09T07:10:00Z"/>
                <w:b/>
                <w:bCs/>
                <w:noProof/>
              </w:rPr>
            </w:pPr>
            <w:ins w:id="58" w:author="Regulatory Contact" w:date="2025-04-09T12:40:00Z" w16du:dateUtc="2025-04-09T07:10:00Z">
              <w:r w:rsidRPr="00696A30">
                <w:rPr>
                  <w:b/>
                  <w:bCs/>
                  <w:noProof/>
                </w:rPr>
                <w:t>Malta</w:t>
              </w:r>
            </w:ins>
          </w:p>
          <w:p w14:paraId="462EFF55" w14:textId="77777777" w:rsidR="00465AE9" w:rsidRPr="00696A30" w:rsidRDefault="00465AE9" w:rsidP="005E0804">
            <w:pPr>
              <w:numPr>
                <w:ilvl w:val="12"/>
                <w:numId w:val="0"/>
              </w:numPr>
              <w:ind w:right="-2"/>
              <w:rPr>
                <w:ins w:id="59" w:author="Regulatory Contact" w:date="2025-04-09T12:40:00Z" w16du:dateUtc="2025-04-09T07:10:00Z"/>
                <w:noProof/>
                <w:lang w:val="de-DE"/>
              </w:rPr>
            </w:pPr>
            <w:ins w:id="60" w:author="Regulatory Contact" w:date="2025-04-09T12:40:00Z" w16du:dateUtc="2025-04-09T07:10:00Z">
              <w:r w:rsidRPr="00696A30">
                <w:rPr>
                  <w:noProof/>
                  <w:lang w:val="de-DE"/>
                </w:rPr>
                <w:t>Curateq Biologics s.r.o.</w:t>
              </w:r>
            </w:ins>
          </w:p>
          <w:p w14:paraId="14064389" w14:textId="77777777" w:rsidR="00465AE9" w:rsidRPr="00696A30" w:rsidRDefault="00465AE9" w:rsidP="005E0804">
            <w:pPr>
              <w:numPr>
                <w:ilvl w:val="12"/>
                <w:numId w:val="0"/>
              </w:numPr>
              <w:ind w:right="-2"/>
              <w:rPr>
                <w:ins w:id="61" w:author="Regulatory Contact" w:date="2025-04-09T12:40:00Z" w16du:dateUtc="2025-04-09T07:10:00Z"/>
                <w:noProof/>
                <w:lang w:val="de-DE"/>
              </w:rPr>
            </w:pPr>
            <w:ins w:id="62" w:author="Regulatory Contact" w:date="2025-04-09T12:40:00Z" w16du:dateUtc="2025-04-09T07:10:00Z">
              <w:r w:rsidRPr="00696A30">
                <w:rPr>
                  <w:noProof/>
                  <w:lang w:val="bg-BG"/>
                </w:rPr>
                <w:t xml:space="preserve">Phone: </w:t>
              </w:r>
              <w:r w:rsidRPr="00696A30">
                <w:rPr>
                  <w:noProof/>
                  <w:lang w:val="de-DE"/>
                </w:rPr>
                <w:t>+420220990139</w:t>
              </w:r>
            </w:ins>
          </w:p>
          <w:p w14:paraId="4F59A893" w14:textId="77777777" w:rsidR="00465AE9" w:rsidRPr="00696A30" w:rsidRDefault="00465AE9" w:rsidP="005E0804">
            <w:pPr>
              <w:numPr>
                <w:ilvl w:val="12"/>
                <w:numId w:val="0"/>
              </w:numPr>
              <w:ind w:right="-2"/>
              <w:rPr>
                <w:ins w:id="63" w:author="Regulatory Contact" w:date="2025-04-09T12:40:00Z" w16du:dateUtc="2025-04-09T07:10:00Z"/>
                <w:noProof/>
                <w:lang w:val="bg-BG"/>
              </w:rPr>
            </w:pPr>
            <w:ins w:id="64"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65AE9" w:rsidRPr="00060FF1" w14:paraId="279DE852" w14:textId="77777777" w:rsidTr="005E0804">
        <w:trPr>
          <w:trHeight w:val="1077"/>
          <w:ins w:id="65" w:author="Regulatory Contact" w:date="2025-04-09T12:40:00Z"/>
        </w:trPr>
        <w:tc>
          <w:tcPr>
            <w:tcW w:w="4105" w:type="dxa"/>
            <w:tcMar>
              <w:top w:w="0" w:type="dxa"/>
              <w:left w:w="108" w:type="dxa"/>
              <w:bottom w:w="0" w:type="dxa"/>
              <w:right w:w="108" w:type="dxa"/>
            </w:tcMar>
            <w:vAlign w:val="center"/>
          </w:tcPr>
          <w:p w14:paraId="7A1926C1" w14:textId="77777777" w:rsidR="00465AE9" w:rsidRPr="00696A30" w:rsidRDefault="00465AE9" w:rsidP="005E0804">
            <w:pPr>
              <w:numPr>
                <w:ilvl w:val="12"/>
                <w:numId w:val="0"/>
              </w:numPr>
              <w:ind w:right="-2"/>
              <w:rPr>
                <w:ins w:id="66" w:author="Regulatory Contact" w:date="2025-04-09T12:40:00Z" w16du:dateUtc="2025-04-09T07:10:00Z"/>
                <w:b/>
                <w:bCs/>
                <w:noProof/>
                <w:lang w:val="en-IN"/>
              </w:rPr>
            </w:pPr>
            <w:ins w:id="67" w:author="Regulatory Contact" w:date="2025-04-09T12:40:00Z" w16du:dateUtc="2025-04-09T07:10:00Z">
              <w:r w:rsidRPr="00696A30">
                <w:rPr>
                  <w:b/>
                  <w:bCs/>
                  <w:noProof/>
                  <w:lang w:val="bg-BG"/>
                </w:rPr>
                <w:t>Deutschland</w:t>
              </w:r>
            </w:ins>
          </w:p>
          <w:p w14:paraId="31F0AB42" w14:textId="77777777" w:rsidR="00465AE9" w:rsidRPr="00696A30" w:rsidRDefault="00465AE9" w:rsidP="005E0804">
            <w:pPr>
              <w:numPr>
                <w:ilvl w:val="12"/>
                <w:numId w:val="0"/>
              </w:numPr>
              <w:ind w:right="-2"/>
              <w:rPr>
                <w:ins w:id="68" w:author="Regulatory Contact" w:date="2025-04-09T12:40:00Z" w16du:dateUtc="2025-04-09T07:10:00Z"/>
                <w:noProof/>
                <w:lang w:val="en-IN"/>
              </w:rPr>
            </w:pPr>
            <w:ins w:id="69" w:author="Regulatory Contact" w:date="2025-04-09T12:40:00Z" w16du:dateUtc="2025-04-09T07:10:00Z">
              <w:r w:rsidRPr="00696A30">
                <w:rPr>
                  <w:noProof/>
                  <w:lang w:val="de-DE"/>
                </w:rPr>
                <w:t xml:space="preserve">PUREN Pharma GmbH Co. </w:t>
              </w:r>
              <w:r w:rsidRPr="00696A30">
                <w:rPr>
                  <w:noProof/>
                  <w:lang w:val="en-IN"/>
                </w:rPr>
                <w:t>KG</w:t>
              </w:r>
            </w:ins>
          </w:p>
          <w:p w14:paraId="78E6C13D" w14:textId="77777777" w:rsidR="00465AE9" w:rsidRPr="00696A30" w:rsidRDefault="00465AE9" w:rsidP="005E0804">
            <w:pPr>
              <w:numPr>
                <w:ilvl w:val="12"/>
                <w:numId w:val="0"/>
              </w:numPr>
              <w:ind w:right="-2"/>
              <w:rPr>
                <w:ins w:id="70" w:author="Regulatory Contact" w:date="2025-04-09T12:40:00Z" w16du:dateUtc="2025-04-09T07:10:00Z"/>
                <w:noProof/>
                <w:lang w:val="en-IN"/>
              </w:rPr>
            </w:pPr>
            <w:ins w:id="71" w:author="Regulatory Contact" w:date="2025-04-09T12:40:00Z" w16du:dateUtc="2025-04-09T07:10:00Z">
              <w:r w:rsidRPr="00696A30">
                <w:rPr>
                  <w:noProof/>
                  <w:lang w:val="en-IN"/>
                </w:rPr>
                <w:t>Phone: + 49 895589090</w:t>
              </w:r>
            </w:ins>
          </w:p>
        </w:tc>
        <w:tc>
          <w:tcPr>
            <w:tcW w:w="4957" w:type="dxa"/>
            <w:tcMar>
              <w:top w:w="0" w:type="dxa"/>
              <w:left w:w="108" w:type="dxa"/>
              <w:bottom w:w="0" w:type="dxa"/>
              <w:right w:w="108" w:type="dxa"/>
            </w:tcMar>
            <w:vAlign w:val="center"/>
          </w:tcPr>
          <w:p w14:paraId="47903F30" w14:textId="77777777" w:rsidR="00465AE9" w:rsidRPr="00696A30" w:rsidRDefault="00465AE9" w:rsidP="005E0804">
            <w:pPr>
              <w:numPr>
                <w:ilvl w:val="12"/>
                <w:numId w:val="0"/>
              </w:numPr>
              <w:ind w:right="-2"/>
              <w:rPr>
                <w:ins w:id="72" w:author="Regulatory Contact" w:date="2025-04-09T12:40:00Z" w16du:dateUtc="2025-04-09T07:10:00Z"/>
                <w:b/>
                <w:bCs/>
                <w:noProof/>
                <w:lang w:val="en-IN"/>
              </w:rPr>
            </w:pPr>
            <w:ins w:id="73" w:author="Regulatory Contact" w:date="2025-04-09T12:40:00Z" w16du:dateUtc="2025-04-09T07:10:00Z">
              <w:r w:rsidRPr="00696A30">
                <w:rPr>
                  <w:b/>
                  <w:bCs/>
                  <w:noProof/>
                  <w:lang w:val="bg-BG"/>
                </w:rPr>
                <w:t>Nederland</w:t>
              </w:r>
            </w:ins>
          </w:p>
          <w:p w14:paraId="03D5025C" w14:textId="77777777" w:rsidR="00465AE9" w:rsidRPr="00696A30" w:rsidRDefault="00465AE9" w:rsidP="005E0804">
            <w:pPr>
              <w:numPr>
                <w:ilvl w:val="12"/>
                <w:numId w:val="0"/>
              </w:numPr>
              <w:ind w:right="-2"/>
              <w:rPr>
                <w:ins w:id="74" w:author="Regulatory Contact" w:date="2025-04-09T12:40:00Z" w16du:dateUtc="2025-04-09T07:10:00Z"/>
                <w:noProof/>
                <w:lang w:val="bg-BG"/>
              </w:rPr>
            </w:pPr>
            <w:ins w:id="75" w:author="Regulatory Contact" w:date="2025-04-09T12:40:00Z" w16du:dateUtc="2025-04-09T07:10:00Z">
              <w:r w:rsidRPr="00696A30">
                <w:rPr>
                  <w:noProof/>
                  <w:lang w:val="bg-BG"/>
                </w:rPr>
                <w:t>Aurobindo Pharma B.V.</w:t>
              </w:r>
            </w:ins>
          </w:p>
          <w:p w14:paraId="1DC848CF" w14:textId="77777777" w:rsidR="00465AE9" w:rsidRPr="00696A30" w:rsidRDefault="00465AE9" w:rsidP="005E0804">
            <w:pPr>
              <w:numPr>
                <w:ilvl w:val="12"/>
                <w:numId w:val="0"/>
              </w:numPr>
              <w:ind w:right="-2"/>
              <w:rPr>
                <w:ins w:id="76" w:author="Regulatory Contact" w:date="2025-04-09T12:40:00Z" w16du:dateUtc="2025-04-09T07:10:00Z"/>
                <w:noProof/>
                <w:lang w:val="en-IN"/>
              </w:rPr>
            </w:pPr>
            <w:ins w:id="77" w:author="Regulatory Contact" w:date="2025-04-09T12:40:00Z" w16du:dateUtc="2025-04-09T07:10:00Z">
              <w:r w:rsidRPr="00696A30">
                <w:rPr>
                  <w:noProof/>
                  <w:lang w:val="bg-BG"/>
                </w:rPr>
                <w:t>Phone: +31 35 542 99 33</w:t>
              </w:r>
            </w:ins>
          </w:p>
        </w:tc>
      </w:tr>
      <w:tr w:rsidR="00465AE9" w:rsidRPr="00060FF1" w14:paraId="7ED93CB3" w14:textId="77777777" w:rsidTr="005E0804">
        <w:trPr>
          <w:trHeight w:val="1077"/>
          <w:ins w:id="78" w:author="Regulatory Contact" w:date="2025-04-09T12:40:00Z"/>
        </w:trPr>
        <w:tc>
          <w:tcPr>
            <w:tcW w:w="4105" w:type="dxa"/>
            <w:tcMar>
              <w:top w:w="0" w:type="dxa"/>
              <w:left w:w="108" w:type="dxa"/>
              <w:bottom w:w="0" w:type="dxa"/>
              <w:right w:w="108" w:type="dxa"/>
            </w:tcMar>
            <w:vAlign w:val="center"/>
          </w:tcPr>
          <w:p w14:paraId="6FE65153" w14:textId="77777777" w:rsidR="00465AE9" w:rsidRPr="00696A30" w:rsidRDefault="00465AE9" w:rsidP="005E0804">
            <w:pPr>
              <w:numPr>
                <w:ilvl w:val="12"/>
                <w:numId w:val="0"/>
              </w:numPr>
              <w:ind w:right="-2"/>
              <w:rPr>
                <w:ins w:id="79" w:author="Regulatory Contact" w:date="2025-04-09T12:40:00Z" w16du:dateUtc="2025-04-09T07:10:00Z"/>
                <w:b/>
                <w:bCs/>
                <w:noProof/>
              </w:rPr>
            </w:pPr>
            <w:ins w:id="80" w:author="Regulatory Contact" w:date="2025-04-09T12:40:00Z" w16du:dateUtc="2025-04-09T07:10:00Z">
              <w:r w:rsidRPr="00696A30">
                <w:rPr>
                  <w:b/>
                  <w:bCs/>
                  <w:noProof/>
                </w:rPr>
                <w:t>Eesti</w:t>
              </w:r>
            </w:ins>
          </w:p>
          <w:p w14:paraId="71CADE8D" w14:textId="77777777" w:rsidR="00465AE9" w:rsidRPr="00696A30" w:rsidRDefault="00465AE9" w:rsidP="005E0804">
            <w:pPr>
              <w:numPr>
                <w:ilvl w:val="12"/>
                <w:numId w:val="0"/>
              </w:numPr>
              <w:ind w:right="-2"/>
              <w:rPr>
                <w:ins w:id="81" w:author="Regulatory Contact" w:date="2025-04-09T12:40:00Z" w16du:dateUtc="2025-04-09T07:10:00Z"/>
                <w:noProof/>
                <w:lang w:val="de-DE"/>
              </w:rPr>
            </w:pPr>
            <w:ins w:id="82" w:author="Regulatory Contact" w:date="2025-04-09T12:40:00Z" w16du:dateUtc="2025-04-09T07:10:00Z">
              <w:r w:rsidRPr="00696A30">
                <w:rPr>
                  <w:noProof/>
                  <w:lang w:val="de-DE"/>
                </w:rPr>
                <w:t>Curateq Biologics s.r.o.</w:t>
              </w:r>
            </w:ins>
          </w:p>
          <w:p w14:paraId="0EC8BBBD" w14:textId="77777777" w:rsidR="00465AE9" w:rsidRPr="00696A30" w:rsidRDefault="00465AE9" w:rsidP="005E0804">
            <w:pPr>
              <w:numPr>
                <w:ilvl w:val="12"/>
                <w:numId w:val="0"/>
              </w:numPr>
              <w:ind w:right="-2"/>
              <w:rPr>
                <w:ins w:id="83" w:author="Regulatory Contact" w:date="2025-04-09T12:40:00Z" w16du:dateUtc="2025-04-09T07:10:00Z"/>
                <w:noProof/>
                <w:lang w:val="de-DE"/>
              </w:rPr>
            </w:pPr>
            <w:ins w:id="84" w:author="Regulatory Contact" w:date="2025-04-09T12:40:00Z" w16du:dateUtc="2025-04-09T07:10:00Z">
              <w:r w:rsidRPr="00696A30">
                <w:rPr>
                  <w:noProof/>
                  <w:lang w:val="bg-BG"/>
                </w:rPr>
                <w:t xml:space="preserve">Phone: </w:t>
              </w:r>
              <w:r w:rsidRPr="00696A30">
                <w:rPr>
                  <w:noProof/>
                  <w:lang w:val="de-DE"/>
                </w:rPr>
                <w:t>+420220990139</w:t>
              </w:r>
            </w:ins>
          </w:p>
          <w:p w14:paraId="45D70685" w14:textId="77777777" w:rsidR="00465AE9" w:rsidRPr="00696A30" w:rsidRDefault="00465AE9" w:rsidP="005E0804">
            <w:pPr>
              <w:numPr>
                <w:ilvl w:val="12"/>
                <w:numId w:val="0"/>
              </w:numPr>
              <w:ind w:right="-2"/>
              <w:rPr>
                <w:ins w:id="85" w:author="Regulatory Contact" w:date="2025-04-09T12:40:00Z" w16du:dateUtc="2025-04-09T07:10:00Z"/>
                <w:noProof/>
                <w:lang w:val="bg-BG"/>
              </w:rPr>
            </w:pPr>
            <w:ins w:id="86" w:author="Regulatory Contact" w:date="2025-04-09T12:40:00Z" w16du:dateUtc="2025-04-09T07:10:00Z">
              <w:r w:rsidRPr="00696A30">
                <w:rPr>
                  <w:noProof/>
                  <w:lang w:val="de-DE"/>
                </w:rPr>
                <w:t>info@curateqbiologics.eu</w:t>
              </w:r>
            </w:ins>
          </w:p>
        </w:tc>
        <w:tc>
          <w:tcPr>
            <w:tcW w:w="4957" w:type="dxa"/>
            <w:tcMar>
              <w:top w:w="0" w:type="dxa"/>
              <w:left w:w="108" w:type="dxa"/>
              <w:bottom w:w="0" w:type="dxa"/>
              <w:right w:w="108" w:type="dxa"/>
            </w:tcMar>
            <w:vAlign w:val="center"/>
          </w:tcPr>
          <w:p w14:paraId="6521F362" w14:textId="77777777" w:rsidR="00465AE9" w:rsidRPr="00696A30" w:rsidRDefault="00465AE9" w:rsidP="005E0804">
            <w:pPr>
              <w:numPr>
                <w:ilvl w:val="12"/>
                <w:numId w:val="0"/>
              </w:numPr>
              <w:ind w:right="-2"/>
              <w:rPr>
                <w:ins w:id="87" w:author="Regulatory Contact" w:date="2025-04-09T12:40:00Z" w16du:dateUtc="2025-04-09T07:10:00Z"/>
                <w:b/>
                <w:bCs/>
                <w:noProof/>
              </w:rPr>
            </w:pPr>
            <w:ins w:id="88" w:author="Regulatory Contact" w:date="2025-04-09T12:40:00Z" w16du:dateUtc="2025-04-09T07:10:00Z">
              <w:r w:rsidRPr="00696A30">
                <w:rPr>
                  <w:b/>
                  <w:bCs/>
                  <w:noProof/>
                </w:rPr>
                <w:t>Norge</w:t>
              </w:r>
            </w:ins>
          </w:p>
          <w:p w14:paraId="6282D2FD" w14:textId="77777777" w:rsidR="00465AE9" w:rsidRPr="00696A30" w:rsidRDefault="00465AE9" w:rsidP="005E0804">
            <w:pPr>
              <w:numPr>
                <w:ilvl w:val="12"/>
                <w:numId w:val="0"/>
              </w:numPr>
              <w:ind w:right="-2"/>
              <w:rPr>
                <w:ins w:id="89" w:author="Regulatory Contact" w:date="2025-04-09T12:40:00Z" w16du:dateUtc="2025-04-09T07:10:00Z"/>
                <w:noProof/>
                <w:lang w:val="de-DE"/>
              </w:rPr>
            </w:pPr>
            <w:ins w:id="90" w:author="Regulatory Contact" w:date="2025-04-09T12:40:00Z" w16du:dateUtc="2025-04-09T07:10:00Z">
              <w:r w:rsidRPr="00696A30">
                <w:rPr>
                  <w:noProof/>
                  <w:lang w:val="de-DE"/>
                </w:rPr>
                <w:t>Curateq Biologics s.r.o.</w:t>
              </w:r>
            </w:ins>
          </w:p>
          <w:p w14:paraId="4FE50C53" w14:textId="77777777" w:rsidR="00465AE9" w:rsidRPr="00696A30" w:rsidRDefault="00465AE9" w:rsidP="005E0804">
            <w:pPr>
              <w:numPr>
                <w:ilvl w:val="12"/>
                <w:numId w:val="0"/>
              </w:numPr>
              <w:ind w:right="-2"/>
              <w:rPr>
                <w:ins w:id="91" w:author="Regulatory Contact" w:date="2025-04-09T12:40:00Z" w16du:dateUtc="2025-04-09T07:10:00Z"/>
                <w:noProof/>
                <w:lang w:val="de-DE"/>
              </w:rPr>
            </w:pPr>
            <w:ins w:id="92" w:author="Regulatory Contact" w:date="2025-04-09T12:40:00Z" w16du:dateUtc="2025-04-09T07:10:00Z">
              <w:r w:rsidRPr="00696A30">
                <w:rPr>
                  <w:noProof/>
                  <w:lang w:val="bg-BG"/>
                </w:rPr>
                <w:t xml:space="preserve">Phone: </w:t>
              </w:r>
              <w:r w:rsidRPr="00696A30">
                <w:rPr>
                  <w:noProof/>
                  <w:lang w:val="de-DE"/>
                </w:rPr>
                <w:t>+420220990139</w:t>
              </w:r>
            </w:ins>
          </w:p>
          <w:p w14:paraId="2116B2E2" w14:textId="77777777" w:rsidR="00465AE9" w:rsidRPr="00696A30" w:rsidRDefault="00465AE9" w:rsidP="005E0804">
            <w:pPr>
              <w:numPr>
                <w:ilvl w:val="12"/>
                <w:numId w:val="0"/>
              </w:numPr>
              <w:ind w:right="-2"/>
              <w:rPr>
                <w:ins w:id="93" w:author="Regulatory Contact" w:date="2025-04-09T12:40:00Z" w16du:dateUtc="2025-04-09T07:10:00Z"/>
                <w:noProof/>
                <w:lang w:val="bg-BG"/>
              </w:rPr>
            </w:pPr>
            <w:ins w:id="94" w:author="Regulatory Contact" w:date="2025-04-09T12:40:00Z" w16du:dateUtc="2025-04-09T07:10:00Z">
              <w:r w:rsidRPr="00696A30">
                <w:rPr>
                  <w:noProof/>
                  <w:lang w:val="de-DE"/>
                </w:rPr>
                <w:t>info@curateqbiologics.eu</w:t>
              </w:r>
            </w:ins>
          </w:p>
        </w:tc>
      </w:tr>
      <w:tr w:rsidR="00465AE9" w:rsidRPr="00060FF1" w14:paraId="2BF1B427" w14:textId="77777777" w:rsidTr="005E0804">
        <w:trPr>
          <w:trHeight w:val="1077"/>
          <w:ins w:id="95" w:author="Regulatory Contact" w:date="2025-04-09T12:40:00Z"/>
        </w:trPr>
        <w:tc>
          <w:tcPr>
            <w:tcW w:w="4105" w:type="dxa"/>
            <w:tcMar>
              <w:top w:w="0" w:type="dxa"/>
              <w:left w:w="108" w:type="dxa"/>
              <w:bottom w:w="0" w:type="dxa"/>
              <w:right w:w="108" w:type="dxa"/>
            </w:tcMar>
            <w:vAlign w:val="center"/>
          </w:tcPr>
          <w:p w14:paraId="6EFA8C7F" w14:textId="77777777" w:rsidR="00465AE9" w:rsidRPr="00696A30" w:rsidRDefault="00465AE9" w:rsidP="005E0804">
            <w:pPr>
              <w:numPr>
                <w:ilvl w:val="12"/>
                <w:numId w:val="0"/>
              </w:numPr>
              <w:ind w:right="-2"/>
              <w:rPr>
                <w:ins w:id="96" w:author="Regulatory Contact" w:date="2025-04-09T12:40:00Z" w16du:dateUtc="2025-04-09T07:10:00Z"/>
                <w:b/>
                <w:bCs/>
                <w:noProof/>
              </w:rPr>
            </w:pPr>
            <w:ins w:id="97" w:author="Regulatory Contact" w:date="2025-04-09T12:40:00Z" w16du:dateUtc="2025-04-09T07:10:00Z">
              <w:r w:rsidRPr="00696A30">
                <w:rPr>
                  <w:b/>
                  <w:bCs/>
                  <w:noProof/>
                </w:rPr>
                <w:lastRenderedPageBreak/>
                <w:t>Ελλάδα</w:t>
              </w:r>
            </w:ins>
          </w:p>
          <w:p w14:paraId="1CECCC84" w14:textId="77777777" w:rsidR="00465AE9" w:rsidRPr="00696A30" w:rsidRDefault="00465AE9" w:rsidP="005E0804">
            <w:pPr>
              <w:numPr>
                <w:ilvl w:val="12"/>
                <w:numId w:val="0"/>
              </w:numPr>
              <w:ind w:right="-2"/>
              <w:rPr>
                <w:ins w:id="98" w:author="Regulatory Contact" w:date="2025-04-09T12:40:00Z" w16du:dateUtc="2025-04-09T07:10:00Z"/>
                <w:noProof/>
                <w:lang w:val="de-DE"/>
              </w:rPr>
            </w:pPr>
            <w:ins w:id="99" w:author="Regulatory Contact" w:date="2025-04-09T12:40:00Z" w16du:dateUtc="2025-04-09T07:10:00Z">
              <w:r w:rsidRPr="00696A30">
                <w:rPr>
                  <w:noProof/>
                  <w:lang w:val="de-DE"/>
                </w:rPr>
                <w:t>Curateq Biologics s.r.o.</w:t>
              </w:r>
            </w:ins>
          </w:p>
          <w:p w14:paraId="436E987A" w14:textId="77777777" w:rsidR="00465AE9" w:rsidRPr="00696A30" w:rsidRDefault="00465AE9" w:rsidP="005E0804">
            <w:pPr>
              <w:numPr>
                <w:ilvl w:val="12"/>
                <w:numId w:val="0"/>
              </w:numPr>
              <w:ind w:right="-2"/>
              <w:rPr>
                <w:ins w:id="100" w:author="Regulatory Contact" w:date="2025-04-09T12:40:00Z" w16du:dateUtc="2025-04-09T07:10:00Z"/>
                <w:noProof/>
                <w:lang w:val="de-DE"/>
              </w:rPr>
            </w:pPr>
            <w:ins w:id="101" w:author="Regulatory Contact" w:date="2025-04-09T12:40:00Z" w16du:dateUtc="2025-04-09T07:10:00Z">
              <w:r w:rsidRPr="00696A30">
                <w:rPr>
                  <w:noProof/>
                  <w:lang w:val="bg-BG"/>
                </w:rPr>
                <w:t xml:space="preserve">Phone: </w:t>
              </w:r>
              <w:r w:rsidRPr="00696A30">
                <w:rPr>
                  <w:noProof/>
                  <w:lang w:val="de-DE"/>
                </w:rPr>
                <w:t>+420220990139</w:t>
              </w:r>
            </w:ins>
          </w:p>
          <w:p w14:paraId="04DC66D3" w14:textId="77777777" w:rsidR="00465AE9" w:rsidRPr="00696A30" w:rsidRDefault="00465AE9" w:rsidP="005E0804">
            <w:pPr>
              <w:numPr>
                <w:ilvl w:val="12"/>
                <w:numId w:val="0"/>
              </w:numPr>
              <w:ind w:right="-2"/>
              <w:rPr>
                <w:ins w:id="102" w:author="Regulatory Contact" w:date="2025-04-09T12:40:00Z" w16du:dateUtc="2025-04-09T07:10:00Z"/>
                <w:noProof/>
              </w:rPr>
            </w:pPr>
            <w:ins w:id="103"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66172B7" w14:textId="77777777" w:rsidR="00465AE9" w:rsidRPr="00696A30" w:rsidRDefault="00465AE9" w:rsidP="005E0804">
            <w:pPr>
              <w:numPr>
                <w:ilvl w:val="12"/>
                <w:numId w:val="0"/>
              </w:numPr>
              <w:ind w:right="-2"/>
              <w:rPr>
                <w:ins w:id="104" w:author="Regulatory Contact" w:date="2025-04-09T12:40:00Z" w16du:dateUtc="2025-04-09T07:10:00Z"/>
                <w:b/>
                <w:bCs/>
                <w:noProof/>
              </w:rPr>
            </w:pPr>
            <w:ins w:id="105" w:author="Regulatory Contact" w:date="2025-04-09T12:40:00Z" w16du:dateUtc="2025-04-09T07:10:00Z">
              <w:r w:rsidRPr="00696A30">
                <w:rPr>
                  <w:b/>
                  <w:bCs/>
                  <w:noProof/>
                </w:rPr>
                <w:t>Österreich</w:t>
              </w:r>
            </w:ins>
          </w:p>
          <w:p w14:paraId="337A8397" w14:textId="77777777" w:rsidR="00465AE9" w:rsidRPr="00696A30" w:rsidRDefault="00465AE9" w:rsidP="005E0804">
            <w:pPr>
              <w:numPr>
                <w:ilvl w:val="12"/>
                <w:numId w:val="0"/>
              </w:numPr>
              <w:ind w:right="-2"/>
              <w:rPr>
                <w:ins w:id="106" w:author="Regulatory Contact" w:date="2025-04-09T12:40:00Z" w16du:dateUtc="2025-04-09T07:10:00Z"/>
                <w:noProof/>
                <w:lang w:val="de-DE"/>
              </w:rPr>
            </w:pPr>
            <w:ins w:id="107" w:author="Regulatory Contact" w:date="2025-04-09T12:40:00Z" w16du:dateUtc="2025-04-09T07:10:00Z">
              <w:r w:rsidRPr="00696A30">
                <w:rPr>
                  <w:noProof/>
                  <w:lang w:val="de-DE"/>
                </w:rPr>
                <w:t>Curateq Biologics s.r.o.</w:t>
              </w:r>
            </w:ins>
          </w:p>
          <w:p w14:paraId="7E16F8AA" w14:textId="77777777" w:rsidR="00465AE9" w:rsidRPr="00696A30" w:rsidRDefault="00465AE9" w:rsidP="005E0804">
            <w:pPr>
              <w:numPr>
                <w:ilvl w:val="12"/>
                <w:numId w:val="0"/>
              </w:numPr>
              <w:ind w:right="-2"/>
              <w:rPr>
                <w:ins w:id="108" w:author="Regulatory Contact" w:date="2025-04-09T12:40:00Z" w16du:dateUtc="2025-04-09T07:10:00Z"/>
                <w:noProof/>
                <w:lang w:val="de-DE"/>
              </w:rPr>
            </w:pPr>
            <w:ins w:id="109" w:author="Regulatory Contact" w:date="2025-04-09T12:40:00Z" w16du:dateUtc="2025-04-09T07:10:00Z">
              <w:r w:rsidRPr="00696A30">
                <w:rPr>
                  <w:noProof/>
                  <w:lang w:val="bg-BG"/>
                </w:rPr>
                <w:t xml:space="preserve">Phone: </w:t>
              </w:r>
              <w:r w:rsidRPr="00696A30">
                <w:rPr>
                  <w:noProof/>
                  <w:lang w:val="de-DE"/>
                </w:rPr>
                <w:t>+420220990139</w:t>
              </w:r>
            </w:ins>
          </w:p>
          <w:p w14:paraId="524E9688" w14:textId="77777777" w:rsidR="00465AE9" w:rsidRPr="00696A30" w:rsidRDefault="00465AE9" w:rsidP="005E0804">
            <w:pPr>
              <w:numPr>
                <w:ilvl w:val="12"/>
                <w:numId w:val="0"/>
              </w:numPr>
              <w:ind w:right="-2"/>
              <w:rPr>
                <w:ins w:id="110" w:author="Regulatory Contact" w:date="2025-04-09T12:40:00Z" w16du:dateUtc="2025-04-09T07:10:00Z"/>
                <w:noProof/>
                <w:lang w:val="bg-BG"/>
              </w:rPr>
            </w:pPr>
            <w:ins w:id="111"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65AE9" w:rsidRPr="00060FF1" w14:paraId="5D320960" w14:textId="77777777" w:rsidTr="005E0804">
        <w:trPr>
          <w:trHeight w:val="1077"/>
          <w:ins w:id="112" w:author="Regulatory Contact" w:date="2025-04-09T12:40:00Z"/>
        </w:trPr>
        <w:tc>
          <w:tcPr>
            <w:tcW w:w="4105" w:type="dxa"/>
            <w:tcMar>
              <w:top w:w="0" w:type="dxa"/>
              <w:left w:w="108" w:type="dxa"/>
              <w:bottom w:w="0" w:type="dxa"/>
              <w:right w:w="108" w:type="dxa"/>
            </w:tcMar>
            <w:vAlign w:val="center"/>
          </w:tcPr>
          <w:p w14:paraId="7299005A" w14:textId="77777777" w:rsidR="00465AE9" w:rsidRPr="00696A30" w:rsidRDefault="00465AE9" w:rsidP="005E0804">
            <w:pPr>
              <w:numPr>
                <w:ilvl w:val="12"/>
                <w:numId w:val="0"/>
              </w:numPr>
              <w:ind w:right="-2"/>
              <w:rPr>
                <w:ins w:id="113" w:author="Regulatory Contact" w:date="2025-04-09T12:40:00Z" w16du:dateUtc="2025-04-09T07:10:00Z"/>
                <w:b/>
                <w:bCs/>
                <w:noProof/>
                <w:lang w:val="en-IN"/>
              </w:rPr>
            </w:pPr>
            <w:ins w:id="114" w:author="Regulatory Contact" w:date="2025-04-09T12:40:00Z" w16du:dateUtc="2025-04-09T07:10:00Z">
              <w:r w:rsidRPr="00696A30">
                <w:rPr>
                  <w:b/>
                  <w:bCs/>
                  <w:noProof/>
                  <w:lang w:val="bg-BG"/>
                </w:rPr>
                <w:t>España</w:t>
              </w:r>
            </w:ins>
          </w:p>
          <w:p w14:paraId="72AF61C5" w14:textId="77777777" w:rsidR="00465AE9" w:rsidRPr="00696A30" w:rsidRDefault="00465AE9" w:rsidP="005E0804">
            <w:pPr>
              <w:numPr>
                <w:ilvl w:val="12"/>
                <w:numId w:val="0"/>
              </w:numPr>
              <w:ind w:right="-2"/>
              <w:rPr>
                <w:ins w:id="115" w:author="Regulatory Contact" w:date="2025-04-09T12:40:00Z" w16du:dateUtc="2025-04-09T07:10:00Z"/>
                <w:noProof/>
                <w:lang w:val="en-IN"/>
              </w:rPr>
            </w:pPr>
            <w:ins w:id="116" w:author="Regulatory Contact" w:date="2025-04-09T12:40:00Z" w16du:dateUtc="2025-04-09T07:10:00Z">
              <w:r w:rsidRPr="00696A30">
                <w:rPr>
                  <w:noProof/>
                  <w:lang w:val="en-IN"/>
                </w:rPr>
                <w:t>Aurovitas Spain, S.A.U.</w:t>
              </w:r>
            </w:ins>
          </w:p>
          <w:p w14:paraId="4D46C41E" w14:textId="77777777" w:rsidR="00465AE9" w:rsidRPr="00696A30" w:rsidRDefault="00465AE9" w:rsidP="005E0804">
            <w:pPr>
              <w:numPr>
                <w:ilvl w:val="12"/>
                <w:numId w:val="0"/>
              </w:numPr>
              <w:ind w:right="-2"/>
              <w:rPr>
                <w:ins w:id="117" w:author="Regulatory Contact" w:date="2025-04-09T12:40:00Z" w16du:dateUtc="2025-04-09T07:10:00Z"/>
                <w:noProof/>
                <w:lang w:val="en-IN"/>
              </w:rPr>
            </w:pPr>
            <w:ins w:id="118" w:author="Regulatory Contact" w:date="2025-04-09T12:40:00Z" w16du:dateUtc="2025-04-09T07:10:00Z">
              <w:r w:rsidRPr="00696A30">
                <w:rPr>
                  <w:noProof/>
                  <w:lang w:val="en-IN"/>
                </w:rPr>
                <w:t>Tel: +34 91 630 86 45</w:t>
              </w:r>
            </w:ins>
          </w:p>
        </w:tc>
        <w:tc>
          <w:tcPr>
            <w:tcW w:w="4957" w:type="dxa"/>
            <w:tcMar>
              <w:top w:w="0" w:type="dxa"/>
              <w:left w:w="108" w:type="dxa"/>
              <w:bottom w:w="0" w:type="dxa"/>
              <w:right w:w="108" w:type="dxa"/>
            </w:tcMar>
            <w:vAlign w:val="center"/>
          </w:tcPr>
          <w:p w14:paraId="2EDE8EFD" w14:textId="77777777" w:rsidR="00465AE9" w:rsidRPr="00696A30" w:rsidRDefault="00465AE9" w:rsidP="005E0804">
            <w:pPr>
              <w:numPr>
                <w:ilvl w:val="12"/>
                <w:numId w:val="0"/>
              </w:numPr>
              <w:ind w:right="-2"/>
              <w:rPr>
                <w:ins w:id="119" w:author="Regulatory Contact" w:date="2025-04-09T12:40:00Z" w16du:dateUtc="2025-04-09T07:10:00Z"/>
                <w:b/>
                <w:bCs/>
                <w:noProof/>
                <w:lang w:val="en-IN"/>
              </w:rPr>
            </w:pPr>
            <w:ins w:id="120" w:author="Regulatory Contact" w:date="2025-04-09T12:40:00Z" w16du:dateUtc="2025-04-09T07:10:00Z">
              <w:r w:rsidRPr="00696A30">
                <w:rPr>
                  <w:b/>
                  <w:bCs/>
                  <w:noProof/>
                  <w:lang w:val="bg-BG"/>
                </w:rPr>
                <w:t>Polska</w:t>
              </w:r>
            </w:ins>
          </w:p>
          <w:p w14:paraId="2B203C74" w14:textId="77777777" w:rsidR="00465AE9" w:rsidRPr="00696A30" w:rsidRDefault="00465AE9" w:rsidP="005E0804">
            <w:pPr>
              <w:numPr>
                <w:ilvl w:val="12"/>
                <w:numId w:val="0"/>
              </w:numPr>
              <w:ind w:right="-2"/>
              <w:rPr>
                <w:ins w:id="121" w:author="Regulatory Contact" w:date="2025-04-09T12:40:00Z" w16du:dateUtc="2025-04-09T07:10:00Z"/>
                <w:noProof/>
                <w:lang w:val="bg-BG"/>
              </w:rPr>
            </w:pPr>
            <w:ins w:id="122" w:author="Regulatory Contact" w:date="2025-04-09T12:40:00Z" w16du:dateUtc="2025-04-09T07:10:00Z">
              <w:r w:rsidRPr="00696A30">
                <w:rPr>
                  <w:noProof/>
                  <w:lang w:val="bg-BG"/>
                </w:rPr>
                <w:t>Aurovitas Pharma Polska Sp. z o.o.</w:t>
              </w:r>
            </w:ins>
          </w:p>
          <w:p w14:paraId="0EBBFEFE" w14:textId="77777777" w:rsidR="00465AE9" w:rsidRPr="00696A30" w:rsidRDefault="00465AE9" w:rsidP="005E0804">
            <w:pPr>
              <w:numPr>
                <w:ilvl w:val="12"/>
                <w:numId w:val="0"/>
              </w:numPr>
              <w:ind w:right="-2"/>
              <w:rPr>
                <w:ins w:id="123" w:author="Regulatory Contact" w:date="2025-04-09T12:40:00Z" w16du:dateUtc="2025-04-09T07:10:00Z"/>
                <w:noProof/>
                <w:lang w:val="en-IN"/>
              </w:rPr>
            </w:pPr>
            <w:ins w:id="124" w:author="Regulatory Contact" w:date="2025-04-09T12:40:00Z" w16du:dateUtc="2025-04-09T07:10:00Z">
              <w:r w:rsidRPr="00696A30">
                <w:rPr>
                  <w:noProof/>
                  <w:lang w:val="bg-BG"/>
                </w:rPr>
                <w:t>Phone: +48 22 311 20 00</w:t>
              </w:r>
            </w:ins>
          </w:p>
        </w:tc>
      </w:tr>
      <w:tr w:rsidR="00465AE9" w:rsidRPr="00060FF1" w14:paraId="18BED98B" w14:textId="77777777" w:rsidTr="005E0804">
        <w:trPr>
          <w:trHeight w:val="1077"/>
          <w:ins w:id="125" w:author="Regulatory Contact" w:date="2025-04-09T12:40:00Z"/>
        </w:trPr>
        <w:tc>
          <w:tcPr>
            <w:tcW w:w="4105" w:type="dxa"/>
            <w:tcMar>
              <w:top w:w="0" w:type="dxa"/>
              <w:left w:w="108" w:type="dxa"/>
              <w:bottom w:w="0" w:type="dxa"/>
              <w:right w:w="108" w:type="dxa"/>
            </w:tcMar>
            <w:vAlign w:val="center"/>
          </w:tcPr>
          <w:p w14:paraId="639E7D11" w14:textId="77777777" w:rsidR="00465AE9" w:rsidRPr="00696A30" w:rsidRDefault="00465AE9" w:rsidP="005E0804">
            <w:pPr>
              <w:numPr>
                <w:ilvl w:val="12"/>
                <w:numId w:val="0"/>
              </w:numPr>
              <w:ind w:right="-2"/>
              <w:rPr>
                <w:ins w:id="126" w:author="Regulatory Contact" w:date="2025-04-09T12:40:00Z" w16du:dateUtc="2025-04-09T07:10:00Z"/>
                <w:b/>
                <w:bCs/>
                <w:noProof/>
                <w:lang w:val="en-IN"/>
              </w:rPr>
            </w:pPr>
            <w:ins w:id="127" w:author="Regulatory Contact" w:date="2025-04-09T12:40:00Z" w16du:dateUtc="2025-04-09T07:10:00Z">
              <w:r w:rsidRPr="00696A30">
                <w:rPr>
                  <w:b/>
                  <w:bCs/>
                  <w:noProof/>
                  <w:lang w:val="bg-BG"/>
                </w:rPr>
                <w:t>France</w:t>
              </w:r>
            </w:ins>
          </w:p>
          <w:p w14:paraId="5230E32B" w14:textId="77777777" w:rsidR="00465AE9" w:rsidRPr="00696A30" w:rsidRDefault="00465AE9" w:rsidP="005E0804">
            <w:pPr>
              <w:numPr>
                <w:ilvl w:val="12"/>
                <w:numId w:val="0"/>
              </w:numPr>
              <w:ind w:right="-2"/>
              <w:rPr>
                <w:ins w:id="128" w:author="Regulatory Contact" w:date="2025-04-09T12:40:00Z" w16du:dateUtc="2025-04-09T07:10:00Z"/>
                <w:noProof/>
                <w:lang w:val="en-IN"/>
              </w:rPr>
            </w:pPr>
            <w:ins w:id="129" w:author="Regulatory Contact" w:date="2025-04-09T12:40:00Z" w16du:dateUtc="2025-04-09T07:10:00Z">
              <w:r w:rsidRPr="00696A30">
                <w:rPr>
                  <w:noProof/>
                  <w:lang w:val="en-IN"/>
                </w:rPr>
                <w:t>ARROW GENERIQUES</w:t>
              </w:r>
            </w:ins>
          </w:p>
          <w:p w14:paraId="3887DB56" w14:textId="77777777" w:rsidR="00465AE9" w:rsidRPr="00696A30" w:rsidRDefault="00465AE9" w:rsidP="005E0804">
            <w:pPr>
              <w:numPr>
                <w:ilvl w:val="12"/>
                <w:numId w:val="0"/>
              </w:numPr>
              <w:ind w:right="-2"/>
              <w:rPr>
                <w:ins w:id="130" w:author="Regulatory Contact" w:date="2025-04-09T12:40:00Z" w16du:dateUtc="2025-04-09T07:10:00Z"/>
                <w:noProof/>
                <w:lang w:val="en-IN"/>
              </w:rPr>
            </w:pPr>
            <w:ins w:id="131" w:author="Regulatory Contact" w:date="2025-04-09T12:40:00Z" w16du:dateUtc="2025-04-09T07:10:00Z">
              <w:r w:rsidRPr="00696A30">
                <w:rPr>
                  <w:noProof/>
                  <w:lang w:val="en-IN"/>
                </w:rPr>
                <w:t>Phone: + 33 4 72 72 60 72</w:t>
              </w:r>
            </w:ins>
          </w:p>
        </w:tc>
        <w:tc>
          <w:tcPr>
            <w:tcW w:w="4957" w:type="dxa"/>
            <w:tcMar>
              <w:top w:w="0" w:type="dxa"/>
              <w:left w:w="108" w:type="dxa"/>
              <w:bottom w:w="0" w:type="dxa"/>
              <w:right w:w="108" w:type="dxa"/>
            </w:tcMar>
            <w:vAlign w:val="center"/>
          </w:tcPr>
          <w:p w14:paraId="4EF64F9A" w14:textId="77777777" w:rsidR="00465AE9" w:rsidRPr="00696A30" w:rsidRDefault="00465AE9" w:rsidP="005E0804">
            <w:pPr>
              <w:numPr>
                <w:ilvl w:val="12"/>
                <w:numId w:val="0"/>
              </w:numPr>
              <w:ind w:right="-2"/>
              <w:rPr>
                <w:ins w:id="132" w:author="Regulatory Contact" w:date="2025-04-09T12:40:00Z" w16du:dateUtc="2025-04-09T07:10:00Z"/>
                <w:b/>
                <w:bCs/>
                <w:noProof/>
                <w:lang w:val="en-IN"/>
              </w:rPr>
            </w:pPr>
            <w:ins w:id="133" w:author="Regulatory Contact" w:date="2025-04-09T12:40:00Z" w16du:dateUtc="2025-04-09T07:10:00Z">
              <w:r w:rsidRPr="00696A30">
                <w:rPr>
                  <w:b/>
                  <w:bCs/>
                  <w:noProof/>
                  <w:lang w:val="bg-BG"/>
                </w:rPr>
                <w:t>Portugal</w:t>
              </w:r>
            </w:ins>
          </w:p>
          <w:p w14:paraId="5A58AD39" w14:textId="77777777" w:rsidR="00465AE9" w:rsidRPr="00696A30" w:rsidRDefault="00465AE9" w:rsidP="005E0804">
            <w:pPr>
              <w:numPr>
                <w:ilvl w:val="12"/>
                <w:numId w:val="0"/>
              </w:numPr>
              <w:ind w:right="-2"/>
              <w:rPr>
                <w:ins w:id="134" w:author="Regulatory Contact" w:date="2025-04-09T12:40:00Z" w16du:dateUtc="2025-04-09T07:10:00Z"/>
                <w:noProof/>
                <w:lang w:val="bg-BG"/>
              </w:rPr>
            </w:pPr>
            <w:ins w:id="135" w:author="Regulatory Contact" w:date="2025-04-09T12:40:00Z" w16du:dateUtc="2025-04-09T07:10:00Z">
              <w:r w:rsidRPr="00696A30">
                <w:rPr>
                  <w:noProof/>
                  <w:lang w:val="bg-BG"/>
                </w:rPr>
                <w:t>Generis Farmacutica S. A</w:t>
              </w:r>
            </w:ins>
          </w:p>
          <w:p w14:paraId="16FA3B3A" w14:textId="77777777" w:rsidR="00465AE9" w:rsidRPr="00696A30" w:rsidRDefault="00465AE9" w:rsidP="005E0804">
            <w:pPr>
              <w:numPr>
                <w:ilvl w:val="12"/>
                <w:numId w:val="0"/>
              </w:numPr>
              <w:ind w:right="-2"/>
              <w:rPr>
                <w:ins w:id="136" w:author="Regulatory Contact" w:date="2025-04-09T12:40:00Z" w16du:dateUtc="2025-04-09T07:10:00Z"/>
                <w:noProof/>
                <w:lang w:val="en-IN"/>
              </w:rPr>
            </w:pPr>
            <w:ins w:id="137" w:author="Regulatory Contact" w:date="2025-04-09T12:40:00Z" w16du:dateUtc="2025-04-09T07:10:00Z">
              <w:r w:rsidRPr="00696A30">
                <w:rPr>
                  <w:noProof/>
                  <w:lang w:val="bg-BG"/>
                </w:rPr>
                <w:t>Phone: +351 21 4967120</w:t>
              </w:r>
            </w:ins>
          </w:p>
        </w:tc>
      </w:tr>
      <w:tr w:rsidR="00465AE9" w:rsidRPr="00060FF1" w14:paraId="2CAF6639" w14:textId="77777777" w:rsidTr="005E0804">
        <w:trPr>
          <w:trHeight w:val="1077"/>
          <w:ins w:id="138" w:author="Regulatory Contact" w:date="2025-04-09T12:40:00Z"/>
        </w:trPr>
        <w:tc>
          <w:tcPr>
            <w:tcW w:w="4105" w:type="dxa"/>
            <w:tcMar>
              <w:top w:w="0" w:type="dxa"/>
              <w:left w:w="108" w:type="dxa"/>
              <w:bottom w:w="0" w:type="dxa"/>
              <w:right w:w="108" w:type="dxa"/>
            </w:tcMar>
            <w:vAlign w:val="center"/>
          </w:tcPr>
          <w:p w14:paraId="6CAC692F" w14:textId="77777777" w:rsidR="00465AE9" w:rsidRPr="00696A30" w:rsidRDefault="00465AE9" w:rsidP="005E0804">
            <w:pPr>
              <w:numPr>
                <w:ilvl w:val="12"/>
                <w:numId w:val="0"/>
              </w:numPr>
              <w:ind w:right="-2"/>
              <w:rPr>
                <w:ins w:id="139" w:author="Regulatory Contact" w:date="2025-04-09T12:40:00Z" w16du:dateUtc="2025-04-09T07:10:00Z"/>
                <w:b/>
                <w:bCs/>
                <w:noProof/>
              </w:rPr>
            </w:pPr>
            <w:ins w:id="140" w:author="Regulatory Contact" w:date="2025-04-09T12:40:00Z" w16du:dateUtc="2025-04-09T07:10:00Z">
              <w:r w:rsidRPr="00696A30">
                <w:rPr>
                  <w:b/>
                  <w:bCs/>
                  <w:noProof/>
                </w:rPr>
                <w:t>Hrvatska</w:t>
              </w:r>
            </w:ins>
          </w:p>
          <w:p w14:paraId="2D4C190D" w14:textId="77777777" w:rsidR="00465AE9" w:rsidRPr="00696A30" w:rsidRDefault="00465AE9" w:rsidP="005E0804">
            <w:pPr>
              <w:numPr>
                <w:ilvl w:val="12"/>
                <w:numId w:val="0"/>
              </w:numPr>
              <w:ind w:right="-2"/>
              <w:rPr>
                <w:ins w:id="141" w:author="Regulatory Contact" w:date="2025-04-09T12:40:00Z" w16du:dateUtc="2025-04-09T07:10:00Z"/>
                <w:noProof/>
                <w:lang w:val="de-DE"/>
              </w:rPr>
            </w:pPr>
            <w:ins w:id="142" w:author="Regulatory Contact" w:date="2025-04-09T12:40:00Z" w16du:dateUtc="2025-04-09T07:10:00Z">
              <w:r w:rsidRPr="00696A30">
                <w:rPr>
                  <w:noProof/>
                  <w:lang w:val="de-DE"/>
                </w:rPr>
                <w:t>Curateq Biologics s.r.o.</w:t>
              </w:r>
            </w:ins>
          </w:p>
          <w:p w14:paraId="5B69CDA1" w14:textId="77777777" w:rsidR="00465AE9" w:rsidRPr="00696A30" w:rsidRDefault="00465AE9" w:rsidP="005E0804">
            <w:pPr>
              <w:numPr>
                <w:ilvl w:val="12"/>
                <w:numId w:val="0"/>
              </w:numPr>
              <w:ind w:right="-2"/>
              <w:rPr>
                <w:ins w:id="143" w:author="Regulatory Contact" w:date="2025-04-09T12:40:00Z" w16du:dateUtc="2025-04-09T07:10:00Z"/>
                <w:noProof/>
                <w:lang w:val="de-DE"/>
              </w:rPr>
            </w:pPr>
            <w:ins w:id="144" w:author="Regulatory Contact" w:date="2025-04-09T12:40:00Z" w16du:dateUtc="2025-04-09T07:10:00Z">
              <w:r w:rsidRPr="00696A30">
                <w:rPr>
                  <w:noProof/>
                  <w:lang w:val="bg-BG"/>
                </w:rPr>
                <w:t xml:space="preserve">Phone: </w:t>
              </w:r>
              <w:r w:rsidRPr="00696A30">
                <w:rPr>
                  <w:noProof/>
                  <w:lang w:val="de-DE"/>
                </w:rPr>
                <w:t>+420220990139</w:t>
              </w:r>
            </w:ins>
          </w:p>
          <w:p w14:paraId="05028564" w14:textId="77777777" w:rsidR="00465AE9" w:rsidRPr="00696A30" w:rsidRDefault="00465AE9" w:rsidP="005E0804">
            <w:pPr>
              <w:numPr>
                <w:ilvl w:val="12"/>
                <w:numId w:val="0"/>
              </w:numPr>
              <w:ind w:right="-2"/>
              <w:rPr>
                <w:ins w:id="145" w:author="Regulatory Contact" w:date="2025-04-09T12:40:00Z" w16du:dateUtc="2025-04-09T07:10:00Z"/>
                <w:noProof/>
                <w:lang w:val="bg-BG"/>
              </w:rPr>
            </w:pPr>
            <w:ins w:id="146"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4CC3F005" w14:textId="77777777" w:rsidR="00465AE9" w:rsidRPr="00696A30" w:rsidRDefault="00465AE9" w:rsidP="005E0804">
            <w:pPr>
              <w:numPr>
                <w:ilvl w:val="12"/>
                <w:numId w:val="0"/>
              </w:numPr>
              <w:ind w:right="-2"/>
              <w:rPr>
                <w:ins w:id="147" w:author="Regulatory Contact" w:date="2025-04-09T12:40:00Z" w16du:dateUtc="2025-04-09T07:10:00Z"/>
                <w:b/>
                <w:bCs/>
                <w:noProof/>
              </w:rPr>
            </w:pPr>
            <w:ins w:id="148" w:author="Regulatory Contact" w:date="2025-04-09T12:40:00Z" w16du:dateUtc="2025-04-09T07:10:00Z">
              <w:r w:rsidRPr="00696A30">
                <w:rPr>
                  <w:b/>
                  <w:bCs/>
                  <w:noProof/>
                </w:rPr>
                <w:t>România</w:t>
              </w:r>
            </w:ins>
          </w:p>
          <w:p w14:paraId="13DBCD7B" w14:textId="77777777" w:rsidR="00465AE9" w:rsidRPr="00696A30" w:rsidRDefault="00465AE9" w:rsidP="005E0804">
            <w:pPr>
              <w:numPr>
                <w:ilvl w:val="12"/>
                <w:numId w:val="0"/>
              </w:numPr>
              <w:ind w:right="-2"/>
              <w:rPr>
                <w:ins w:id="149" w:author="Regulatory Contact" w:date="2025-04-09T12:40:00Z" w16du:dateUtc="2025-04-09T07:10:00Z"/>
                <w:noProof/>
                <w:lang w:val="de-DE"/>
              </w:rPr>
            </w:pPr>
            <w:ins w:id="150" w:author="Regulatory Contact" w:date="2025-04-09T12:40:00Z" w16du:dateUtc="2025-04-09T07:10:00Z">
              <w:r w:rsidRPr="00696A30">
                <w:rPr>
                  <w:noProof/>
                  <w:lang w:val="de-DE"/>
                </w:rPr>
                <w:t>Curateq Biologics s.r.o.</w:t>
              </w:r>
            </w:ins>
          </w:p>
          <w:p w14:paraId="72669D1B" w14:textId="77777777" w:rsidR="00465AE9" w:rsidRPr="00696A30" w:rsidRDefault="00465AE9" w:rsidP="005E0804">
            <w:pPr>
              <w:numPr>
                <w:ilvl w:val="12"/>
                <w:numId w:val="0"/>
              </w:numPr>
              <w:ind w:right="-2"/>
              <w:rPr>
                <w:ins w:id="151" w:author="Regulatory Contact" w:date="2025-04-09T12:40:00Z" w16du:dateUtc="2025-04-09T07:10:00Z"/>
                <w:noProof/>
                <w:lang w:val="de-DE"/>
              </w:rPr>
            </w:pPr>
            <w:ins w:id="152" w:author="Regulatory Contact" w:date="2025-04-09T12:40:00Z" w16du:dateUtc="2025-04-09T07:10:00Z">
              <w:r w:rsidRPr="00696A30">
                <w:rPr>
                  <w:noProof/>
                  <w:lang w:val="bg-BG"/>
                </w:rPr>
                <w:t xml:space="preserve">Phone: </w:t>
              </w:r>
              <w:r w:rsidRPr="00696A30">
                <w:rPr>
                  <w:noProof/>
                  <w:lang w:val="de-DE"/>
                </w:rPr>
                <w:t>+420220990139</w:t>
              </w:r>
            </w:ins>
          </w:p>
          <w:p w14:paraId="65A60234" w14:textId="77777777" w:rsidR="00465AE9" w:rsidRPr="00696A30" w:rsidRDefault="00465AE9" w:rsidP="005E0804">
            <w:pPr>
              <w:numPr>
                <w:ilvl w:val="12"/>
                <w:numId w:val="0"/>
              </w:numPr>
              <w:ind w:right="-2"/>
              <w:rPr>
                <w:ins w:id="153" w:author="Regulatory Contact" w:date="2025-04-09T12:40:00Z" w16du:dateUtc="2025-04-09T07:10:00Z"/>
                <w:noProof/>
                <w:lang w:val="bg-BG"/>
              </w:rPr>
            </w:pPr>
            <w:ins w:id="154"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65AE9" w:rsidRPr="00060FF1" w14:paraId="69BC1DEE" w14:textId="77777777" w:rsidTr="005E0804">
        <w:trPr>
          <w:trHeight w:val="1077"/>
          <w:ins w:id="155" w:author="Regulatory Contact" w:date="2025-04-09T12:40:00Z"/>
        </w:trPr>
        <w:tc>
          <w:tcPr>
            <w:tcW w:w="4105" w:type="dxa"/>
            <w:tcMar>
              <w:top w:w="0" w:type="dxa"/>
              <w:left w:w="108" w:type="dxa"/>
              <w:bottom w:w="0" w:type="dxa"/>
              <w:right w:w="108" w:type="dxa"/>
            </w:tcMar>
            <w:vAlign w:val="center"/>
          </w:tcPr>
          <w:p w14:paraId="5FF170AC" w14:textId="77777777" w:rsidR="00465AE9" w:rsidRPr="00696A30" w:rsidRDefault="00465AE9" w:rsidP="005E0804">
            <w:pPr>
              <w:numPr>
                <w:ilvl w:val="12"/>
                <w:numId w:val="0"/>
              </w:numPr>
              <w:ind w:right="-2"/>
              <w:rPr>
                <w:ins w:id="156" w:author="Regulatory Contact" w:date="2025-04-09T12:40:00Z" w16du:dateUtc="2025-04-09T07:10:00Z"/>
                <w:b/>
                <w:bCs/>
                <w:noProof/>
              </w:rPr>
            </w:pPr>
            <w:ins w:id="157" w:author="Regulatory Contact" w:date="2025-04-09T12:40:00Z" w16du:dateUtc="2025-04-09T07:10:00Z">
              <w:r w:rsidRPr="00696A30">
                <w:rPr>
                  <w:b/>
                  <w:bCs/>
                  <w:noProof/>
                </w:rPr>
                <w:t>Ireland</w:t>
              </w:r>
            </w:ins>
          </w:p>
          <w:p w14:paraId="4C7C59C4" w14:textId="77777777" w:rsidR="00465AE9" w:rsidRPr="00696A30" w:rsidRDefault="00465AE9" w:rsidP="005E0804">
            <w:pPr>
              <w:numPr>
                <w:ilvl w:val="12"/>
                <w:numId w:val="0"/>
              </w:numPr>
              <w:ind w:right="-2"/>
              <w:rPr>
                <w:ins w:id="158" w:author="Regulatory Contact" w:date="2025-04-09T12:40:00Z" w16du:dateUtc="2025-04-09T07:10:00Z"/>
                <w:noProof/>
                <w:lang w:val="de-DE"/>
              </w:rPr>
            </w:pPr>
            <w:ins w:id="159" w:author="Regulatory Contact" w:date="2025-04-09T12:40:00Z" w16du:dateUtc="2025-04-09T07:10:00Z">
              <w:r w:rsidRPr="00696A30">
                <w:rPr>
                  <w:noProof/>
                  <w:lang w:val="de-DE"/>
                </w:rPr>
                <w:t>Curateq Biologics s.r.o.</w:t>
              </w:r>
            </w:ins>
          </w:p>
          <w:p w14:paraId="598C8187" w14:textId="77777777" w:rsidR="00465AE9" w:rsidRPr="00696A30" w:rsidRDefault="00465AE9" w:rsidP="005E0804">
            <w:pPr>
              <w:numPr>
                <w:ilvl w:val="12"/>
                <w:numId w:val="0"/>
              </w:numPr>
              <w:ind w:right="-2"/>
              <w:rPr>
                <w:ins w:id="160" w:author="Regulatory Contact" w:date="2025-04-09T12:40:00Z" w16du:dateUtc="2025-04-09T07:10:00Z"/>
                <w:noProof/>
                <w:lang w:val="de-DE"/>
              </w:rPr>
            </w:pPr>
            <w:ins w:id="161" w:author="Regulatory Contact" w:date="2025-04-09T12:40:00Z" w16du:dateUtc="2025-04-09T07:10:00Z">
              <w:r w:rsidRPr="00696A30">
                <w:rPr>
                  <w:noProof/>
                  <w:lang w:val="bg-BG"/>
                </w:rPr>
                <w:t xml:space="preserve">Phone: </w:t>
              </w:r>
              <w:r w:rsidRPr="00696A30">
                <w:rPr>
                  <w:noProof/>
                  <w:lang w:val="de-DE"/>
                </w:rPr>
                <w:t>+420220990139</w:t>
              </w:r>
            </w:ins>
          </w:p>
          <w:p w14:paraId="7E520343" w14:textId="77777777" w:rsidR="00465AE9" w:rsidRPr="00696A30" w:rsidRDefault="00465AE9" w:rsidP="005E0804">
            <w:pPr>
              <w:numPr>
                <w:ilvl w:val="12"/>
                <w:numId w:val="0"/>
              </w:numPr>
              <w:ind w:right="-2"/>
              <w:rPr>
                <w:ins w:id="162" w:author="Regulatory Contact" w:date="2025-04-09T12:40:00Z" w16du:dateUtc="2025-04-09T07:10:00Z"/>
                <w:noProof/>
              </w:rPr>
            </w:pPr>
            <w:ins w:id="163"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2B541EC5" w14:textId="77777777" w:rsidR="00465AE9" w:rsidRPr="00696A30" w:rsidRDefault="00465AE9" w:rsidP="005E0804">
            <w:pPr>
              <w:numPr>
                <w:ilvl w:val="12"/>
                <w:numId w:val="0"/>
              </w:numPr>
              <w:ind w:right="-2"/>
              <w:rPr>
                <w:ins w:id="164" w:author="Regulatory Contact" w:date="2025-04-09T12:40:00Z" w16du:dateUtc="2025-04-09T07:10:00Z"/>
                <w:b/>
                <w:bCs/>
                <w:noProof/>
              </w:rPr>
            </w:pPr>
            <w:ins w:id="165" w:author="Regulatory Contact" w:date="2025-04-09T12:40:00Z" w16du:dateUtc="2025-04-09T07:10:00Z">
              <w:r w:rsidRPr="00696A30">
                <w:rPr>
                  <w:b/>
                  <w:bCs/>
                  <w:noProof/>
                </w:rPr>
                <w:t>Slovenija</w:t>
              </w:r>
            </w:ins>
          </w:p>
          <w:p w14:paraId="552D481A" w14:textId="77777777" w:rsidR="00465AE9" w:rsidRPr="00696A30" w:rsidRDefault="00465AE9" w:rsidP="005E0804">
            <w:pPr>
              <w:numPr>
                <w:ilvl w:val="12"/>
                <w:numId w:val="0"/>
              </w:numPr>
              <w:ind w:right="-2"/>
              <w:rPr>
                <w:ins w:id="166" w:author="Regulatory Contact" w:date="2025-04-09T12:40:00Z" w16du:dateUtc="2025-04-09T07:10:00Z"/>
                <w:noProof/>
                <w:lang w:val="de-DE"/>
              </w:rPr>
            </w:pPr>
            <w:ins w:id="167" w:author="Regulatory Contact" w:date="2025-04-09T12:40:00Z" w16du:dateUtc="2025-04-09T07:10:00Z">
              <w:r w:rsidRPr="00696A30">
                <w:rPr>
                  <w:noProof/>
                  <w:lang w:val="de-DE"/>
                </w:rPr>
                <w:t>Curateq Biologics s.r.o.</w:t>
              </w:r>
            </w:ins>
          </w:p>
          <w:p w14:paraId="4533F3CC" w14:textId="77777777" w:rsidR="00465AE9" w:rsidRPr="00696A30" w:rsidRDefault="00465AE9" w:rsidP="005E0804">
            <w:pPr>
              <w:numPr>
                <w:ilvl w:val="12"/>
                <w:numId w:val="0"/>
              </w:numPr>
              <w:ind w:right="-2"/>
              <w:rPr>
                <w:ins w:id="168" w:author="Regulatory Contact" w:date="2025-04-09T12:40:00Z" w16du:dateUtc="2025-04-09T07:10:00Z"/>
                <w:noProof/>
                <w:lang w:val="de-DE"/>
              </w:rPr>
            </w:pPr>
            <w:ins w:id="169" w:author="Regulatory Contact" w:date="2025-04-09T12:40:00Z" w16du:dateUtc="2025-04-09T07:10:00Z">
              <w:r w:rsidRPr="00696A30">
                <w:rPr>
                  <w:noProof/>
                  <w:lang w:val="bg-BG"/>
                </w:rPr>
                <w:t xml:space="preserve">Phone: </w:t>
              </w:r>
              <w:r w:rsidRPr="00696A30">
                <w:rPr>
                  <w:noProof/>
                  <w:lang w:val="de-DE"/>
                </w:rPr>
                <w:t>+420220990139</w:t>
              </w:r>
            </w:ins>
          </w:p>
          <w:p w14:paraId="751CB797" w14:textId="77777777" w:rsidR="00465AE9" w:rsidRPr="00696A30" w:rsidRDefault="00465AE9" w:rsidP="005E0804">
            <w:pPr>
              <w:numPr>
                <w:ilvl w:val="12"/>
                <w:numId w:val="0"/>
              </w:numPr>
              <w:ind w:right="-2"/>
              <w:rPr>
                <w:ins w:id="170" w:author="Regulatory Contact" w:date="2025-04-09T12:40:00Z" w16du:dateUtc="2025-04-09T07:10:00Z"/>
                <w:noProof/>
                <w:lang w:val="bg-BG"/>
              </w:rPr>
            </w:pPr>
            <w:ins w:id="171"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65AE9" w:rsidRPr="00060FF1" w14:paraId="0D266833" w14:textId="77777777" w:rsidTr="005E0804">
        <w:trPr>
          <w:trHeight w:val="1077"/>
          <w:ins w:id="172" w:author="Regulatory Contact" w:date="2025-04-09T12:40:00Z"/>
        </w:trPr>
        <w:tc>
          <w:tcPr>
            <w:tcW w:w="4105" w:type="dxa"/>
            <w:tcMar>
              <w:top w:w="0" w:type="dxa"/>
              <w:left w:w="108" w:type="dxa"/>
              <w:bottom w:w="0" w:type="dxa"/>
              <w:right w:w="108" w:type="dxa"/>
            </w:tcMar>
            <w:vAlign w:val="center"/>
          </w:tcPr>
          <w:p w14:paraId="70D519E3" w14:textId="77777777" w:rsidR="00465AE9" w:rsidRPr="00696A30" w:rsidRDefault="00465AE9" w:rsidP="005E0804">
            <w:pPr>
              <w:numPr>
                <w:ilvl w:val="12"/>
                <w:numId w:val="0"/>
              </w:numPr>
              <w:ind w:right="-2"/>
              <w:rPr>
                <w:ins w:id="173" w:author="Regulatory Contact" w:date="2025-04-09T12:40:00Z" w16du:dateUtc="2025-04-09T07:10:00Z"/>
                <w:b/>
                <w:bCs/>
                <w:noProof/>
              </w:rPr>
            </w:pPr>
            <w:ins w:id="174" w:author="Regulatory Contact" w:date="2025-04-09T12:40:00Z" w16du:dateUtc="2025-04-09T07:10:00Z">
              <w:r w:rsidRPr="00696A30">
                <w:rPr>
                  <w:b/>
                  <w:bCs/>
                  <w:noProof/>
                </w:rPr>
                <w:t>Ísland</w:t>
              </w:r>
            </w:ins>
          </w:p>
          <w:p w14:paraId="3A4EFEEB" w14:textId="77777777" w:rsidR="00465AE9" w:rsidRPr="00696A30" w:rsidRDefault="00465AE9" w:rsidP="005E0804">
            <w:pPr>
              <w:numPr>
                <w:ilvl w:val="12"/>
                <w:numId w:val="0"/>
              </w:numPr>
              <w:ind w:right="-2"/>
              <w:rPr>
                <w:ins w:id="175" w:author="Regulatory Contact" w:date="2025-04-09T12:40:00Z" w16du:dateUtc="2025-04-09T07:10:00Z"/>
                <w:noProof/>
                <w:lang w:val="de-DE"/>
              </w:rPr>
            </w:pPr>
            <w:ins w:id="176" w:author="Regulatory Contact" w:date="2025-04-09T12:40:00Z" w16du:dateUtc="2025-04-09T07:10:00Z">
              <w:r w:rsidRPr="00696A30">
                <w:rPr>
                  <w:noProof/>
                  <w:lang w:val="de-DE"/>
                </w:rPr>
                <w:t>Curateq Biologics s.r.o.</w:t>
              </w:r>
            </w:ins>
          </w:p>
          <w:p w14:paraId="0396551E" w14:textId="77777777" w:rsidR="00465AE9" w:rsidRPr="00696A30" w:rsidRDefault="00465AE9" w:rsidP="005E0804">
            <w:pPr>
              <w:numPr>
                <w:ilvl w:val="12"/>
                <w:numId w:val="0"/>
              </w:numPr>
              <w:ind w:right="-2"/>
              <w:rPr>
                <w:ins w:id="177" w:author="Regulatory Contact" w:date="2025-04-09T12:40:00Z" w16du:dateUtc="2025-04-09T07:10:00Z"/>
                <w:noProof/>
                <w:lang w:val="de-DE"/>
              </w:rPr>
            </w:pPr>
            <w:ins w:id="178" w:author="Regulatory Contact" w:date="2025-04-09T12:40:00Z" w16du:dateUtc="2025-04-09T07:10:00Z">
              <w:r w:rsidRPr="00696A30">
                <w:rPr>
                  <w:noProof/>
                  <w:lang w:val="bg-BG"/>
                </w:rPr>
                <w:t xml:space="preserve">Phone: </w:t>
              </w:r>
              <w:r w:rsidRPr="00696A30">
                <w:rPr>
                  <w:noProof/>
                  <w:lang w:val="de-DE"/>
                </w:rPr>
                <w:t>+420220990139</w:t>
              </w:r>
            </w:ins>
          </w:p>
          <w:p w14:paraId="394C07E9" w14:textId="77777777" w:rsidR="00465AE9" w:rsidRPr="00696A30" w:rsidRDefault="00465AE9" w:rsidP="005E0804">
            <w:pPr>
              <w:numPr>
                <w:ilvl w:val="12"/>
                <w:numId w:val="0"/>
              </w:numPr>
              <w:ind w:right="-2"/>
              <w:rPr>
                <w:ins w:id="179" w:author="Regulatory Contact" w:date="2025-04-09T12:40:00Z" w16du:dateUtc="2025-04-09T07:10:00Z"/>
                <w:noProof/>
              </w:rPr>
            </w:pPr>
            <w:ins w:id="180"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34D84F56" w14:textId="77777777" w:rsidR="00465AE9" w:rsidRPr="00696A30" w:rsidRDefault="00465AE9" w:rsidP="005E0804">
            <w:pPr>
              <w:numPr>
                <w:ilvl w:val="12"/>
                <w:numId w:val="0"/>
              </w:numPr>
              <w:ind w:right="-2"/>
              <w:rPr>
                <w:ins w:id="181" w:author="Regulatory Contact" w:date="2025-04-09T12:40:00Z" w16du:dateUtc="2025-04-09T07:10:00Z"/>
                <w:b/>
                <w:bCs/>
                <w:noProof/>
              </w:rPr>
            </w:pPr>
            <w:ins w:id="182" w:author="Regulatory Contact" w:date="2025-04-09T12:40:00Z" w16du:dateUtc="2025-04-09T07:10:00Z">
              <w:r w:rsidRPr="00696A30">
                <w:rPr>
                  <w:b/>
                  <w:bCs/>
                  <w:noProof/>
                </w:rPr>
                <w:t>Slovenská republika</w:t>
              </w:r>
            </w:ins>
          </w:p>
          <w:p w14:paraId="696859FA" w14:textId="77777777" w:rsidR="00465AE9" w:rsidRPr="00696A30" w:rsidRDefault="00465AE9" w:rsidP="005E0804">
            <w:pPr>
              <w:numPr>
                <w:ilvl w:val="12"/>
                <w:numId w:val="0"/>
              </w:numPr>
              <w:ind w:right="-2"/>
              <w:rPr>
                <w:ins w:id="183" w:author="Regulatory Contact" w:date="2025-04-09T12:40:00Z" w16du:dateUtc="2025-04-09T07:10:00Z"/>
                <w:noProof/>
                <w:lang w:val="de-DE"/>
              </w:rPr>
            </w:pPr>
            <w:ins w:id="184" w:author="Regulatory Contact" w:date="2025-04-09T12:40:00Z" w16du:dateUtc="2025-04-09T07:10:00Z">
              <w:r w:rsidRPr="00696A30">
                <w:rPr>
                  <w:noProof/>
                  <w:lang w:val="de-DE"/>
                </w:rPr>
                <w:t>Curateq Biologics s.r.o.</w:t>
              </w:r>
            </w:ins>
          </w:p>
          <w:p w14:paraId="6350AD73" w14:textId="77777777" w:rsidR="00465AE9" w:rsidRPr="00696A30" w:rsidRDefault="00465AE9" w:rsidP="005E0804">
            <w:pPr>
              <w:numPr>
                <w:ilvl w:val="12"/>
                <w:numId w:val="0"/>
              </w:numPr>
              <w:ind w:right="-2"/>
              <w:rPr>
                <w:ins w:id="185" w:author="Regulatory Contact" w:date="2025-04-09T12:40:00Z" w16du:dateUtc="2025-04-09T07:10:00Z"/>
                <w:noProof/>
                <w:lang w:val="de-DE"/>
              </w:rPr>
            </w:pPr>
            <w:ins w:id="186" w:author="Regulatory Contact" w:date="2025-04-09T12:40:00Z" w16du:dateUtc="2025-04-09T07:10:00Z">
              <w:r w:rsidRPr="00696A30">
                <w:rPr>
                  <w:noProof/>
                  <w:lang w:val="bg-BG"/>
                </w:rPr>
                <w:t xml:space="preserve">Phone: </w:t>
              </w:r>
              <w:r w:rsidRPr="00696A30">
                <w:rPr>
                  <w:noProof/>
                  <w:lang w:val="de-DE"/>
                </w:rPr>
                <w:t>+420220990139</w:t>
              </w:r>
            </w:ins>
          </w:p>
          <w:p w14:paraId="291B089E" w14:textId="77777777" w:rsidR="00465AE9" w:rsidRPr="00696A30" w:rsidRDefault="00465AE9" w:rsidP="005E0804">
            <w:pPr>
              <w:numPr>
                <w:ilvl w:val="12"/>
                <w:numId w:val="0"/>
              </w:numPr>
              <w:ind w:right="-2"/>
              <w:rPr>
                <w:ins w:id="187" w:author="Regulatory Contact" w:date="2025-04-09T12:40:00Z" w16du:dateUtc="2025-04-09T07:10:00Z"/>
                <w:noProof/>
                <w:lang w:val="bg-BG"/>
              </w:rPr>
            </w:pPr>
            <w:ins w:id="188"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65AE9" w:rsidRPr="00060FF1" w14:paraId="417720FF" w14:textId="77777777" w:rsidTr="005E0804">
        <w:trPr>
          <w:trHeight w:val="1077"/>
          <w:ins w:id="189" w:author="Regulatory Contact" w:date="2025-04-09T12:40:00Z"/>
        </w:trPr>
        <w:tc>
          <w:tcPr>
            <w:tcW w:w="4105" w:type="dxa"/>
            <w:tcMar>
              <w:top w:w="0" w:type="dxa"/>
              <w:left w:w="108" w:type="dxa"/>
              <w:bottom w:w="0" w:type="dxa"/>
              <w:right w:w="108" w:type="dxa"/>
            </w:tcMar>
            <w:vAlign w:val="center"/>
          </w:tcPr>
          <w:p w14:paraId="157814FE" w14:textId="77777777" w:rsidR="00465AE9" w:rsidRPr="00696A30" w:rsidRDefault="00465AE9" w:rsidP="005E0804">
            <w:pPr>
              <w:numPr>
                <w:ilvl w:val="12"/>
                <w:numId w:val="0"/>
              </w:numPr>
              <w:ind w:right="-2"/>
              <w:rPr>
                <w:ins w:id="190" w:author="Regulatory Contact" w:date="2025-04-09T12:40:00Z" w16du:dateUtc="2025-04-09T07:10:00Z"/>
                <w:b/>
                <w:bCs/>
                <w:noProof/>
                <w:lang w:val="en-IN"/>
              </w:rPr>
            </w:pPr>
            <w:ins w:id="191" w:author="Regulatory Contact" w:date="2025-04-09T12:40:00Z" w16du:dateUtc="2025-04-09T07:10:00Z">
              <w:r w:rsidRPr="00696A30">
                <w:rPr>
                  <w:b/>
                  <w:bCs/>
                  <w:noProof/>
                  <w:lang w:val="bg-BG"/>
                </w:rPr>
                <w:t>Italia</w:t>
              </w:r>
            </w:ins>
          </w:p>
          <w:p w14:paraId="3ACA0B0C" w14:textId="77777777" w:rsidR="00465AE9" w:rsidRPr="00696A30" w:rsidRDefault="00465AE9" w:rsidP="005E0804">
            <w:pPr>
              <w:numPr>
                <w:ilvl w:val="12"/>
                <w:numId w:val="0"/>
              </w:numPr>
              <w:ind w:right="-2"/>
              <w:rPr>
                <w:ins w:id="192" w:author="Regulatory Contact" w:date="2025-04-09T12:40:00Z" w16du:dateUtc="2025-04-09T07:10:00Z"/>
                <w:noProof/>
                <w:lang w:val="it-IT"/>
              </w:rPr>
            </w:pPr>
            <w:ins w:id="193" w:author="Regulatory Contact" w:date="2025-04-09T12:40:00Z" w16du:dateUtc="2025-04-09T07:10:00Z">
              <w:r w:rsidRPr="00696A30">
                <w:rPr>
                  <w:noProof/>
                  <w:lang w:val="it-IT"/>
                </w:rPr>
                <w:t>Aurobindo Pharma (Italia) S.r.l.</w:t>
              </w:r>
            </w:ins>
          </w:p>
          <w:p w14:paraId="74169CBB" w14:textId="77777777" w:rsidR="00465AE9" w:rsidRPr="00696A30" w:rsidRDefault="00465AE9" w:rsidP="005E0804">
            <w:pPr>
              <w:numPr>
                <w:ilvl w:val="12"/>
                <w:numId w:val="0"/>
              </w:numPr>
              <w:ind w:right="-2"/>
              <w:rPr>
                <w:ins w:id="194" w:author="Regulatory Contact" w:date="2025-04-09T12:40:00Z" w16du:dateUtc="2025-04-09T07:10:00Z"/>
                <w:noProof/>
                <w:lang w:val="en-IN"/>
              </w:rPr>
            </w:pPr>
            <w:ins w:id="195" w:author="Regulatory Contact" w:date="2025-04-09T12:40:00Z" w16du:dateUtc="2025-04-09T07:10:00Z">
              <w:r w:rsidRPr="00696A30">
                <w:rPr>
                  <w:noProof/>
                  <w:lang w:val="en-IN"/>
                </w:rPr>
                <w:t>Phone: +39 02 9639 2601</w:t>
              </w:r>
            </w:ins>
          </w:p>
        </w:tc>
        <w:tc>
          <w:tcPr>
            <w:tcW w:w="4957" w:type="dxa"/>
            <w:tcMar>
              <w:top w:w="0" w:type="dxa"/>
              <w:left w:w="108" w:type="dxa"/>
              <w:bottom w:w="0" w:type="dxa"/>
              <w:right w:w="108" w:type="dxa"/>
            </w:tcMar>
            <w:vAlign w:val="center"/>
          </w:tcPr>
          <w:p w14:paraId="228795D1" w14:textId="77777777" w:rsidR="00465AE9" w:rsidRPr="00696A30" w:rsidRDefault="00465AE9" w:rsidP="005E0804">
            <w:pPr>
              <w:numPr>
                <w:ilvl w:val="12"/>
                <w:numId w:val="0"/>
              </w:numPr>
              <w:ind w:right="-2"/>
              <w:rPr>
                <w:ins w:id="196" w:author="Regulatory Contact" w:date="2025-04-09T12:40:00Z" w16du:dateUtc="2025-04-09T07:10:00Z"/>
                <w:b/>
                <w:bCs/>
                <w:noProof/>
              </w:rPr>
            </w:pPr>
            <w:ins w:id="197" w:author="Regulatory Contact" w:date="2025-04-09T12:40:00Z" w16du:dateUtc="2025-04-09T07:10:00Z">
              <w:r w:rsidRPr="00696A30">
                <w:rPr>
                  <w:b/>
                  <w:bCs/>
                  <w:noProof/>
                </w:rPr>
                <w:t>Suomi/Finland</w:t>
              </w:r>
            </w:ins>
          </w:p>
          <w:p w14:paraId="468B2B59" w14:textId="77777777" w:rsidR="00465AE9" w:rsidRPr="00696A30" w:rsidRDefault="00465AE9" w:rsidP="005E0804">
            <w:pPr>
              <w:numPr>
                <w:ilvl w:val="12"/>
                <w:numId w:val="0"/>
              </w:numPr>
              <w:ind w:right="-2"/>
              <w:rPr>
                <w:ins w:id="198" w:author="Regulatory Contact" w:date="2025-04-09T12:40:00Z" w16du:dateUtc="2025-04-09T07:10:00Z"/>
                <w:noProof/>
                <w:lang w:val="de-DE"/>
              </w:rPr>
            </w:pPr>
            <w:ins w:id="199" w:author="Regulatory Contact" w:date="2025-04-09T12:40:00Z" w16du:dateUtc="2025-04-09T07:10:00Z">
              <w:r w:rsidRPr="00696A30">
                <w:rPr>
                  <w:noProof/>
                  <w:lang w:val="de-DE"/>
                </w:rPr>
                <w:t>Curateq Biologics s.r.o.</w:t>
              </w:r>
            </w:ins>
          </w:p>
          <w:p w14:paraId="640AC68D" w14:textId="77777777" w:rsidR="00465AE9" w:rsidRPr="00696A30" w:rsidRDefault="00465AE9" w:rsidP="005E0804">
            <w:pPr>
              <w:numPr>
                <w:ilvl w:val="12"/>
                <w:numId w:val="0"/>
              </w:numPr>
              <w:ind w:right="-2"/>
              <w:rPr>
                <w:ins w:id="200" w:author="Regulatory Contact" w:date="2025-04-09T12:40:00Z" w16du:dateUtc="2025-04-09T07:10:00Z"/>
                <w:noProof/>
                <w:lang w:val="de-DE"/>
              </w:rPr>
            </w:pPr>
            <w:ins w:id="201" w:author="Regulatory Contact" w:date="2025-04-09T12:40:00Z" w16du:dateUtc="2025-04-09T07:10:00Z">
              <w:r w:rsidRPr="00696A30">
                <w:rPr>
                  <w:noProof/>
                  <w:lang w:val="bg-BG"/>
                </w:rPr>
                <w:t xml:space="preserve">Phone: </w:t>
              </w:r>
              <w:r w:rsidRPr="00696A30">
                <w:rPr>
                  <w:noProof/>
                  <w:lang w:val="de-DE"/>
                </w:rPr>
                <w:t>+420220990139</w:t>
              </w:r>
            </w:ins>
          </w:p>
          <w:p w14:paraId="0C700B88" w14:textId="77777777" w:rsidR="00465AE9" w:rsidRPr="00696A30" w:rsidRDefault="00465AE9" w:rsidP="005E0804">
            <w:pPr>
              <w:numPr>
                <w:ilvl w:val="12"/>
                <w:numId w:val="0"/>
              </w:numPr>
              <w:ind w:right="-2"/>
              <w:rPr>
                <w:ins w:id="202" w:author="Regulatory Contact" w:date="2025-04-09T12:40:00Z" w16du:dateUtc="2025-04-09T07:10:00Z"/>
                <w:noProof/>
                <w:lang w:val="bg-BG"/>
              </w:rPr>
            </w:pPr>
            <w:ins w:id="203"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465AE9" w:rsidRPr="00060FF1" w14:paraId="72880139" w14:textId="77777777" w:rsidTr="005E0804">
        <w:trPr>
          <w:trHeight w:val="1077"/>
          <w:ins w:id="204" w:author="Regulatory Contact" w:date="2025-04-09T12:40:00Z"/>
        </w:trPr>
        <w:tc>
          <w:tcPr>
            <w:tcW w:w="4105" w:type="dxa"/>
            <w:tcMar>
              <w:top w:w="0" w:type="dxa"/>
              <w:left w:w="108" w:type="dxa"/>
              <w:bottom w:w="0" w:type="dxa"/>
              <w:right w:w="108" w:type="dxa"/>
            </w:tcMar>
            <w:vAlign w:val="center"/>
          </w:tcPr>
          <w:p w14:paraId="1239A025" w14:textId="77777777" w:rsidR="00465AE9" w:rsidRPr="00696A30" w:rsidRDefault="00465AE9" w:rsidP="005E0804">
            <w:pPr>
              <w:numPr>
                <w:ilvl w:val="12"/>
                <w:numId w:val="0"/>
              </w:numPr>
              <w:ind w:right="-2"/>
              <w:rPr>
                <w:ins w:id="205" w:author="Regulatory Contact" w:date="2025-04-09T12:40:00Z" w16du:dateUtc="2025-04-09T07:10:00Z"/>
                <w:b/>
                <w:bCs/>
                <w:noProof/>
              </w:rPr>
            </w:pPr>
            <w:ins w:id="206" w:author="Regulatory Contact" w:date="2025-04-09T12:40:00Z" w16du:dateUtc="2025-04-09T07:10:00Z">
              <w:r w:rsidRPr="00696A30">
                <w:rPr>
                  <w:b/>
                  <w:bCs/>
                  <w:noProof/>
                </w:rPr>
                <w:t>Κύπρος</w:t>
              </w:r>
            </w:ins>
          </w:p>
          <w:p w14:paraId="47C1662F" w14:textId="77777777" w:rsidR="00465AE9" w:rsidRPr="00696A30" w:rsidRDefault="00465AE9" w:rsidP="005E0804">
            <w:pPr>
              <w:numPr>
                <w:ilvl w:val="12"/>
                <w:numId w:val="0"/>
              </w:numPr>
              <w:ind w:right="-2"/>
              <w:rPr>
                <w:ins w:id="207" w:author="Regulatory Contact" w:date="2025-04-09T12:40:00Z" w16du:dateUtc="2025-04-09T07:10:00Z"/>
                <w:noProof/>
                <w:lang w:val="de-DE"/>
              </w:rPr>
            </w:pPr>
            <w:ins w:id="208" w:author="Regulatory Contact" w:date="2025-04-09T12:40:00Z" w16du:dateUtc="2025-04-09T07:10:00Z">
              <w:r w:rsidRPr="00696A30">
                <w:rPr>
                  <w:noProof/>
                  <w:lang w:val="de-DE"/>
                </w:rPr>
                <w:t>Curateq Biologics s.r.o.</w:t>
              </w:r>
            </w:ins>
          </w:p>
          <w:p w14:paraId="617A027F" w14:textId="77777777" w:rsidR="00465AE9" w:rsidRPr="00696A30" w:rsidRDefault="00465AE9" w:rsidP="005E0804">
            <w:pPr>
              <w:numPr>
                <w:ilvl w:val="12"/>
                <w:numId w:val="0"/>
              </w:numPr>
              <w:ind w:right="-2"/>
              <w:rPr>
                <w:ins w:id="209" w:author="Regulatory Contact" w:date="2025-04-09T12:40:00Z" w16du:dateUtc="2025-04-09T07:10:00Z"/>
                <w:noProof/>
                <w:lang w:val="de-DE"/>
              </w:rPr>
            </w:pPr>
            <w:ins w:id="210" w:author="Regulatory Contact" w:date="2025-04-09T12:40:00Z" w16du:dateUtc="2025-04-09T07:10:00Z">
              <w:r w:rsidRPr="00696A30">
                <w:rPr>
                  <w:noProof/>
                  <w:lang w:val="bg-BG"/>
                </w:rPr>
                <w:t xml:space="preserve">Phone: </w:t>
              </w:r>
              <w:r w:rsidRPr="00696A30">
                <w:rPr>
                  <w:noProof/>
                  <w:lang w:val="de-DE"/>
                </w:rPr>
                <w:t>+420220990139</w:t>
              </w:r>
            </w:ins>
          </w:p>
          <w:p w14:paraId="20BEB1C8" w14:textId="77777777" w:rsidR="00465AE9" w:rsidRPr="00696A30" w:rsidRDefault="00465AE9" w:rsidP="005E0804">
            <w:pPr>
              <w:numPr>
                <w:ilvl w:val="12"/>
                <w:numId w:val="0"/>
              </w:numPr>
              <w:ind w:right="-2"/>
              <w:rPr>
                <w:ins w:id="211" w:author="Regulatory Contact" w:date="2025-04-09T12:40:00Z" w16du:dateUtc="2025-04-09T07:10:00Z"/>
                <w:noProof/>
                <w:lang w:val="bg-BG"/>
              </w:rPr>
            </w:pPr>
            <w:ins w:id="212"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4EB711DC" w14:textId="77777777" w:rsidR="00465AE9" w:rsidRPr="00696A30" w:rsidRDefault="00465AE9" w:rsidP="005E0804">
            <w:pPr>
              <w:numPr>
                <w:ilvl w:val="12"/>
                <w:numId w:val="0"/>
              </w:numPr>
              <w:ind w:right="-2"/>
              <w:rPr>
                <w:ins w:id="213" w:author="Regulatory Contact" w:date="2025-04-09T12:40:00Z" w16du:dateUtc="2025-04-09T07:10:00Z"/>
                <w:b/>
                <w:bCs/>
                <w:noProof/>
              </w:rPr>
            </w:pPr>
            <w:ins w:id="214" w:author="Regulatory Contact" w:date="2025-04-09T12:40:00Z" w16du:dateUtc="2025-04-09T07:10:00Z">
              <w:r w:rsidRPr="00696A30">
                <w:rPr>
                  <w:b/>
                  <w:bCs/>
                  <w:noProof/>
                </w:rPr>
                <w:t>Sverige</w:t>
              </w:r>
            </w:ins>
          </w:p>
          <w:p w14:paraId="6034F458" w14:textId="77777777" w:rsidR="00465AE9" w:rsidRPr="00696A30" w:rsidRDefault="00465AE9" w:rsidP="005E0804">
            <w:pPr>
              <w:numPr>
                <w:ilvl w:val="12"/>
                <w:numId w:val="0"/>
              </w:numPr>
              <w:ind w:right="-2"/>
              <w:rPr>
                <w:ins w:id="215" w:author="Regulatory Contact" w:date="2025-04-09T12:40:00Z" w16du:dateUtc="2025-04-09T07:10:00Z"/>
                <w:noProof/>
                <w:lang w:val="de-DE"/>
              </w:rPr>
            </w:pPr>
            <w:ins w:id="216" w:author="Regulatory Contact" w:date="2025-04-09T12:40:00Z" w16du:dateUtc="2025-04-09T07:10:00Z">
              <w:r w:rsidRPr="00696A30">
                <w:rPr>
                  <w:noProof/>
                  <w:lang w:val="de-DE"/>
                </w:rPr>
                <w:t>Curateq Biologics s.r.o.</w:t>
              </w:r>
            </w:ins>
          </w:p>
          <w:p w14:paraId="6A8EC27C" w14:textId="77777777" w:rsidR="00465AE9" w:rsidRPr="00696A30" w:rsidRDefault="00465AE9" w:rsidP="005E0804">
            <w:pPr>
              <w:numPr>
                <w:ilvl w:val="12"/>
                <w:numId w:val="0"/>
              </w:numPr>
              <w:ind w:right="-2"/>
              <w:rPr>
                <w:ins w:id="217" w:author="Regulatory Contact" w:date="2025-04-09T12:40:00Z" w16du:dateUtc="2025-04-09T07:10:00Z"/>
                <w:noProof/>
                <w:lang w:val="de-DE"/>
              </w:rPr>
            </w:pPr>
            <w:ins w:id="218" w:author="Regulatory Contact" w:date="2025-04-09T12:40:00Z" w16du:dateUtc="2025-04-09T07:10:00Z">
              <w:r w:rsidRPr="00696A30">
                <w:rPr>
                  <w:noProof/>
                  <w:lang w:val="bg-BG"/>
                </w:rPr>
                <w:t xml:space="preserve">Phone: </w:t>
              </w:r>
              <w:r w:rsidRPr="00696A30">
                <w:rPr>
                  <w:noProof/>
                  <w:lang w:val="de-DE"/>
                </w:rPr>
                <w:t>+420220990139</w:t>
              </w:r>
            </w:ins>
          </w:p>
          <w:p w14:paraId="01C80C2E" w14:textId="77777777" w:rsidR="00465AE9" w:rsidRPr="00696A30" w:rsidRDefault="00465AE9" w:rsidP="005E0804">
            <w:pPr>
              <w:numPr>
                <w:ilvl w:val="12"/>
                <w:numId w:val="0"/>
              </w:numPr>
              <w:ind w:right="-2"/>
              <w:rPr>
                <w:ins w:id="219" w:author="Regulatory Contact" w:date="2025-04-09T12:40:00Z" w16du:dateUtc="2025-04-09T07:10:00Z"/>
                <w:noProof/>
                <w:lang w:val="bg-BG"/>
              </w:rPr>
            </w:pPr>
            <w:ins w:id="220" w:author="Regulatory Contact" w:date="2025-04-09T12:40:00Z" w16du:dateUtc="2025-04-09T07:10:00Z">
              <w:r w:rsidRPr="00696A30">
                <w:rPr>
                  <w:noProof/>
                  <w:lang w:val="de-DE"/>
                </w:rPr>
                <w:t>info@curateqbiologics.eu</w:t>
              </w:r>
            </w:ins>
          </w:p>
        </w:tc>
      </w:tr>
      <w:tr w:rsidR="00465AE9" w:rsidRPr="00060FF1" w14:paraId="100E9976" w14:textId="77777777" w:rsidTr="005E0804">
        <w:trPr>
          <w:trHeight w:val="1077"/>
          <w:ins w:id="221" w:author="Regulatory Contact" w:date="2025-04-09T12:40:00Z"/>
        </w:trPr>
        <w:tc>
          <w:tcPr>
            <w:tcW w:w="4105" w:type="dxa"/>
            <w:tcMar>
              <w:top w:w="0" w:type="dxa"/>
              <w:left w:w="108" w:type="dxa"/>
              <w:bottom w:w="0" w:type="dxa"/>
              <w:right w:w="108" w:type="dxa"/>
            </w:tcMar>
            <w:vAlign w:val="center"/>
          </w:tcPr>
          <w:p w14:paraId="66A3D09B" w14:textId="77777777" w:rsidR="00465AE9" w:rsidRPr="00696A30" w:rsidRDefault="00465AE9" w:rsidP="005E0804">
            <w:pPr>
              <w:numPr>
                <w:ilvl w:val="12"/>
                <w:numId w:val="0"/>
              </w:numPr>
              <w:ind w:right="-2"/>
              <w:rPr>
                <w:ins w:id="222" w:author="Regulatory Contact" w:date="2025-04-09T12:40:00Z" w16du:dateUtc="2025-04-09T07:10:00Z"/>
                <w:b/>
                <w:bCs/>
                <w:noProof/>
              </w:rPr>
            </w:pPr>
            <w:ins w:id="223" w:author="Regulatory Contact" w:date="2025-04-09T12:40:00Z" w16du:dateUtc="2025-04-09T07:10:00Z">
              <w:r w:rsidRPr="00696A30">
                <w:rPr>
                  <w:b/>
                  <w:bCs/>
                  <w:noProof/>
                </w:rPr>
                <w:t>Latvija</w:t>
              </w:r>
            </w:ins>
          </w:p>
          <w:p w14:paraId="3586C69E" w14:textId="77777777" w:rsidR="00465AE9" w:rsidRPr="00696A30" w:rsidRDefault="00465AE9" w:rsidP="005E0804">
            <w:pPr>
              <w:numPr>
                <w:ilvl w:val="12"/>
                <w:numId w:val="0"/>
              </w:numPr>
              <w:ind w:right="-2"/>
              <w:rPr>
                <w:ins w:id="224" w:author="Regulatory Contact" w:date="2025-04-09T12:40:00Z" w16du:dateUtc="2025-04-09T07:10:00Z"/>
                <w:noProof/>
                <w:lang w:val="de-DE"/>
              </w:rPr>
            </w:pPr>
            <w:ins w:id="225" w:author="Regulatory Contact" w:date="2025-04-09T12:40:00Z" w16du:dateUtc="2025-04-09T07:10:00Z">
              <w:r w:rsidRPr="00696A30">
                <w:rPr>
                  <w:noProof/>
                  <w:lang w:val="de-DE"/>
                </w:rPr>
                <w:t>Curateq Biologics s.r.o.</w:t>
              </w:r>
            </w:ins>
          </w:p>
          <w:p w14:paraId="0E7E5BFD" w14:textId="77777777" w:rsidR="00465AE9" w:rsidRPr="00696A30" w:rsidRDefault="00465AE9" w:rsidP="005E0804">
            <w:pPr>
              <w:numPr>
                <w:ilvl w:val="12"/>
                <w:numId w:val="0"/>
              </w:numPr>
              <w:ind w:right="-2"/>
              <w:rPr>
                <w:ins w:id="226" w:author="Regulatory Contact" w:date="2025-04-09T12:40:00Z" w16du:dateUtc="2025-04-09T07:10:00Z"/>
                <w:noProof/>
                <w:lang w:val="de-DE"/>
              </w:rPr>
            </w:pPr>
            <w:ins w:id="227" w:author="Regulatory Contact" w:date="2025-04-09T12:40:00Z" w16du:dateUtc="2025-04-09T07:10:00Z">
              <w:r w:rsidRPr="00696A30">
                <w:rPr>
                  <w:noProof/>
                  <w:lang w:val="bg-BG"/>
                </w:rPr>
                <w:t xml:space="preserve">Phone: </w:t>
              </w:r>
              <w:r w:rsidRPr="00696A30">
                <w:rPr>
                  <w:noProof/>
                  <w:lang w:val="de-DE"/>
                </w:rPr>
                <w:t>+420220990139</w:t>
              </w:r>
            </w:ins>
          </w:p>
          <w:p w14:paraId="209BC26B" w14:textId="77777777" w:rsidR="00465AE9" w:rsidRPr="00696A30" w:rsidRDefault="00465AE9" w:rsidP="005E0804">
            <w:pPr>
              <w:numPr>
                <w:ilvl w:val="12"/>
                <w:numId w:val="0"/>
              </w:numPr>
              <w:ind w:right="-2"/>
              <w:rPr>
                <w:ins w:id="228" w:author="Regulatory Contact" w:date="2025-04-09T12:40:00Z" w16du:dateUtc="2025-04-09T07:10:00Z"/>
                <w:noProof/>
              </w:rPr>
            </w:pPr>
            <w:ins w:id="229" w:author="Regulatory Contact" w:date="2025-04-09T12:40:00Z" w16du:dateUtc="2025-04-09T07:10: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127E3D9E" w14:textId="77777777" w:rsidR="00465AE9" w:rsidRPr="00696A30" w:rsidRDefault="00465AE9" w:rsidP="005E0804">
            <w:pPr>
              <w:numPr>
                <w:ilvl w:val="12"/>
                <w:numId w:val="0"/>
              </w:numPr>
              <w:ind w:right="-2"/>
              <w:rPr>
                <w:ins w:id="230" w:author="Regulatory Contact" w:date="2025-04-09T12:40:00Z" w16du:dateUtc="2025-04-09T07:10:00Z"/>
                <w:noProof/>
                <w:lang w:val="bg-BG"/>
              </w:rPr>
            </w:pPr>
          </w:p>
        </w:tc>
      </w:tr>
    </w:tbl>
    <w:p w14:paraId="1B220D26" w14:textId="77777777" w:rsidR="00E73C1C" w:rsidRPr="007C3FD7" w:rsidRDefault="00E73C1C" w:rsidP="007C3FD7">
      <w:pPr>
        <w:pStyle w:val="BodyText"/>
      </w:pPr>
    </w:p>
    <w:p w14:paraId="045F3703" w14:textId="77777777" w:rsidR="00FC442F" w:rsidRPr="007C3FD7" w:rsidRDefault="003D4410" w:rsidP="007C3FD7">
      <w:pPr>
        <w:pStyle w:val="BodyText"/>
        <w:rPr>
          <w:b/>
          <w:bCs/>
        </w:rPr>
      </w:pPr>
      <w:r w:rsidRPr="007C3FD7">
        <w:rPr>
          <w:b/>
          <w:bCs/>
        </w:rPr>
        <w:t xml:space="preserve">Το παρόν φύλλο οδηγιών χρήσης αναθεωρήθηκε για τελευταία φορά στις </w:t>
      </w:r>
    </w:p>
    <w:p w14:paraId="53CE1726" w14:textId="77777777" w:rsidR="003D4410" w:rsidRPr="007C3FD7" w:rsidRDefault="003D4410" w:rsidP="007C3FD7">
      <w:pPr>
        <w:pStyle w:val="BodyText"/>
        <w:rPr>
          <w:b/>
        </w:rPr>
      </w:pPr>
    </w:p>
    <w:p w14:paraId="245AFB53" w14:textId="77777777" w:rsidR="00CE3D84" w:rsidRPr="007C3FD7" w:rsidRDefault="00CE3D84" w:rsidP="007C3FD7">
      <w:pPr>
        <w:pStyle w:val="BodyText"/>
        <w:rPr>
          <w:b/>
        </w:rPr>
      </w:pPr>
      <w:r w:rsidRPr="007C3FD7">
        <w:rPr>
          <w:b/>
        </w:rPr>
        <w:t xml:space="preserve">Άλλες πηγές πληροφοριών </w:t>
      </w:r>
    </w:p>
    <w:p w14:paraId="516875EB" w14:textId="77777777" w:rsidR="00CE3D84" w:rsidRPr="007C3FD7" w:rsidRDefault="00CE3D84" w:rsidP="007C3FD7">
      <w:pPr>
        <w:pStyle w:val="BodyText"/>
        <w:rPr>
          <w:b/>
        </w:rPr>
      </w:pPr>
    </w:p>
    <w:p w14:paraId="2F809F40" w14:textId="77777777" w:rsidR="00FC442F" w:rsidRPr="007C3FD7" w:rsidRDefault="00912CFD" w:rsidP="007C3FD7">
      <w:pPr>
        <w:pStyle w:val="BodyText"/>
      </w:pPr>
      <w:r w:rsidRPr="007C3FD7">
        <w:t xml:space="preserve">Λεπτομερείς πληροφορίες για το φάρμακο αυτό είναι διαθέσιμες στο δικτυακό τόπο του Ευρωπαϊκού Οργανισμού Φαρμάκων: </w:t>
      </w:r>
      <w:hyperlink r:id="rId13">
        <w:r w:rsidRPr="007C3FD7">
          <w:rPr>
            <w:u w:val="single"/>
          </w:rPr>
          <w:t>http://www.ema.europa.eu</w:t>
        </w:r>
        <w:r w:rsidRPr="007C3FD7">
          <w:t>.</w:t>
        </w:r>
      </w:hyperlink>
    </w:p>
    <w:p w14:paraId="746A1CC9" w14:textId="77777777" w:rsidR="00FC442F" w:rsidRPr="007C3FD7" w:rsidRDefault="00FC442F" w:rsidP="007C3FD7">
      <w:pPr>
        <w:pStyle w:val="BodyText"/>
      </w:pPr>
    </w:p>
    <w:p w14:paraId="25DF3040" w14:textId="77777777" w:rsidR="003D4410" w:rsidRPr="007C3FD7" w:rsidRDefault="00080A93" w:rsidP="00080A93">
      <w:pPr>
        <w:numPr>
          <w:ilvl w:val="12"/>
          <w:numId w:val="0"/>
        </w:numPr>
        <w:jc w:val="center"/>
        <w:rPr>
          <w:noProof/>
        </w:rPr>
      </w:pPr>
      <w:r w:rsidRPr="00212DD2">
        <w:rPr>
          <w:noProof/>
        </w:rPr>
        <w:t>------------</w:t>
      </w:r>
      <w:r w:rsidR="003D4410" w:rsidRPr="007C3FD7">
        <w:rPr>
          <w:noProof/>
        </w:rPr>
        <w:t>---------------------------------------------------------------------------------------------------------------</w:t>
      </w:r>
    </w:p>
    <w:p w14:paraId="7E4ACA02" w14:textId="77777777" w:rsidR="003D4410" w:rsidRPr="007C3FD7" w:rsidRDefault="003D4410" w:rsidP="007C3FD7">
      <w:pPr>
        <w:pStyle w:val="BodyText"/>
      </w:pPr>
    </w:p>
    <w:p w14:paraId="1634A8DD" w14:textId="77777777" w:rsidR="003D4410" w:rsidRPr="007C3FD7" w:rsidRDefault="003D4410" w:rsidP="007C3FD7">
      <w:pPr>
        <w:pStyle w:val="Default"/>
        <w:rPr>
          <w:b/>
          <w:bCs/>
          <w:sz w:val="22"/>
          <w:szCs w:val="22"/>
          <w:lang w:val="el-GR"/>
        </w:rPr>
      </w:pPr>
      <w:r w:rsidRPr="007C3FD7">
        <w:rPr>
          <w:b/>
          <w:bCs/>
          <w:sz w:val="22"/>
          <w:szCs w:val="22"/>
          <w:lang w:val="el-GR"/>
        </w:rPr>
        <w:t>Οδηγίες για το πώς να κάνετε ένεση στον εαυτό σας.</w:t>
      </w:r>
    </w:p>
    <w:p w14:paraId="7D3EDCC1" w14:textId="77777777" w:rsidR="003D4410" w:rsidRPr="007C3FD7" w:rsidRDefault="003D4410" w:rsidP="007C3FD7">
      <w:pPr>
        <w:pStyle w:val="Default"/>
        <w:rPr>
          <w:sz w:val="22"/>
          <w:szCs w:val="22"/>
          <w:lang w:val="el-GR"/>
        </w:rPr>
      </w:pPr>
    </w:p>
    <w:p w14:paraId="6FA7DA56" w14:textId="77777777" w:rsidR="003D4410" w:rsidRPr="007C3FD7" w:rsidRDefault="003D4410" w:rsidP="007C3FD7">
      <w:pPr>
        <w:pStyle w:val="Default"/>
        <w:rPr>
          <w:bCs/>
          <w:sz w:val="22"/>
          <w:szCs w:val="22"/>
          <w:lang w:val="el-GR"/>
        </w:rPr>
      </w:pPr>
      <w:r w:rsidRPr="007C3FD7">
        <w:rPr>
          <w:bCs/>
          <w:sz w:val="22"/>
          <w:szCs w:val="22"/>
          <w:lang w:val="el-GR"/>
        </w:rPr>
        <w:t>Αυτή η ενότητα περιέχει πληροφορίες για το πώς να κάνετε στον εαυτό σας μια ένεση Zefylti.</w:t>
      </w:r>
      <w:r w:rsidRPr="007C3FD7">
        <w:rPr>
          <w:b/>
          <w:sz w:val="22"/>
          <w:szCs w:val="22"/>
          <w:lang w:val="el-GR"/>
        </w:rPr>
        <w:t xml:space="preserve"> Είναι σημαντικό να μην προσπαθήσετε να κάνετε στον εαυτό σας την ένεση εκτός εάν έχετε λάβει ειδική εκπαίδευση από τον γιατρό ή </w:t>
      </w:r>
      <w:r w:rsidR="00223133">
        <w:rPr>
          <w:b/>
          <w:sz w:val="22"/>
          <w:szCs w:val="22"/>
          <w:lang w:val="el-GR"/>
        </w:rPr>
        <w:t>τον νοσοκόμο</w:t>
      </w:r>
      <w:r w:rsidRPr="007C3FD7">
        <w:rPr>
          <w:b/>
          <w:sz w:val="22"/>
          <w:szCs w:val="22"/>
          <w:lang w:val="el-GR"/>
        </w:rPr>
        <w:t xml:space="preserve"> σας. </w:t>
      </w:r>
      <w:r w:rsidRPr="007C3FD7">
        <w:rPr>
          <w:bCs/>
          <w:sz w:val="22"/>
          <w:szCs w:val="22"/>
          <w:lang w:val="el-GR"/>
        </w:rPr>
        <w:t xml:space="preserve">Το Zefylti παρέχεται με προστατευτικό κάλυμμα βελόνας και ο γιατρός ή </w:t>
      </w:r>
      <w:r w:rsidR="00223133">
        <w:rPr>
          <w:bCs/>
          <w:sz w:val="22"/>
          <w:szCs w:val="22"/>
          <w:lang w:val="el-GR"/>
        </w:rPr>
        <w:t>ο νοσοκόμος</w:t>
      </w:r>
      <w:r w:rsidRPr="007C3FD7">
        <w:rPr>
          <w:bCs/>
          <w:sz w:val="22"/>
          <w:szCs w:val="22"/>
          <w:lang w:val="el-GR"/>
        </w:rPr>
        <w:t xml:space="preserve"> σας θα σας δείξει πώς να το χρησιμοποιήσετε. Εάν δεν είστε βέβαιοι για τη χορήγηση της ένεσης ή εάν έχετε οποιεσδήποτε ερωτήσεις, ζητήστε βοήθεια από το</w:t>
      </w:r>
      <w:r w:rsidR="00223133">
        <w:rPr>
          <w:bCs/>
          <w:sz w:val="22"/>
          <w:szCs w:val="22"/>
          <w:lang w:val="el-GR"/>
        </w:rPr>
        <w:t>ν</w:t>
      </w:r>
      <w:r w:rsidRPr="007C3FD7">
        <w:rPr>
          <w:bCs/>
          <w:sz w:val="22"/>
          <w:szCs w:val="22"/>
          <w:lang w:val="el-GR"/>
        </w:rPr>
        <w:t xml:space="preserve"> γιατρό ή </w:t>
      </w:r>
      <w:r w:rsidR="00223133" w:rsidRPr="00223133">
        <w:rPr>
          <w:bCs/>
          <w:sz w:val="22"/>
          <w:szCs w:val="22"/>
          <w:lang w:val="el-GR"/>
        </w:rPr>
        <w:t xml:space="preserve">τον νοσοκόμο </w:t>
      </w:r>
      <w:r w:rsidRPr="007C3FD7">
        <w:rPr>
          <w:bCs/>
          <w:sz w:val="22"/>
          <w:szCs w:val="22"/>
          <w:lang w:val="el-GR"/>
        </w:rPr>
        <w:t>σας.</w:t>
      </w:r>
    </w:p>
    <w:p w14:paraId="157009C2" w14:textId="77777777" w:rsidR="00080A93" w:rsidRDefault="00080A93" w:rsidP="007C3FD7">
      <w:pPr>
        <w:pStyle w:val="Default"/>
        <w:rPr>
          <w:sz w:val="22"/>
          <w:szCs w:val="22"/>
          <w:lang w:val="el-GR"/>
        </w:rPr>
      </w:pPr>
    </w:p>
    <w:p w14:paraId="06331C57" w14:textId="77777777" w:rsidR="003D4410" w:rsidRPr="007C3FD7" w:rsidRDefault="003D4410" w:rsidP="00080A93">
      <w:pPr>
        <w:pStyle w:val="Default"/>
        <w:numPr>
          <w:ilvl w:val="0"/>
          <w:numId w:val="20"/>
        </w:numPr>
        <w:ind w:left="567" w:hanging="567"/>
        <w:rPr>
          <w:bCs/>
          <w:sz w:val="22"/>
          <w:szCs w:val="22"/>
          <w:lang w:val="el-GR"/>
        </w:rPr>
      </w:pPr>
      <w:r w:rsidRPr="007C3FD7">
        <w:rPr>
          <w:bCs/>
          <w:sz w:val="22"/>
          <w:szCs w:val="22"/>
          <w:lang w:val="el-GR"/>
        </w:rPr>
        <w:lastRenderedPageBreak/>
        <w:t>Πλύνετε τα χέρια σας.</w:t>
      </w:r>
    </w:p>
    <w:p w14:paraId="71D2E64E" w14:textId="77777777" w:rsidR="003D4410" w:rsidRPr="007C3FD7" w:rsidRDefault="003D4410" w:rsidP="00080A93">
      <w:pPr>
        <w:pStyle w:val="Default"/>
        <w:numPr>
          <w:ilvl w:val="0"/>
          <w:numId w:val="20"/>
        </w:numPr>
        <w:ind w:left="567" w:hanging="567"/>
        <w:rPr>
          <w:bCs/>
          <w:sz w:val="22"/>
          <w:szCs w:val="22"/>
          <w:lang w:val="el-GR"/>
        </w:rPr>
      </w:pPr>
      <w:r w:rsidRPr="007C3FD7">
        <w:rPr>
          <w:bCs/>
          <w:sz w:val="22"/>
          <w:szCs w:val="22"/>
          <w:lang w:val="el-GR"/>
        </w:rPr>
        <w:t>Αφαιρέστε τη σύριγγα από τη συσκευασία και αφαιρέστε το προστατευτικό κάλυμμα από τη βελόνα της ένεσης. Οι σύριγγες έχουν ανάγλυφα δαχτυλίδια διαβάθμισης για να είναι δυνατή η μερική χρήση εάν απαιτείται. Κάθε δακτύλιος διαβάθμισης αντιστοιχεί σε όγκο 0,025</w:t>
      </w:r>
      <w:r w:rsidR="004C3425">
        <w:rPr>
          <w:bCs/>
          <w:sz w:val="22"/>
          <w:szCs w:val="22"/>
          <w:lang w:val="en-US"/>
        </w:rPr>
        <w:t> </w:t>
      </w:r>
      <w:r w:rsidR="00C67FD3">
        <w:rPr>
          <w:bCs/>
          <w:sz w:val="22"/>
          <w:szCs w:val="22"/>
          <w:lang w:val="el-GR"/>
        </w:rPr>
        <w:t>mL</w:t>
      </w:r>
      <w:r w:rsidRPr="007C3FD7">
        <w:rPr>
          <w:bCs/>
          <w:sz w:val="22"/>
          <w:szCs w:val="22"/>
          <w:lang w:val="el-GR"/>
        </w:rPr>
        <w:t>. Εάν απαιτείται μερική χρήση σύριγγας, αφαιρέστε το ανεπιθύμητο διάλυμα πριν την ένεση.</w:t>
      </w:r>
    </w:p>
    <w:p w14:paraId="42DA4116" w14:textId="77777777" w:rsidR="003D4410" w:rsidRPr="007C3FD7" w:rsidRDefault="003D4410" w:rsidP="00080A93">
      <w:pPr>
        <w:pStyle w:val="Default"/>
        <w:numPr>
          <w:ilvl w:val="0"/>
          <w:numId w:val="20"/>
        </w:numPr>
        <w:ind w:left="567" w:hanging="567"/>
        <w:rPr>
          <w:bCs/>
          <w:sz w:val="22"/>
          <w:szCs w:val="22"/>
          <w:lang w:val="el-GR"/>
        </w:rPr>
      </w:pPr>
      <w:r w:rsidRPr="007C3FD7">
        <w:rPr>
          <w:bCs/>
          <w:sz w:val="22"/>
          <w:szCs w:val="22"/>
          <w:lang w:val="el-GR"/>
        </w:rPr>
        <w:t>Ελέγξτε την ημερομηνία λήξης στην ετικέτα της προγεμισμένης σύριγγας (ΛΗΞΗ). Μην το χρησιμοποιήσετε εάν η ημερομηνία έχει περάσει την τελευταία ημέρα του μήνα που εμφανίζεται.</w:t>
      </w:r>
    </w:p>
    <w:p w14:paraId="49FFC17B" w14:textId="77777777" w:rsidR="003D4410" w:rsidRPr="007C3FD7" w:rsidRDefault="003D4410" w:rsidP="00080A93">
      <w:pPr>
        <w:pStyle w:val="Default"/>
        <w:numPr>
          <w:ilvl w:val="0"/>
          <w:numId w:val="20"/>
        </w:numPr>
        <w:ind w:left="567" w:hanging="567"/>
        <w:rPr>
          <w:bCs/>
          <w:sz w:val="22"/>
          <w:szCs w:val="22"/>
          <w:lang w:val="el-GR"/>
        </w:rPr>
      </w:pPr>
      <w:r w:rsidRPr="007C3FD7">
        <w:rPr>
          <w:bCs/>
          <w:sz w:val="22"/>
          <w:szCs w:val="22"/>
          <w:lang w:val="el-GR"/>
        </w:rPr>
        <w:t>Ελέγξτε την εμφάνιση του</w:t>
      </w:r>
      <w:r w:rsidR="00223133">
        <w:rPr>
          <w:bCs/>
          <w:sz w:val="22"/>
          <w:szCs w:val="22"/>
          <w:lang w:val="el-GR"/>
        </w:rPr>
        <w:t xml:space="preserve"> </w:t>
      </w:r>
      <w:r w:rsidR="001F4C3E" w:rsidRPr="007C3FD7">
        <w:rPr>
          <w:bCs/>
          <w:sz w:val="22"/>
          <w:szCs w:val="22"/>
          <w:lang w:val="el-GR"/>
        </w:rPr>
        <w:t>Ze</w:t>
      </w:r>
      <w:r w:rsidR="001F4C3E">
        <w:rPr>
          <w:bCs/>
          <w:sz w:val="22"/>
          <w:szCs w:val="22"/>
          <w:lang w:val="en-US"/>
        </w:rPr>
        <w:t>f</w:t>
      </w:r>
      <w:r w:rsidR="001F4C3E" w:rsidRPr="007C3FD7">
        <w:rPr>
          <w:bCs/>
          <w:sz w:val="22"/>
          <w:szCs w:val="22"/>
          <w:lang w:val="el-GR"/>
        </w:rPr>
        <w:t>ylti</w:t>
      </w:r>
      <w:r w:rsidRPr="007C3FD7">
        <w:rPr>
          <w:bCs/>
          <w:sz w:val="22"/>
          <w:szCs w:val="22"/>
          <w:lang w:val="el-GR"/>
        </w:rPr>
        <w:t>. Πρέπει να είναι ένα διαυγές και άχρωμο υγρό. Εάν υπάρχει αποχρωματισμός, θολότητα ή σωματίδια, δεν πρέπει να το χρησιμοποιήσετε.</w:t>
      </w:r>
    </w:p>
    <w:p w14:paraId="73AE7960" w14:textId="77777777" w:rsidR="003D4410" w:rsidRPr="007C3FD7" w:rsidRDefault="003D4410" w:rsidP="00080A93">
      <w:pPr>
        <w:pStyle w:val="Default"/>
        <w:numPr>
          <w:ilvl w:val="0"/>
          <w:numId w:val="20"/>
        </w:numPr>
        <w:ind w:left="567" w:hanging="567"/>
        <w:rPr>
          <w:bCs/>
          <w:sz w:val="22"/>
          <w:szCs w:val="22"/>
          <w:lang w:val="el-GR"/>
        </w:rPr>
      </w:pPr>
      <w:r w:rsidRPr="007C3FD7">
        <w:rPr>
          <w:bCs/>
          <w:sz w:val="22"/>
          <w:szCs w:val="22"/>
          <w:lang w:val="el-GR"/>
        </w:rPr>
        <w:t>Καθαρίστε το δέρμα στο σημείο της ένεσης χρησιμοποιώντας ένα μαντηλάκι με οινόπνευμα.</w:t>
      </w:r>
    </w:p>
    <w:p w14:paraId="07735515" w14:textId="77777777" w:rsidR="000C3A93" w:rsidRPr="006263C0" w:rsidRDefault="003D4410" w:rsidP="006263C0">
      <w:pPr>
        <w:pStyle w:val="Default"/>
        <w:numPr>
          <w:ilvl w:val="0"/>
          <w:numId w:val="20"/>
        </w:numPr>
        <w:ind w:left="567" w:hanging="567"/>
        <w:rPr>
          <w:bCs/>
          <w:sz w:val="22"/>
          <w:szCs w:val="22"/>
          <w:lang w:val="el-GR"/>
        </w:rPr>
      </w:pPr>
      <w:r w:rsidRPr="007C3FD7">
        <w:rPr>
          <w:bCs/>
          <w:sz w:val="22"/>
          <w:szCs w:val="22"/>
          <w:lang w:val="el-GR"/>
        </w:rPr>
        <w:t>Σχηματίστε μια πτυχή δέρματος τσιμπώντας το δέρμα μεταξύ του αντίχειρα και του δείκτη.</w:t>
      </w:r>
    </w:p>
    <w:p w14:paraId="6E93CE2F" w14:textId="77777777" w:rsidR="003D4410" w:rsidRDefault="00581AD7" w:rsidP="00080A93">
      <w:pPr>
        <w:pStyle w:val="Default"/>
        <w:numPr>
          <w:ilvl w:val="0"/>
          <w:numId w:val="20"/>
        </w:numPr>
        <w:ind w:left="567" w:hanging="567"/>
        <w:rPr>
          <w:bCs/>
          <w:sz w:val="22"/>
          <w:szCs w:val="22"/>
          <w:lang w:val="el-GR"/>
        </w:rPr>
      </w:pPr>
      <w:r w:rsidRPr="00581AD7">
        <w:rPr>
          <w:bCs/>
          <w:sz w:val="22"/>
          <w:szCs w:val="22"/>
          <w:lang w:val="el-GR"/>
        </w:rPr>
        <w:t>Εισαγάγετε τη βελόνα στην πτυχή του δέρματος με μια γρήγορη, σφιχτή δράση.</w:t>
      </w:r>
      <w:r w:rsidRPr="006263C0">
        <w:rPr>
          <w:bCs/>
          <w:sz w:val="22"/>
          <w:szCs w:val="22"/>
          <w:lang w:val="el-GR"/>
        </w:rPr>
        <w:t xml:space="preserve"> </w:t>
      </w:r>
    </w:p>
    <w:p w14:paraId="3759CCD2" w14:textId="77777777" w:rsidR="00B82625" w:rsidRDefault="00B82625" w:rsidP="00DD33FB">
      <w:pPr>
        <w:pStyle w:val="Default"/>
        <w:spacing w:line="220" w:lineRule="exact"/>
        <w:rPr>
          <w:bCs/>
          <w:sz w:val="22"/>
          <w:szCs w:val="22"/>
          <w:lang w:val="el-GR"/>
        </w:rPr>
      </w:pPr>
    </w:p>
    <w:tbl>
      <w:tblPr>
        <w:tblStyle w:val="TableGrid"/>
        <w:tblW w:w="5000" w:type="pct"/>
        <w:tblLook w:val="04A0" w:firstRow="1" w:lastRow="0" w:firstColumn="1" w:lastColumn="0" w:noHBand="0" w:noVBand="1"/>
      </w:tblPr>
      <w:tblGrid>
        <w:gridCol w:w="2875"/>
        <w:gridCol w:w="3460"/>
        <w:gridCol w:w="2738"/>
      </w:tblGrid>
      <w:tr w:rsidR="00B82625" w14:paraId="63CBBF55" w14:textId="77777777" w:rsidTr="00212DD2">
        <w:tc>
          <w:tcPr>
            <w:tcW w:w="1584" w:type="pct"/>
            <w:tcBorders>
              <w:top w:val="nil"/>
              <w:left w:val="nil"/>
              <w:bottom w:val="nil"/>
            </w:tcBorders>
          </w:tcPr>
          <w:p w14:paraId="0B1375ED" w14:textId="77777777" w:rsidR="00B82625" w:rsidRPr="00212DD2" w:rsidRDefault="00B82625" w:rsidP="00212DD2">
            <w:pPr>
              <w:pStyle w:val="Default"/>
              <w:spacing w:before="40" w:after="40"/>
              <w:ind w:left="57" w:right="57"/>
              <w:rPr>
                <w:sz w:val="22"/>
                <w:szCs w:val="22"/>
                <w:lang w:val="el-GR"/>
              </w:rPr>
            </w:pPr>
          </w:p>
        </w:tc>
        <w:tc>
          <w:tcPr>
            <w:tcW w:w="1907" w:type="pct"/>
            <w:tcBorders>
              <w:right w:val="single" w:sz="4" w:space="0" w:color="auto"/>
            </w:tcBorders>
          </w:tcPr>
          <w:p w14:paraId="049FAC37" w14:textId="77777777" w:rsidR="00B82625" w:rsidRDefault="00B82625" w:rsidP="00212DD2">
            <w:pPr>
              <w:pStyle w:val="Default"/>
              <w:spacing w:before="40" w:after="40"/>
              <w:ind w:left="57" w:right="57"/>
              <w:jc w:val="center"/>
              <w:rPr>
                <w:sz w:val="22"/>
                <w:szCs w:val="22"/>
                <w:lang w:val="en-US"/>
              </w:rPr>
            </w:pPr>
            <w:r>
              <w:rPr>
                <w:noProof/>
                <w:sz w:val="22"/>
                <w:szCs w:val="22"/>
                <w:lang w:val="en-US" w:eastAsia="en-US"/>
              </w:rPr>
              <w:drawing>
                <wp:inline distT="0" distB="0" distL="0" distR="0" wp14:anchorId="491F81A3" wp14:editId="1F20F28B">
                  <wp:extent cx="1735094" cy="1647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0495" cy="1662271"/>
                          </a:xfrm>
                          <a:prstGeom prst="rect">
                            <a:avLst/>
                          </a:prstGeom>
                          <a:noFill/>
                          <a:ln>
                            <a:noFill/>
                          </a:ln>
                        </pic:spPr>
                      </pic:pic>
                    </a:graphicData>
                  </a:graphic>
                </wp:inline>
              </w:drawing>
            </w:r>
          </w:p>
        </w:tc>
        <w:tc>
          <w:tcPr>
            <w:tcW w:w="1509" w:type="pct"/>
            <w:tcBorders>
              <w:top w:val="nil"/>
              <w:left w:val="single" w:sz="4" w:space="0" w:color="auto"/>
              <w:bottom w:val="nil"/>
              <w:right w:val="nil"/>
            </w:tcBorders>
          </w:tcPr>
          <w:p w14:paraId="7C9E6669" w14:textId="77777777" w:rsidR="00B82625" w:rsidRDefault="00B82625" w:rsidP="00212DD2">
            <w:pPr>
              <w:pStyle w:val="Default"/>
              <w:spacing w:before="40" w:after="40"/>
              <w:ind w:left="57" w:right="57"/>
              <w:rPr>
                <w:sz w:val="22"/>
                <w:szCs w:val="22"/>
                <w:lang w:val="en-US"/>
              </w:rPr>
            </w:pPr>
          </w:p>
        </w:tc>
      </w:tr>
    </w:tbl>
    <w:p w14:paraId="1A77FD04" w14:textId="77777777" w:rsidR="00661BE1" w:rsidRPr="00661BE1" w:rsidRDefault="00661BE1" w:rsidP="00661BE1">
      <w:pPr>
        <w:pStyle w:val="Default"/>
        <w:ind w:left="567"/>
        <w:rPr>
          <w:bCs/>
          <w:sz w:val="22"/>
          <w:szCs w:val="22"/>
          <w:lang w:val="el-GR"/>
        </w:rPr>
      </w:pPr>
    </w:p>
    <w:p w14:paraId="083253D4" w14:textId="77777777" w:rsidR="003D4410" w:rsidRPr="007C3FD7" w:rsidRDefault="00581AD7" w:rsidP="00080A93">
      <w:pPr>
        <w:pStyle w:val="Default"/>
        <w:numPr>
          <w:ilvl w:val="0"/>
          <w:numId w:val="20"/>
        </w:numPr>
        <w:ind w:left="567" w:hanging="567"/>
        <w:rPr>
          <w:bCs/>
          <w:sz w:val="22"/>
          <w:szCs w:val="22"/>
          <w:lang w:val="el-GR"/>
        </w:rPr>
      </w:pPr>
      <w:r w:rsidRPr="00581AD7">
        <w:rPr>
          <w:bCs/>
          <w:sz w:val="22"/>
          <w:szCs w:val="22"/>
          <w:lang w:val="el-GR"/>
        </w:rPr>
        <w:t>Κρατώντας το δέρμα σας τσιμπημένο, πιέστε το έμβολο αργά και ομοιόμορφα μέχρι να χορηγηθεί ολόκληρη η δόση και να μην μπορεί να πιεστεί άλλο το έμβολο. Μην απελευθερώνετε την πίεση στο έμβολο.</w:t>
      </w:r>
      <w:r w:rsidRPr="006263C0">
        <w:rPr>
          <w:bCs/>
          <w:sz w:val="22"/>
          <w:szCs w:val="22"/>
          <w:lang w:val="el-GR"/>
        </w:rPr>
        <w:t xml:space="preserve"> </w:t>
      </w:r>
    </w:p>
    <w:p w14:paraId="0DC6A989" w14:textId="77777777" w:rsidR="003D4410" w:rsidRPr="007C3FD7" w:rsidRDefault="00581AD7" w:rsidP="00080A93">
      <w:pPr>
        <w:pStyle w:val="Default"/>
        <w:numPr>
          <w:ilvl w:val="0"/>
          <w:numId w:val="20"/>
        </w:numPr>
        <w:ind w:left="567" w:hanging="567"/>
        <w:rPr>
          <w:bCs/>
          <w:sz w:val="22"/>
          <w:szCs w:val="22"/>
          <w:lang w:val="el-GR"/>
        </w:rPr>
      </w:pPr>
      <w:r w:rsidRPr="00581AD7">
        <w:rPr>
          <w:bCs/>
          <w:sz w:val="22"/>
          <w:szCs w:val="22"/>
          <w:lang w:val="el-GR"/>
        </w:rPr>
        <w:t>Μετά την ένεση του υγρού, αφαιρέστε τη σύριγγα από το δέρμα σας ενώ διατηρείτε την πίεση στο έμβολο και στη συνέχεια αφήστε το δέρμα σας.</w:t>
      </w:r>
      <w:r w:rsidRPr="006263C0">
        <w:rPr>
          <w:bCs/>
          <w:sz w:val="22"/>
          <w:szCs w:val="22"/>
          <w:lang w:val="el-GR"/>
        </w:rPr>
        <w:t xml:space="preserve"> </w:t>
      </w:r>
    </w:p>
    <w:p w14:paraId="1962A51E" w14:textId="77777777" w:rsidR="003D4410" w:rsidRPr="007C3FD7" w:rsidRDefault="003D4410" w:rsidP="00080A93">
      <w:pPr>
        <w:pStyle w:val="Default"/>
        <w:numPr>
          <w:ilvl w:val="0"/>
          <w:numId w:val="20"/>
        </w:numPr>
        <w:ind w:left="567" w:hanging="567"/>
        <w:rPr>
          <w:bCs/>
          <w:sz w:val="22"/>
          <w:szCs w:val="22"/>
          <w:lang w:val="el-GR"/>
        </w:rPr>
      </w:pPr>
      <w:r w:rsidRPr="007C3FD7">
        <w:rPr>
          <w:bCs/>
          <w:sz w:val="22"/>
          <w:szCs w:val="22"/>
          <w:lang w:val="el-GR"/>
        </w:rPr>
        <w:t>Αφήστε το έμβολο. Το προστατευτικό ασφαλείας της βελόνας θα κινηθεί γρήγορα για να καλύψει τη βελόνα.</w:t>
      </w:r>
    </w:p>
    <w:p w14:paraId="78653A26" w14:textId="77777777" w:rsidR="003D4410" w:rsidRDefault="003D4410" w:rsidP="00080A93">
      <w:pPr>
        <w:pStyle w:val="Default"/>
        <w:numPr>
          <w:ilvl w:val="0"/>
          <w:numId w:val="20"/>
        </w:numPr>
        <w:ind w:left="567" w:hanging="567"/>
        <w:rPr>
          <w:bCs/>
          <w:sz w:val="22"/>
          <w:szCs w:val="22"/>
          <w:lang w:val="el-GR"/>
        </w:rPr>
      </w:pPr>
      <w:r w:rsidRPr="007C3FD7">
        <w:rPr>
          <w:bCs/>
          <w:sz w:val="22"/>
          <w:szCs w:val="22"/>
          <w:lang w:val="el-GR"/>
        </w:rPr>
        <w:t>Απορρίψτε κάθε αχρησιμοποίητο προϊόν ή υπόλειμμα. Χρησιμοποιήστε κάθε σύριγγα μόνο για μία ένεση</w:t>
      </w:r>
      <w:r w:rsidR="006D2603">
        <w:rPr>
          <w:bCs/>
          <w:sz w:val="22"/>
          <w:szCs w:val="22"/>
          <w:lang w:val="el-GR"/>
        </w:rPr>
        <w:t>.</w:t>
      </w:r>
    </w:p>
    <w:p w14:paraId="5E74C43B" w14:textId="77777777" w:rsidR="00B82625" w:rsidRPr="00212DD2" w:rsidRDefault="00B82625" w:rsidP="00B82625">
      <w:pPr>
        <w:pStyle w:val="Default"/>
        <w:spacing w:line="220" w:lineRule="exact"/>
        <w:rPr>
          <w:sz w:val="22"/>
          <w:szCs w:val="22"/>
          <w:lang w:val="el-GR"/>
        </w:rPr>
      </w:pPr>
    </w:p>
    <w:p w14:paraId="4098F229" w14:textId="77777777" w:rsidR="00B82625" w:rsidRDefault="00B82625" w:rsidP="00B82625">
      <w:pPr>
        <w:widowControl/>
        <w:adjustRightInd w:val="0"/>
        <w:jc w:val="center"/>
        <w:rPr>
          <w:noProof/>
        </w:rPr>
      </w:pPr>
      <w:r w:rsidRPr="00951D92">
        <w:rPr>
          <w:noProof/>
        </w:rPr>
        <w:t>-------------------------</w:t>
      </w:r>
      <w:r w:rsidRPr="00F6754D">
        <w:rPr>
          <w:noProof/>
        </w:rPr>
        <w:t>---</w:t>
      </w:r>
      <w:r w:rsidRPr="00951D92">
        <w:rPr>
          <w:noProof/>
        </w:rPr>
        <w:t>----</w:t>
      </w:r>
      <w:r w:rsidRPr="00F6754D">
        <w:rPr>
          <w:noProof/>
        </w:rPr>
        <w:t>------------</w:t>
      </w:r>
      <w:r w:rsidRPr="00951D92">
        <w:rPr>
          <w:noProof/>
        </w:rPr>
        <w:t>--------------------------------------------------------------------------</w:t>
      </w:r>
      <w:r w:rsidRPr="00F6754D">
        <w:rPr>
          <w:noProof/>
        </w:rPr>
        <w:t>-</w:t>
      </w:r>
      <w:r w:rsidRPr="00951D92">
        <w:rPr>
          <w:noProof/>
        </w:rPr>
        <w:t>----</w:t>
      </w:r>
    </w:p>
    <w:p w14:paraId="468EE9DB" w14:textId="77777777" w:rsidR="003D4410" w:rsidRPr="007C3FD7" w:rsidRDefault="003D4410" w:rsidP="00B82625">
      <w:pPr>
        <w:pStyle w:val="Default"/>
        <w:spacing w:line="220" w:lineRule="exact"/>
        <w:rPr>
          <w:b/>
          <w:bCs/>
          <w:sz w:val="22"/>
          <w:szCs w:val="22"/>
          <w:lang w:val="el-GR"/>
        </w:rPr>
      </w:pPr>
    </w:p>
    <w:p w14:paraId="73AE6407" w14:textId="77777777" w:rsidR="003D4410" w:rsidRPr="007C3FD7" w:rsidRDefault="003D4410" w:rsidP="007C3FD7">
      <w:pPr>
        <w:pStyle w:val="Default"/>
        <w:rPr>
          <w:b/>
          <w:sz w:val="22"/>
          <w:szCs w:val="22"/>
          <w:lang w:val="el-GR"/>
        </w:rPr>
      </w:pPr>
      <w:r w:rsidRPr="007C3FD7">
        <w:rPr>
          <w:b/>
          <w:sz w:val="22"/>
          <w:szCs w:val="22"/>
          <w:lang w:val="el-GR"/>
        </w:rPr>
        <w:t>Οι παρακάτω πληροφορίες προορίζονται μόνο για επαγγελματίες υγείας</w:t>
      </w:r>
    </w:p>
    <w:p w14:paraId="044048D9" w14:textId="77777777" w:rsidR="003D4410" w:rsidRPr="007C3FD7" w:rsidRDefault="003D4410" w:rsidP="00B82625">
      <w:pPr>
        <w:pStyle w:val="Default"/>
        <w:spacing w:line="220" w:lineRule="exact"/>
        <w:rPr>
          <w:sz w:val="22"/>
          <w:szCs w:val="22"/>
          <w:lang w:val="el-GR"/>
        </w:rPr>
      </w:pPr>
    </w:p>
    <w:p w14:paraId="31375A51" w14:textId="77777777" w:rsidR="003D4410" w:rsidRPr="007C3FD7" w:rsidRDefault="003D4410" w:rsidP="007C3FD7">
      <w:pPr>
        <w:pStyle w:val="CommentText"/>
        <w:rPr>
          <w:bCs/>
          <w:sz w:val="22"/>
          <w:szCs w:val="22"/>
        </w:rPr>
      </w:pPr>
      <w:r w:rsidRPr="007C3FD7">
        <w:rPr>
          <w:bCs/>
          <w:sz w:val="22"/>
          <w:szCs w:val="22"/>
        </w:rPr>
        <w:t>Το διάλυμα θα πρέπει να επιθεωρείται οπτικά πριν από τη χρήση. Θα πρέπει να χρησιμοποιούνται μόνο διαυγή διαλύματα χωρίς σωματίδια. Πριν από τη χρήση, επιθεωρήστε τη σύριγγα και χρησιμοποιήστε τη μόνο εάν είναι ακέραια και δεν υπάρχουν ρωγμές ή σημάδια θραύσης, το προστατευτικό κάλυμμα της βελόνας είναι άθικτο και στερεωμένο σωστά και η βελόνα δεν είναι εκτεθειμένη/λυγισμένη.</w:t>
      </w:r>
    </w:p>
    <w:p w14:paraId="339092B8" w14:textId="77777777" w:rsidR="003D4410" w:rsidRPr="00212DD2" w:rsidRDefault="003D4410" w:rsidP="00B82625">
      <w:pPr>
        <w:pStyle w:val="Default"/>
        <w:spacing w:line="220" w:lineRule="exact"/>
        <w:rPr>
          <w:sz w:val="22"/>
          <w:szCs w:val="22"/>
          <w:lang w:val="el-GR"/>
        </w:rPr>
      </w:pPr>
    </w:p>
    <w:p w14:paraId="4C5966A6" w14:textId="77777777" w:rsidR="003D4410" w:rsidRPr="007C3FD7" w:rsidRDefault="003D4410" w:rsidP="007C3FD7">
      <w:pPr>
        <w:pStyle w:val="Default"/>
        <w:rPr>
          <w:bCs/>
          <w:sz w:val="22"/>
          <w:szCs w:val="22"/>
          <w:lang w:val="el-GR"/>
        </w:rPr>
      </w:pPr>
      <w:r w:rsidRPr="007C3FD7">
        <w:rPr>
          <w:bCs/>
          <w:sz w:val="22"/>
          <w:szCs w:val="22"/>
          <w:lang w:val="el-GR"/>
        </w:rPr>
        <w:t xml:space="preserve">Η τυχαία έκθεση σε χαμηλές θερμοκρασίες δεν επηρεάζει αρνητικά τη σταθερότητα του </w:t>
      </w:r>
      <w:r w:rsidRPr="007C3FD7">
        <w:rPr>
          <w:bCs/>
          <w:sz w:val="22"/>
          <w:szCs w:val="22"/>
        </w:rPr>
        <w:t>Zefylti</w:t>
      </w:r>
      <w:r w:rsidRPr="007C3FD7">
        <w:rPr>
          <w:bCs/>
          <w:sz w:val="22"/>
          <w:szCs w:val="22"/>
          <w:lang w:val="el-GR"/>
        </w:rPr>
        <w:t>.</w:t>
      </w:r>
    </w:p>
    <w:p w14:paraId="1CC3C4ED" w14:textId="77777777" w:rsidR="003D4410" w:rsidRPr="00212DD2" w:rsidRDefault="003D4410" w:rsidP="00B82625">
      <w:pPr>
        <w:pStyle w:val="Default"/>
        <w:spacing w:line="220" w:lineRule="exact"/>
        <w:rPr>
          <w:sz w:val="22"/>
          <w:szCs w:val="22"/>
          <w:lang w:val="el-GR"/>
        </w:rPr>
      </w:pPr>
    </w:p>
    <w:p w14:paraId="1D666AAD" w14:textId="77777777" w:rsidR="003D4410" w:rsidRPr="007C3FD7" w:rsidRDefault="003D4410" w:rsidP="007C3FD7">
      <w:pPr>
        <w:pStyle w:val="Default"/>
        <w:rPr>
          <w:bCs/>
          <w:sz w:val="22"/>
          <w:szCs w:val="22"/>
          <w:lang w:val="el-GR"/>
        </w:rPr>
      </w:pPr>
      <w:r w:rsidRPr="007C3FD7">
        <w:rPr>
          <w:bCs/>
          <w:sz w:val="22"/>
          <w:szCs w:val="22"/>
          <w:lang w:val="el-GR"/>
        </w:rPr>
        <w:t xml:space="preserve">Οι σύριγγες </w:t>
      </w:r>
      <w:r w:rsidRPr="007C3FD7">
        <w:rPr>
          <w:bCs/>
          <w:sz w:val="22"/>
          <w:szCs w:val="22"/>
        </w:rPr>
        <w:t>Zefylti</w:t>
      </w:r>
      <w:r w:rsidRPr="007C3FD7">
        <w:rPr>
          <w:bCs/>
          <w:sz w:val="22"/>
          <w:szCs w:val="22"/>
          <w:lang w:val="el-GR"/>
        </w:rPr>
        <w:t xml:space="preserve"> προορίζονται για μία μόνο χρήση.</w:t>
      </w:r>
    </w:p>
    <w:p w14:paraId="7D17399F" w14:textId="77777777" w:rsidR="003D4410" w:rsidRPr="00212DD2" w:rsidRDefault="003D4410" w:rsidP="00B82625">
      <w:pPr>
        <w:pStyle w:val="Default"/>
        <w:spacing w:line="220" w:lineRule="exact"/>
        <w:rPr>
          <w:sz w:val="22"/>
          <w:szCs w:val="22"/>
          <w:lang w:val="el-GR"/>
        </w:rPr>
      </w:pPr>
    </w:p>
    <w:p w14:paraId="7F0A939A" w14:textId="77777777" w:rsidR="003D4410" w:rsidRPr="007C3FD7" w:rsidRDefault="003D4410" w:rsidP="007C3FD7">
      <w:pPr>
        <w:pStyle w:val="Default"/>
        <w:rPr>
          <w:bCs/>
          <w:sz w:val="22"/>
          <w:szCs w:val="22"/>
          <w:lang w:val="el-GR"/>
        </w:rPr>
      </w:pPr>
      <w:r w:rsidRPr="006263C0">
        <w:rPr>
          <w:sz w:val="22"/>
          <w:u w:val="single"/>
          <w:lang w:val="el-GR"/>
        </w:rPr>
        <w:t>Αραίωση πριν από τη χορήγηση</w:t>
      </w:r>
      <w:r w:rsidRPr="007C3FD7">
        <w:rPr>
          <w:bCs/>
          <w:sz w:val="22"/>
          <w:szCs w:val="22"/>
          <w:lang w:val="el-GR"/>
        </w:rPr>
        <w:t xml:space="preserve"> (προαιρετικά)</w:t>
      </w:r>
    </w:p>
    <w:p w14:paraId="53CD6B1D" w14:textId="77777777" w:rsidR="003D4410" w:rsidRPr="00212DD2" w:rsidRDefault="003D4410" w:rsidP="00B82625">
      <w:pPr>
        <w:pStyle w:val="Default"/>
        <w:spacing w:line="220" w:lineRule="exact"/>
        <w:rPr>
          <w:sz w:val="22"/>
          <w:szCs w:val="22"/>
          <w:lang w:val="el-GR"/>
        </w:rPr>
      </w:pPr>
    </w:p>
    <w:p w14:paraId="0A930E3B" w14:textId="77777777" w:rsidR="004C3425" w:rsidRPr="004C3425" w:rsidRDefault="003D4410" w:rsidP="007C3FD7">
      <w:pPr>
        <w:pStyle w:val="Default"/>
        <w:rPr>
          <w:bCs/>
          <w:sz w:val="22"/>
          <w:szCs w:val="22"/>
          <w:lang w:val="el-GR"/>
        </w:rPr>
      </w:pPr>
      <w:r w:rsidRPr="007C3FD7">
        <w:rPr>
          <w:bCs/>
          <w:sz w:val="22"/>
          <w:szCs w:val="22"/>
          <w:lang w:val="el-GR"/>
        </w:rPr>
        <w:t>Εάν απαιτείται, το Zefylti μπορεί να αραιωθεί σε διάλυμα γλυκόζης 50</w:t>
      </w:r>
      <w:r w:rsidR="00E61B06">
        <w:rPr>
          <w:bCs/>
          <w:sz w:val="22"/>
          <w:szCs w:val="22"/>
          <w:lang w:val="en-US"/>
        </w:rPr>
        <w:t> </w:t>
      </w:r>
      <w:r w:rsidRPr="007C3FD7">
        <w:rPr>
          <w:bCs/>
          <w:sz w:val="22"/>
          <w:szCs w:val="22"/>
          <w:lang w:val="el-GR"/>
        </w:rPr>
        <w:t>mg/</w:t>
      </w:r>
      <w:r w:rsidR="00C67FD3">
        <w:rPr>
          <w:bCs/>
          <w:sz w:val="22"/>
          <w:szCs w:val="22"/>
          <w:lang w:val="el-GR"/>
        </w:rPr>
        <w:t>mL</w:t>
      </w:r>
    </w:p>
    <w:p w14:paraId="4695A6FA" w14:textId="77777777" w:rsidR="003D4410" w:rsidRPr="007C3FD7" w:rsidRDefault="00E61B06" w:rsidP="007C3FD7">
      <w:pPr>
        <w:pStyle w:val="Default"/>
        <w:rPr>
          <w:bCs/>
          <w:sz w:val="22"/>
          <w:szCs w:val="22"/>
          <w:lang w:val="el-GR"/>
        </w:rPr>
      </w:pPr>
      <w:r>
        <w:rPr>
          <w:bCs/>
          <w:sz w:val="22"/>
          <w:szCs w:val="22"/>
          <w:lang w:val="en-US"/>
        </w:rPr>
        <w:t> </w:t>
      </w:r>
      <w:r w:rsidR="003D4410" w:rsidRPr="007C3FD7">
        <w:rPr>
          <w:bCs/>
          <w:sz w:val="22"/>
          <w:szCs w:val="22"/>
          <w:lang w:val="el-GR"/>
        </w:rPr>
        <w:t>(5%). Το Zefylti δεν πρέπει να αραιώνεται με διαλύματα χλωριούχου νατρίου.</w:t>
      </w:r>
    </w:p>
    <w:p w14:paraId="7633B1D7" w14:textId="77777777" w:rsidR="003D4410" w:rsidRPr="00212DD2" w:rsidRDefault="003D4410" w:rsidP="00B82625">
      <w:pPr>
        <w:pStyle w:val="Default"/>
        <w:spacing w:line="220" w:lineRule="exact"/>
        <w:rPr>
          <w:sz w:val="22"/>
          <w:szCs w:val="22"/>
          <w:lang w:val="el-GR"/>
        </w:rPr>
      </w:pPr>
    </w:p>
    <w:p w14:paraId="383A69F6" w14:textId="77777777" w:rsidR="003D4410" w:rsidRPr="007C3FD7" w:rsidRDefault="003D4410" w:rsidP="007C3FD7">
      <w:pPr>
        <w:pStyle w:val="Default"/>
        <w:rPr>
          <w:bCs/>
          <w:sz w:val="22"/>
          <w:szCs w:val="22"/>
          <w:lang w:val="el-GR"/>
        </w:rPr>
      </w:pPr>
      <w:r w:rsidRPr="007C3FD7">
        <w:rPr>
          <w:bCs/>
          <w:sz w:val="22"/>
          <w:szCs w:val="22"/>
          <w:lang w:val="el-GR"/>
        </w:rPr>
        <w:t>Η αραίωση σε τελική συγκέντρωση &lt;</w:t>
      </w:r>
      <w:r w:rsidR="00E61B06">
        <w:rPr>
          <w:bCs/>
          <w:sz w:val="22"/>
          <w:szCs w:val="22"/>
          <w:lang w:val="en-US"/>
        </w:rPr>
        <w:t> </w:t>
      </w:r>
      <w:r w:rsidRPr="007C3FD7">
        <w:rPr>
          <w:bCs/>
          <w:sz w:val="22"/>
          <w:szCs w:val="22"/>
          <w:lang w:val="el-GR"/>
        </w:rPr>
        <w:t>0,2</w:t>
      </w:r>
      <w:r w:rsidR="00E61B06">
        <w:rPr>
          <w:bCs/>
          <w:sz w:val="22"/>
          <w:szCs w:val="22"/>
          <w:lang w:val="en-US"/>
        </w:rPr>
        <w:t> </w:t>
      </w:r>
      <w:r w:rsidRPr="007C3FD7">
        <w:rPr>
          <w:bCs/>
          <w:sz w:val="22"/>
          <w:szCs w:val="22"/>
          <w:lang w:val="el-GR"/>
        </w:rPr>
        <w:t>MU/</w:t>
      </w:r>
      <w:r w:rsidR="00C67FD3">
        <w:rPr>
          <w:bCs/>
          <w:sz w:val="22"/>
          <w:szCs w:val="22"/>
          <w:lang w:val="el-GR"/>
        </w:rPr>
        <w:t>mL</w:t>
      </w:r>
      <w:r w:rsidR="00E61B06">
        <w:rPr>
          <w:bCs/>
          <w:sz w:val="22"/>
          <w:szCs w:val="22"/>
          <w:lang w:val="en-US"/>
        </w:rPr>
        <w:t> </w:t>
      </w:r>
      <w:r w:rsidRPr="007C3FD7">
        <w:rPr>
          <w:bCs/>
          <w:sz w:val="22"/>
          <w:szCs w:val="22"/>
          <w:lang w:val="el-GR"/>
        </w:rPr>
        <w:t>(2</w:t>
      </w:r>
      <w:r w:rsidR="00E61B06">
        <w:rPr>
          <w:bCs/>
          <w:sz w:val="22"/>
          <w:szCs w:val="22"/>
          <w:lang w:val="en-US"/>
        </w:rPr>
        <w:t> </w:t>
      </w:r>
      <w:r w:rsidRPr="007C3FD7">
        <w:rPr>
          <w:bCs/>
          <w:sz w:val="22"/>
          <w:szCs w:val="22"/>
          <w:lang w:val="el-GR"/>
        </w:rPr>
        <w:t>μg/</w:t>
      </w:r>
      <w:r w:rsidR="00C67FD3">
        <w:rPr>
          <w:bCs/>
          <w:sz w:val="22"/>
          <w:szCs w:val="22"/>
          <w:lang w:val="el-GR"/>
        </w:rPr>
        <w:t>mL</w:t>
      </w:r>
      <w:r w:rsidRPr="007C3FD7">
        <w:rPr>
          <w:bCs/>
          <w:sz w:val="22"/>
          <w:szCs w:val="22"/>
          <w:lang w:val="el-GR"/>
        </w:rPr>
        <w:t>) δεν συνιστάται ανά πάσα στιγμή.</w:t>
      </w:r>
    </w:p>
    <w:p w14:paraId="33FFC8BA" w14:textId="77777777" w:rsidR="003D4410" w:rsidRPr="00212DD2" w:rsidRDefault="003D4410" w:rsidP="00B82625">
      <w:pPr>
        <w:pStyle w:val="Default"/>
        <w:spacing w:line="220" w:lineRule="exact"/>
        <w:rPr>
          <w:sz w:val="22"/>
          <w:szCs w:val="22"/>
          <w:lang w:val="el-GR"/>
        </w:rPr>
      </w:pPr>
    </w:p>
    <w:p w14:paraId="76C4508C" w14:textId="77777777" w:rsidR="003D4410" w:rsidRPr="007C3FD7" w:rsidRDefault="003D4410" w:rsidP="007C3FD7">
      <w:pPr>
        <w:pStyle w:val="Default"/>
        <w:rPr>
          <w:bCs/>
          <w:sz w:val="22"/>
          <w:szCs w:val="22"/>
          <w:lang w:val="el-GR"/>
        </w:rPr>
      </w:pPr>
      <w:r w:rsidRPr="007C3FD7">
        <w:rPr>
          <w:bCs/>
          <w:sz w:val="22"/>
          <w:szCs w:val="22"/>
          <w:lang w:val="el-GR"/>
        </w:rPr>
        <w:t>Για ασθενείς που λαμβάνουν φιλγραστίμη αραιωμένη σε συγκεντρώσεις &lt;</w:t>
      </w:r>
      <w:r w:rsidR="00E61B06">
        <w:rPr>
          <w:bCs/>
          <w:sz w:val="22"/>
          <w:szCs w:val="22"/>
          <w:lang w:val="en-US"/>
        </w:rPr>
        <w:t> </w:t>
      </w:r>
      <w:r w:rsidRPr="007C3FD7">
        <w:rPr>
          <w:bCs/>
          <w:sz w:val="22"/>
          <w:szCs w:val="22"/>
          <w:lang w:val="el-GR"/>
        </w:rPr>
        <w:t>1,5</w:t>
      </w:r>
      <w:r w:rsidR="00E61B06">
        <w:rPr>
          <w:bCs/>
          <w:sz w:val="22"/>
          <w:szCs w:val="22"/>
          <w:lang w:val="en-US"/>
        </w:rPr>
        <w:t> </w:t>
      </w:r>
      <w:r w:rsidRPr="007C3FD7">
        <w:rPr>
          <w:bCs/>
          <w:sz w:val="22"/>
          <w:szCs w:val="22"/>
          <w:lang w:val="el-GR"/>
        </w:rPr>
        <w:t>MU/</w:t>
      </w:r>
      <w:r w:rsidR="00C67FD3">
        <w:rPr>
          <w:bCs/>
          <w:sz w:val="22"/>
          <w:szCs w:val="22"/>
          <w:lang w:val="el-GR"/>
        </w:rPr>
        <w:t>mL</w:t>
      </w:r>
      <w:r w:rsidR="00E61B06">
        <w:rPr>
          <w:bCs/>
          <w:sz w:val="22"/>
          <w:szCs w:val="22"/>
          <w:lang w:val="en-US"/>
        </w:rPr>
        <w:t> </w:t>
      </w:r>
      <w:r w:rsidRPr="007C3FD7">
        <w:rPr>
          <w:bCs/>
          <w:sz w:val="22"/>
          <w:szCs w:val="22"/>
          <w:lang w:val="el-GR"/>
        </w:rPr>
        <w:t>(15</w:t>
      </w:r>
      <w:r w:rsidR="00E61B06">
        <w:rPr>
          <w:bCs/>
          <w:sz w:val="22"/>
          <w:szCs w:val="22"/>
          <w:lang w:val="en-US"/>
        </w:rPr>
        <w:t> </w:t>
      </w:r>
      <w:r w:rsidRPr="007C3FD7">
        <w:rPr>
          <w:bCs/>
          <w:sz w:val="22"/>
          <w:szCs w:val="22"/>
          <w:lang w:val="el-GR"/>
        </w:rPr>
        <w:t>μg/</w:t>
      </w:r>
      <w:r w:rsidR="00C67FD3">
        <w:rPr>
          <w:bCs/>
          <w:sz w:val="22"/>
          <w:szCs w:val="22"/>
          <w:lang w:val="el-GR"/>
        </w:rPr>
        <w:t>mL</w:t>
      </w:r>
      <w:r w:rsidRPr="007C3FD7">
        <w:rPr>
          <w:bCs/>
          <w:sz w:val="22"/>
          <w:szCs w:val="22"/>
          <w:lang w:val="el-GR"/>
        </w:rPr>
        <w:t>), η ανθρώπινη λευκωματίνη ορού (HSA) θα πρέπει να προστίθεται σε τελική συγκέντρωση 2</w:t>
      </w:r>
      <w:r w:rsidR="00E61B06">
        <w:rPr>
          <w:bCs/>
          <w:sz w:val="22"/>
          <w:szCs w:val="22"/>
          <w:lang w:val="en-US"/>
        </w:rPr>
        <w:t> </w:t>
      </w:r>
      <w:r w:rsidRPr="007C3FD7">
        <w:rPr>
          <w:bCs/>
          <w:sz w:val="22"/>
          <w:szCs w:val="22"/>
          <w:lang w:val="el-GR"/>
        </w:rPr>
        <w:t>mg/</w:t>
      </w:r>
      <w:r w:rsidR="00C67FD3">
        <w:rPr>
          <w:bCs/>
          <w:sz w:val="22"/>
          <w:szCs w:val="22"/>
          <w:lang w:val="el-GR"/>
        </w:rPr>
        <w:t>mL</w:t>
      </w:r>
      <w:r w:rsidRPr="007C3FD7">
        <w:rPr>
          <w:bCs/>
          <w:sz w:val="22"/>
          <w:szCs w:val="22"/>
          <w:lang w:val="el-GR"/>
        </w:rPr>
        <w:t>.</w:t>
      </w:r>
    </w:p>
    <w:p w14:paraId="645307EA" w14:textId="77777777" w:rsidR="003D4410" w:rsidRPr="007C3FD7" w:rsidRDefault="003D4410" w:rsidP="00B82625">
      <w:pPr>
        <w:pStyle w:val="Default"/>
        <w:spacing w:line="220" w:lineRule="exact"/>
        <w:rPr>
          <w:bCs/>
          <w:sz w:val="22"/>
          <w:szCs w:val="22"/>
          <w:lang w:val="el-GR"/>
        </w:rPr>
      </w:pPr>
    </w:p>
    <w:p w14:paraId="60637BFD" w14:textId="77777777" w:rsidR="003D4410" w:rsidRPr="007C3FD7" w:rsidRDefault="003D4410" w:rsidP="007C3FD7">
      <w:pPr>
        <w:pStyle w:val="Default"/>
        <w:rPr>
          <w:bCs/>
          <w:sz w:val="22"/>
          <w:szCs w:val="22"/>
          <w:lang w:val="el-GR"/>
        </w:rPr>
      </w:pPr>
      <w:r w:rsidRPr="007C3FD7">
        <w:rPr>
          <w:bCs/>
          <w:sz w:val="22"/>
          <w:szCs w:val="22"/>
          <w:lang w:val="el-GR"/>
        </w:rPr>
        <w:t>Παράδειγμα: Σε τελικό όγκο 20</w:t>
      </w:r>
      <w:r w:rsidR="00E61B06">
        <w:rPr>
          <w:bCs/>
          <w:sz w:val="22"/>
          <w:szCs w:val="22"/>
          <w:lang w:val="en-US"/>
        </w:rPr>
        <w:t> </w:t>
      </w:r>
      <w:r w:rsidR="00C67FD3">
        <w:rPr>
          <w:bCs/>
          <w:sz w:val="22"/>
          <w:szCs w:val="22"/>
        </w:rPr>
        <w:t>mL</w:t>
      </w:r>
      <w:r w:rsidRPr="007C3FD7">
        <w:rPr>
          <w:bCs/>
          <w:sz w:val="22"/>
          <w:szCs w:val="22"/>
          <w:lang w:val="el-GR"/>
        </w:rPr>
        <w:t>, συνολικές δόσεις φιλγραστίμης μικρότερες από 30</w:t>
      </w:r>
      <w:r w:rsidR="00E61B06">
        <w:rPr>
          <w:bCs/>
          <w:sz w:val="22"/>
          <w:szCs w:val="22"/>
          <w:lang w:val="en-US"/>
        </w:rPr>
        <w:t> </w:t>
      </w:r>
      <w:r w:rsidRPr="007C3FD7">
        <w:rPr>
          <w:bCs/>
          <w:sz w:val="22"/>
          <w:szCs w:val="22"/>
        </w:rPr>
        <w:t>MU</w:t>
      </w:r>
      <w:r w:rsidR="00E61B06">
        <w:rPr>
          <w:bCs/>
          <w:sz w:val="22"/>
          <w:szCs w:val="22"/>
          <w:lang w:val="en-US"/>
        </w:rPr>
        <w:t> </w:t>
      </w:r>
      <w:r w:rsidRPr="007C3FD7">
        <w:rPr>
          <w:bCs/>
          <w:sz w:val="22"/>
          <w:szCs w:val="22"/>
          <w:lang w:val="el-GR"/>
        </w:rPr>
        <w:t>(300</w:t>
      </w:r>
      <w:r w:rsidR="00E61B06">
        <w:rPr>
          <w:bCs/>
          <w:sz w:val="22"/>
          <w:szCs w:val="22"/>
          <w:lang w:val="en-US"/>
        </w:rPr>
        <w:t> </w:t>
      </w:r>
      <w:r w:rsidRPr="007C3FD7">
        <w:rPr>
          <w:bCs/>
          <w:sz w:val="22"/>
          <w:szCs w:val="22"/>
          <w:lang w:val="el-GR"/>
        </w:rPr>
        <w:t>μ</w:t>
      </w:r>
      <w:r w:rsidRPr="007C3FD7">
        <w:rPr>
          <w:bCs/>
          <w:sz w:val="22"/>
          <w:szCs w:val="22"/>
        </w:rPr>
        <w:t>g</w:t>
      </w:r>
      <w:r w:rsidRPr="007C3FD7">
        <w:rPr>
          <w:bCs/>
          <w:sz w:val="22"/>
          <w:szCs w:val="22"/>
          <w:lang w:val="el-GR"/>
        </w:rPr>
        <w:t>) θα πρέπει να δίνονται με 0,2</w:t>
      </w:r>
      <w:r w:rsidR="00E61B06">
        <w:rPr>
          <w:bCs/>
          <w:sz w:val="22"/>
          <w:szCs w:val="22"/>
          <w:lang w:val="en-US"/>
        </w:rPr>
        <w:t> </w:t>
      </w:r>
      <w:r w:rsidR="00C67FD3">
        <w:rPr>
          <w:bCs/>
          <w:sz w:val="22"/>
          <w:szCs w:val="22"/>
        </w:rPr>
        <w:t>mL</w:t>
      </w:r>
      <w:r w:rsidRPr="007C3FD7">
        <w:rPr>
          <w:bCs/>
          <w:sz w:val="22"/>
          <w:szCs w:val="22"/>
          <w:lang w:val="el-GR"/>
        </w:rPr>
        <w:t xml:space="preserve"> αλβουμίνης ανθρώπινου ορού </w:t>
      </w:r>
      <w:r w:rsidR="00F67744" w:rsidRPr="00F67744">
        <w:rPr>
          <w:bCs/>
          <w:sz w:val="22"/>
          <w:szCs w:val="22"/>
          <w:lang w:val="el-GR"/>
        </w:rPr>
        <w:t>(Ph. Eur.)</w:t>
      </w:r>
      <w:r w:rsidR="00F67744" w:rsidRPr="00FF77C6">
        <w:rPr>
          <w:bCs/>
          <w:sz w:val="22"/>
          <w:szCs w:val="22"/>
          <w:lang w:val="el-GR"/>
        </w:rPr>
        <w:t xml:space="preserve"> </w:t>
      </w:r>
      <w:r w:rsidRPr="007C3FD7">
        <w:rPr>
          <w:bCs/>
          <w:sz w:val="22"/>
          <w:szCs w:val="22"/>
          <w:lang w:val="el-GR"/>
        </w:rPr>
        <w:t>200</w:t>
      </w:r>
      <w:r w:rsidR="00E61B06">
        <w:rPr>
          <w:bCs/>
          <w:sz w:val="22"/>
          <w:szCs w:val="22"/>
          <w:lang w:val="en-US"/>
        </w:rPr>
        <w:t> </w:t>
      </w:r>
      <w:r w:rsidRPr="007C3FD7">
        <w:rPr>
          <w:bCs/>
          <w:sz w:val="22"/>
          <w:szCs w:val="22"/>
        </w:rPr>
        <w:t>mg</w:t>
      </w:r>
      <w:r w:rsidRPr="007C3FD7">
        <w:rPr>
          <w:bCs/>
          <w:sz w:val="22"/>
          <w:szCs w:val="22"/>
          <w:lang w:val="el-GR"/>
        </w:rPr>
        <w:t>/</w:t>
      </w:r>
      <w:r w:rsidR="00C67FD3">
        <w:rPr>
          <w:bCs/>
          <w:sz w:val="22"/>
          <w:szCs w:val="22"/>
        </w:rPr>
        <w:t>mL</w:t>
      </w:r>
      <w:r w:rsidR="00E61B06">
        <w:rPr>
          <w:bCs/>
          <w:sz w:val="22"/>
          <w:szCs w:val="22"/>
          <w:lang w:val="en-US"/>
        </w:rPr>
        <w:t> </w:t>
      </w:r>
      <w:r w:rsidRPr="007C3FD7">
        <w:rPr>
          <w:bCs/>
          <w:sz w:val="22"/>
          <w:szCs w:val="22"/>
          <w:lang w:val="el-GR"/>
        </w:rPr>
        <w:t>(20%) διαλύματος προστέθηκε.</w:t>
      </w:r>
    </w:p>
    <w:p w14:paraId="63988CE6" w14:textId="77777777" w:rsidR="003D4410" w:rsidRPr="00212DD2" w:rsidRDefault="003D4410" w:rsidP="00B82625">
      <w:pPr>
        <w:pStyle w:val="Default"/>
        <w:spacing w:line="220" w:lineRule="exact"/>
        <w:rPr>
          <w:sz w:val="22"/>
          <w:szCs w:val="22"/>
          <w:lang w:val="el-GR"/>
        </w:rPr>
      </w:pPr>
    </w:p>
    <w:p w14:paraId="6E623449" w14:textId="77777777" w:rsidR="003D4410" w:rsidRPr="007C3FD7" w:rsidRDefault="003D4410" w:rsidP="007C3FD7">
      <w:pPr>
        <w:pStyle w:val="Default"/>
        <w:rPr>
          <w:bCs/>
          <w:sz w:val="22"/>
          <w:szCs w:val="22"/>
          <w:lang w:val="el-GR"/>
        </w:rPr>
      </w:pPr>
      <w:r w:rsidRPr="007C3FD7">
        <w:rPr>
          <w:bCs/>
          <w:sz w:val="22"/>
          <w:szCs w:val="22"/>
          <w:lang w:val="el-GR"/>
        </w:rPr>
        <w:t>Όταν αραιώνεται σε διάλυμα γλυκόζης 50</w:t>
      </w:r>
      <w:r w:rsidR="00E61B06">
        <w:rPr>
          <w:bCs/>
          <w:sz w:val="22"/>
          <w:szCs w:val="22"/>
          <w:lang w:val="en-US"/>
        </w:rPr>
        <w:t> </w:t>
      </w:r>
      <w:r w:rsidRPr="007C3FD7">
        <w:rPr>
          <w:bCs/>
          <w:sz w:val="22"/>
          <w:szCs w:val="22"/>
          <w:lang w:val="el-GR"/>
        </w:rPr>
        <w:t>mg/</w:t>
      </w:r>
      <w:r w:rsidR="00C67FD3">
        <w:rPr>
          <w:bCs/>
          <w:sz w:val="22"/>
          <w:szCs w:val="22"/>
          <w:lang w:val="el-GR"/>
        </w:rPr>
        <w:t>mL</w:t>
      </w:r>
      <w:r w:rsidR="00E61B06">
        <w:rPr>
          <w:bCs/>
          <w:sz w:val="22"/>
          <w:szCs w:val="22"/>
          <w:lang w:val="en-US"/>
        </w:rPr>
        <w:t> </w:t>
      </w:r>
      <w:r w:rsidRPr="007C3FD7">
        <w:rPr>
          <w:bCs/>
          <w:sz w:val="22"/>
          <w:szCs w:val="22"/>
          <w:lang w:val="el-GR"/>
        </w:rPr>
        <w:t>(5%), η φιλγραστίμη είναι συμβατή με γυαλί και πολυπροπυλένιο.</w:t>
      </w:r>
    </w:p>
    <w:p w14:paraId="487CC177" w14:textId="77777777" w:rsidR="003D4410" w:rsidRPr="00212DD2" w:rsidRDefault="003D4410" w:rsidP="00B82625">
      <w:pPr>
        <w:pStyle w:val="Default"/>
        <w:spacing w:line="220" w:lineRule="exact"/>
        <w:rPr>
          <w:sz w:val="22"/>
          <w:szCs w:val="22"/>
          <w:lang w:val="el-GR"/>
        </w:rPr>
      </w:pPr>
    </w:p>
    <w:p w14:paraId="7516D043" w14:textId="77777777" w:rsidR="003D4410" w:rsidRPr="007C3FD7" w:rsidRDefault="003D4410" w:rsidP="007C3FD7">
      <w:pPr>
        <w:pStyle w:val="Default"/>
        <w:rPr>
          <w:bCs/>
          <w:sz w:val="22"/>
          <w:szCs w:val="22"/>
          <w:lang w:val="el-GR"/>
        </w:rPr>
      </w:pPr>
      <w:r w:rsidRPr="007C3FD7">
        <w:rPr>
          <w:bCs/>
          <w:sz w:val="22"/>
          <w:szCs w:val="22"/>
          <w:lang w:val="el-GR"/>
        </w:rPr>
        <w:t xml:space="preserve">Μετά την αραίωση: Η χημική και φυσική σταθερότητα κατά τη χρήση του αραιωμένου διαλύματος προς έγχυση έχει αποδειχθεί για 24 ώρες στους 2°C έως 8°C. Από μικροβιολογικής άποψης, το προϊόν πρέπει να χρησιμοποιείται αμέσως. Εάν δεν χρησιμοποιηθεί αμέσως, οι χρόνοι και οι συνθήκες αποθήκευσης κατά τη χρήση πριν από τη χρήση </w:t>
      </w:r>
      <w:r w:rsidR="006D2603">
        <w:rPr>
          <w:bCs/>
          <w:sz w:val="22"/>
          <w:szCs w:val="22"/>
          <w:lang w:val="el-GR"/>
        </w:rPr>
        <w:t>αποτελούν</w:t>
      </w:r>
      <w:r w:rsidR="006D2603" w:rsidRPr="007C3FD7">
        <w:rPr>
          <w:bCs/>
          <w:sz w:val="22"/>
          <w:szCs w:val="22"/>
          <w:lang w:val="el-GR"/>
        </w:rPr>
        <w:t xml:space="preserve"> </w:t>
      </w:r>
      <w:r w:rsidRPr="007C3FD7">
        <w:rPr>
          <w:bCs/>
          <w:sz w:val="22"/>
          <w:szCs w:val="22"/>
          <w:lang w:val="el-GR"/>
        </w:rPr>
        <w:t>ευθύνη του χρήστη και κανονικά δεν θα υπερβαίνουν τις 24 ώρες στους 2°C έως 8°C, εκτός εάν η αραίωση έχει λάβει χώρα σε ελεγχόμενες και επικυρωμένες άσηπτες συνθήκες .</w:t>
      </w:r>
    </w:p>
    <w:p w14:paraId="074098F9" w14:textId="77777777" w:rsidR="003D4410" w:rsidRPr="00212DD2" w:rsidRDefault="003D4410" w:rsidP="00B82625">
      <w:pPr>
        <w:pStyle w:val="Default"/>
        <w:spacing w:line="220" w:lineRule="exact"/>
        <w:rPr>
          <w:sz w:val="22"/>
          <w:szCs w:val="22"/>
          <w:lang w:val="el-GR"/>
        </w:rPr>
      </w:pPr>
    </w:p>
    <w:p w14:paraId="54393B08" w14:textId="77777777" w:rsidR="003D4410" w:rsidRPr="007C3FD7" w:rsidRDefault="003D4410" w:rsidP="007C3FD7">
      <w:pPr>
        <w:pStyle w:val="Default"/>
        <w:rPr>
          <w:bCs/>
          <w:sz w:val="22"/>
          <w:szCs w:val="22"/>
          <w:lang w:val="el-GR"/>
        </w:rPr>
      </w:pPr>
      <w:r w:rsidRPr="007C3FD7">
        <w:rPr>
          <w:bCs/>
          <w:sz w:val="22"/>
          <w:szCs w:val="22"/>
          <w:lang w:val="el-GR"/>
        </w:rPr>
        <w:t>Χρήση προγεμισμένης σύριγγας με παθητικό προστατευτικό βελόνας UltraSafe</w:t>
      </w:r>
    </w:p>
    <w:p w14:paraId="329A930D" w14:textId="77777777" w:rsidR="003D4410" w:rsidRDefault="003D4410" w:rsidP="007C3FD7">
      <w:pPr>
        <w:pStyle w:val="Default"/>
        <w:rPr>
          <w:bCs/>
          <w:sz w:val="22"/>
          <w:szCs w:val="22"/>
          <w:lang w:val="el-GR"/>
        </w:rPr>
      </w:pPr>
    </w:p>
    <w:p w14:paraId="6F0817D6" w14:textId="77777777" w:rsidR="003D4410" w:rsidRPr="007C3FD7" w:rsidRDefault="003D4410" w:rsidP="007C3FD7">
      <w:pPr>
        <w:pStyle w:val="Default"/>
        <w:rPr>
          <w:bCs/>
          <w:sz w:val="22"/>
          <w:szCs w:val="22"/>
          <w:lang w:val="el-GR"/>
        </w:rPr>
      </w:pPr>
      <w:r w:rsidRPr="007C3FD7">
        <w:rPr>
          <w:bCs/>
          <w:sz w:val="22"/>
          <w:szCs w:val="22"/>
          <w:lang w:val="el-GR"/>
        </w:rPr>
        <w:t xml:space="preserve">Η προγεμισμένη σύριγγα έχει προσαρτημένο προστατευτικό βελόνας UltraSafe για προστασία από </w:t>
      </w:r>
      <w:r w:rsidR="006D2603" w:rsidRPr="007C3FD7">
        <w:rPr>
          <w:bCs/>
          <w:sz w:val="22"/>
          <w:szCs w:val="22"/>
          <w:lang w:val="el-GR"/>
        </w:rPr>
        <w:t>τσίμπη</w:t>
      </w:r>
      <w:r w:rsidR="006D2603">
        <w:rPr>
          <w:bCs/>
          <w:sz w:val="22"/>
          <w:szCs w:val="22"/>
          <w:lang w:val="el-GR"/>
        </w:rPr>
        <w:t>μ</w:t>
      </w:r>
      <w:r w:rsidR="006D2603" w:rsidRPr="007C3FD7">
        <w:rPr>
          <w:bCs/>
          <w:sz w:val="22"/>
          <w:szCs w:val="22"/>
          <w:lang w:val="el-GR"/>
        </w:rPr>
        <w:t xml:space="preserve">α </w:t>
      </w:r>
      <w:r w:rsidRPr="007C3FD7">
        <w:rPr>
          <w:bCs/>
          <w:sz w:val="22"/>
          <w:szCs w:val="22"/>
          <w:lang w:val="el-GR"/>
        </w:rPr>
        <w:t>της βελόνας. Όταν χειρίζεστε την προγεμισμένη σύριγγα, κρατήστε τα χέρια πίσω από τη βελόνα.</w:t>
      </w:r>
    </w:p>
    <w:p w14:paraId="24875CD6" w14:textId="77777777" w:rsidR="003D4410" w:rsidRPr="007C3FD7" w:rsidRDefault="003D4410" w:rsidP="007C3FD7">
      <w:pPr>
        <w:pStyle w:val="Default"/>
        <w:rPr>
          <w:bCs/>
          <w:sz w:val="22"/>
          <w:szCs w:val="22"/>
          <w:lang w:val="el-GR"/>
        </w:rPr>
      </w:pPr>
    </w:p>
    <w:p w14:paraId="78014D63" w14:textId="77777777" w:rsidR="003D4410" w:rsidRPr="007C3FD7" w:rsidRDefault="003D4410" w:rsidP="00B82625">
      <w:pPr>
        <w:pStyle w:val="Default"/>
        <w:numPr>
          <w:ilvl w:val="0"/>
          <w:numId w:val="21"/>
        </w:numPr>
        <w:ind w:left="567" w:hanging="567"/>
        <w:rPr>
          <w:bCs/>
          <w:sz w:val="22"/>
          <w:szCs w:val="22"/>
          <w:lang w:val="el-GR"/>
        </w:rPr>
      </w:pPr>
      <w:r w:rsidRPr="007C3FD7">
        <w:rPr>
          <w:bCs/>
          <w:sz w:val="22"/>
          <w:szCs w:val="22"/>
          <w:lang w:val="el-GR"/>
        </w:rPr>
        <w:t>Πραγματοποιήστε την ένεση χρησιμοποιώντας την τεχνική που περιγράφεται παραπάνω.</w:t>
      </w:r>
    </w:p>
    <w:p w14:paraId="6502D263" w14:textId="77777777" w:rsidR="003D4410" w:rsidRDefault="003D4410" w:rsidP="00B82625">
      <w:pPr>
        <w:pStyle w:val="Default"/>
        <w:numPr>
          <w:ilvl w:val="0"/>
          <w:numId w:val="21"/>
        </w:numPr>
        <w:ind w:left="567" w:hanging="567"/>
        <w:rPr>
          <w:bCs/>
          <w:sz w:val="22"/>
          <w:szCs w:val="22"/>
          <w:lang w:val="el-GR"/>
        </w:rPr>
      </w:pPr>
      <w:r w:rsidRPr="007C3FD7">
        <w:rPr>
          <w:bCs/>
          <w:sz w:val="22"/>
          <w:szCs w:val="22"/>
          <w:lang w:val="el-GR"/>
        </w:rPr>
        <w:t>Πιέστε το έμβολο ενώ πιάνετε την υποδοχή του δακτύλου μέχρι να χορηγηθεί ολόκληρη η δόση. Το παθητικό προστατευτικό βελόνας ΔΕΝ θα ενεργοποιηθεί εκτός εάν έχει χορηγηθεί ΟΛΟΚΛΗΡΗ η δόση.</w:t>
      </w:r>
    </w:p>
    <w:p w14:paraId="384E10E2" w14:textId="77777777" w:rsidR="00B82625" w:rsidRDefault="00B82625" w:rsidP="00B82625">
      <w:pPr>
        <w:pStyle w:val="Default"/>
        <w:rPr>
          <w:bCs/>
          <w:sz w:val="22"/>
          <w:szCs w:val="22"/>
          <w:lang w:val="el-GR"/>
        </w:rPr>
      </w:pPr>
    </w:p>
    <w:tbl>
      <w:tblPr>
        <w:tblStyle w:val="TableGrid"/>
        <w:tblW w:w="5000" w:type="pct"/>
        <w:tblLook w:val="04A0" w:firstRow="1" w:lastRow="0" w:firstColumn="1" w:lastColumn="0" w:noHBand="0" w:noVBand="1"/>
      </w:tblPr>
      <w:tblGrid>
        <w:gridCol w:w="2173"/>
        <w:gridCol w:w="4861"/>
        <w:gridCol w:w="2039"/>
      </w:tblGrid>
      <w:tr w:rsidR="005C2719" w14:paraId="61C23F87" w14:textId="77777777" w:rsidTr="00212DD2">
        <w:tc>
          <w:tcPr>
            <w:tcW w:w="1533" w:type="pct"/>
            <w:tcBorders>
              <w:top w:val="nil"/>
              <w:left w:val="nil"/>
              <w:bottom w:val="nil"/>
            </w:tcBorders>
          </w:tcPr>
          <w:p w14:paraId="25EA7DAD" w14:textId="77777777" w:rsidR="00B82625" w:rsidRPr="00212DD2" w:rsidRDefault="00B82625" w:rsidP="006939DE">
            <w:pPr>
              <w:pStyle w:val="Default"/>
              <w:spacing w:before="40" w:after="40"/>
              <w:ind w:left="57" w:right="57"/>
              <w:rPr>
                <w:sz w:val="22"/>
                <w:szCs w:val="22"/>
                <w:lang w:val="el-GR"/>
              </w:rPr>
            </w:pPr>
          </w:p>
        </w:tc>
        <w:tc>
          <w:tcPr>
            <w:tcW w:w="2008" w:type="pct"/>
            <w:tcBorders>
              <w:right w:val="single" w:sz="4" w:space="0" w:color="auto"/>
            </w:tcBorders>
          </w:tcPr>
          <w:p w14:paraId="2FE42BF1" w14:textId="77777777" w:rsidR="00B82625" w:rsidRDefault="00B82625" w:rsidP="006939DE">
            <w:pPr>
              <w:pStyle w:val="Default"/>
              <w:spacing w:before="40" w:after="40"/>
              <w:ind w:left="57" w:right="57"/>
              <w:jc w:val="right"/>
              <w:rPr>
                <w:sz w:val="22"/>
                <w:szCs w:val="22"/>
                <w:lang w:val="en-US"/>
              </w:rPr>
            </w:pPr>
            <w:r>
              <w:rPr>
                <w:noProof/>
                <w:sz w:val="22"/>
                <w:szCs w:val="22"/>
                <w:lang w:val="en-US" w:eastAsia="en-US"/>
              </w:rPr>
              <w:drawing>
                <wp:inline distT="0" distB="0" distL="0" distR="0" wp14:anchorId="6B22BE7F" wp14:editId="2EF305A6">
                  <wp:extent cx="2875556" cy="1511853"/>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7573" cy="1528686"/>
                          </a:xfrm>
                          <a:prstGeom prst="rect">
                            <a:avLst/>
                          </a:prstGeom>
                          <a:noFill/>
                          <a:ln>
                            <a:noFill/>
                          </a:ln>
                        </pic:spPr>
                      </pic:pic>
                    </a:graphicData>
                  </a:graphic>
                </wp:inline>
              </w:drawing>
            </w:r>
          </w:p>
        </w:tc>
        <w:tc>
          <w:tcPr>
            <w:tcW w:w="1459" w:type="pct"/>
            <w:tcBorders>
              <w:top w:val="nil"/>
              <w:left w:val="single" w:sz="4" w:space="0" w:color="auto"/>
              <w:bottom w:val="nil"/>
              <w:right w:val="nil"/>
            </w:tcBorders>
          </w:tcPr>
          <w:p w14:paraId="5F768B13" w14:textId="77777777" w:rsidR="00B82625" w:rsidRDefault="00B82625" w:rsidP="006939DE">
            <w:pPr>
              <w:pStyle w:val="Default"/>
              <w:spacing w:before="40" w:after="40"/>
              <w:ind w:left="57" w:right="57"/>
              <w:rPr>
                <w:sz w:val="22"/>
                <w:szCs w:val="22"/>
                <w:lang w:val="en-US"/>
              </w:rPr>
            </w:pPr>
          </w:p>
        </w:tc>
      </w:tr>
    </w:tbl>
    <w:p w14:paraId="740BFFE5" w14:textId="77777777" w:rsidR="00B82625" w:rsidRPr="007C3FD7" w:rsidRDefault="00B82625" w:rsidP="00B82625">
      <w:pPr>
        <w:pStyle w:val="Default"/>
        <w:rPr>
          <w:bCs/>
          <w:sz w:val="22"/>
          <w:szCs w:val="22"/>
          <w:lang w:val="el-GR"/>
        </w:rPr>
      </w:pPr>
    </w:p>
    <w:p w14:paraId="0B64FCF0" w14:textId="77777777" w:rsidR="003D4410" w:rsidRPr="00581AD7" w:rsidRDefault="00581AD7" w:rsidP="006263C0">
      <w:pPr>
        <w:pStyle w:val="Default"/>
        <w:numPr>
          <w:ilvl w:val="0"/>
          <w:numId w:val="21"/>
        </w:numPr>
        <w:rPr>
          <w:noProof/>
          <w:sz w:val="22"/>
          <w:szCs w:val="22"/>
          <w:lang w:val="el-GR"/>
        </w:rPr>
      </w:pPr>
      <w:r w:rsidRPr="00581AD7">
        <w:rPr>
          <w:bCs/>
          <w:sz w:val="22"/>
          <w:szCs w:val="22"/>
          <w:lang w:val="el-GR"/>
        </w:rPr>
        <w:t>Αφαιρέστε τη σύριγγα από το δέρμα σας, στη συνέχεια αφήστε το έμβολο και αφήστε τη βελόνα να κινηθεί προς τα πάνω μέχρι να προστατευτεί ολόκληρη η βελόνα και να ασφαλίσει στη θέση της.</w:t>
      </w:r>
      <w:r w:rsidRPr="006263C0">
        <w:rPr>
          <w:bCs/>
          <w:lang w:val="el-GR"/>
        </w:rPr>
        <w:t xml:space="preserve">  </w:t>
      </w:r>
    </w:p>
    <w:tbl>
      <w:tblPr>
        <w:tblStyle w:val="TableGrid"/>
        <w:tblW w:w="5000" w:type="pct"/>
        <w:tblLook w:val="04A0" w:firstRow="1" w:lastRow="0" w:firstColumn="1" w:lastColumn="0" w:noHBand="0" w:noVBand="1"/>
      </w:tblPr>
      <w:tblGrid>
        <w:gridCol w:w="2171"/>
        <w:gridCol w:w="4866"/>
        <w:gridCol w:w="2036"/>
      </w:tblGrid>
      <w:tr w:rsidR="005C2719" w14:paraId="3A20B06C" w14:textId="77777777" w:rsidTr="00212DD2">
        <w:tc>
          <w:tcPr>
            <w:tcW w:w="1584" w:type="pct"/>
            <w:tcBorders>
              <w:top w:val="nil"/>
              <w:left w:val="nil"/>
              <w:bottom w:val="nil"/>
            </w:tcBorders>
          </w:tcPr>
          <w:p w14:paraId="3C4849B2" w14:textId="77777777" w:rsidR="00B82625" w:rsidRPr="00212DD2" w:rsidRDefault="00B82625" w:rsidP="006939DE">
            <w:pPr>
              <w:pStyle w:val="Default"/>
              <w:spacing w:before="40" w:after="40"/>
              <w:ind w:left="57" w:right="57"/>
              <w:rPr>
                <w:sz w:val="22"/>
                <w:szCs w:val="22"/>
                <w:lang w:val="el-GR"/>
              </w:rPr>
            </w:pPr>
          </w:p>
        </w:tc>
        <w:tc>
          <w:tcPr>
            <w:tcW w:w="1907" w:type="pct"/>
            <w:tcBorders>
              <w:right w:val="single" w:sz="4" w:space="0" w:color="auto"/>
            </w:tcBorders>
          </w:tcPr>
          <w:p w14:paraId="3C400895" w14:textId="77777777" w:rsidR="00B82625" w:rsidRDefault="00B82625" w:rsidP="006939DE">
            <w:pPr>
              <w:pStyle w:val="Default"/>
              <w:spacing w:before="40" w:after="40"/>
              <w:ind w:left="57" w:right="57"/>
              <w:jc w:val="right"/>
              <w:rPr>
                <w:sz w:val="22"/>
                <w:szCs w:val="22"/>
                <w:lang w:val="en-US"/>
              </w:rPr>
            </w:pPr>
            <w:r>
              <w:rPr>
                <w:noProof/>
                <w:lang w:val="en-US" w:eastAsia="en-US"/>
              </w:rPr>
              <w:drawing>
                <wp:inline distT="0" distB="0" distL="0" distR="0" wp14:anchorId="3C2C805B" wp14:editId="1244EEBD">
                  <wp:extent cx="2880376" cy="15259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1447" cy="1711888"/>
                          </a:xfrm>
                          <a:prstGeom prst="rect">
                            <a:avLst/>
                          </a:prstGeom>
                          <a:noFill/>
                          <a:ln>
                            <a:noFill/>
                          </a:ln>
                        </pic:spPr>
                      </pic:pic>
                    </a:graphicData>
                  </a:graphic>
                </wp:inline>
              </w:drawing>
            </w:r>
          </w:p>
        </w:tc>
        <w:tc>
          <w:tcPr>
            <w:tcW w:w="1509" w:type="pct"/>
            <w:tcBorders>
              <w:top w:val="nil"/>
              <w:left w:val="single" w:sz="4" w:space="0" w:color="auto"/>
              <w:bottom w:val="nil"/>
              <w:right w:val="nil"/>
            </w:tcBorders>
          </w:tcPr>
          <w:p w14:paraId="7F960A93" w14:textId="77777777" w:rsidR="00B82625" w:rsidRDefault="00B82625" w:rsidP="006939DE">
            <w:pPr>
              <w:pStyle w:val="Default"/>
              <w:spacing w:before="40" w:after="40"/>
              <w:ind w:left="57" w:right="57"/>
              <w:rPr>
                <w:sz w:val="22"/>
                <w:szCs w:val="22"/>
                <w:lang w:val="en-US"/>
              </w:rPr>
            </w:pPr>
          </w:p>
        </w:tc>
      </w:tr>
    </w:tbl>
    <w:p w14:paraId="131D055D" w14:textId="77777777" w:rsidR="003D4410" w:rsidRPr="007C3FD7" w:rsidRDefault="003D4410" w:rsidP="007C3FD7">
      <w:pPr>
        <w:pStyle w:val="Default"/>
        <w:rPr>
          <w:sz w:val="22"/>
          <w:szCs w:val="22"/>
          <w:lang w:val="el-GR"/>
        </w:rPr>
      </w:pPr>
    </w:p>
    <w:p w14:paraId="5B638A5D" w14:textId="77777777" w:rsidR="003D4410" w:rsidRPr="006263C0" w:rsidRDefault="003D4410" w:rsidP="007C3FD7">
      <w:pPr>
        <w:pStyle w:val="Default"/>
        <w:rPr>
          <w:sz w:val="22"/>
          <w:u w:val="single"/>
          <w:lang w:val="el-GR"/>
        </w:rPr>
      </w:pPr>
      <w:r w:rsidRPr="006263C0">
        <w:rPr>
          <w:sz w:val="22"/>
          <w:u w:val="single"/>
          <w:lang w:val="el-GR"/>
        </w:rPr>
        <w:t>Απόρριψη</w:t>
      </w:r>
    </w:p>
    <w:p w14:paraId="14BFF9DD" w14:textId="77777777" w:rsidR="003D4410" w:rsidRPr="007C3FD7" w:rsidRDefault="003D4410" w:rsidP="007C3FD7">
      <w:pPr>
        <w:pStyle w:val="Default"/>
        <w:rPr>
          <w:bCs/>
          <w:noProof/>
          <w:sz w:val="22"/>
          <w:szCs w:val="22"/>
          <w:lang w:val="el-GR"/>
        </w:rPr>
      </w:pPr>
    </w:p>
    <w:p w14:paraId="23E1523A" w14:textId="77777777" w:rsidR="00FC442F" w:rsidRPr="006E7594" w:rsidRDefault="00F671F6" w:rsidP="006263C0">
      <w:pPr>
        <w:pStyle w:val="Default"/>
        <w:rPr>
          <w:bCs/>
        </w:rPr>
      </w:pPr>
      <w:r>
        <w:rPr>
          <w:bCs/>
          <w:noProof/>
          <w:sz w:val="22"/>
          <w:szCs w:val="22"/>
          <w:lang w:val="el-GR"/>
        </w:rPr>
        <w:t xml:space="preserve">Κάθε </w:t>
      </w:r>
      <w:r w:rsidR="003D4410" w:rsidRPr="007C3FD7">
        <w:rPr>
          <w:bCs/>
          <w:noProof/>
          <w:sz w:val="22"/>
          <w:szCs w:val="22"/>
          <w:lang w:val="el-GR"/>
        </w:rPr>
        <w:t xml:space="preserve">αχρησιμοποίητο προϊόν ή υπόλειμμα </w:t>
      </w:r>
      <w:r>
        <w:rPr>
          <w:bCs/>
          <w:noProof/>
          <w:sz w:val="22"/>
          <w:szCs w:val="22"/>
          <w:lang w:val="el-GR"/>
        </w:rPr>
        <w:t>πρέπει να απορρίπτεται σύμφωνα με τις κατά τόπους ισχύουσες σχετικές διατάξεις.</w:t>
      </w:r>
    </w:p>
    <w:sectPr w:rsidR="00FC442F" w:rsidRPr="006E7594" w:rsidSect="007C3FD7">
      <w:headerReference w:type="even" r:id="rId17"/>
      <w:headerReference w:type="default" r:id="rId18"/>
      <w:footerReference w:type="even" r:id="rId19"/>
      <w:footerReference w:type="default" r:id="rId20"/>
      <w:headerReference w:type="first" r:id="rId21"/>
      <w:footerReference w:type="first" r:id="rId22"/>
      <w:pgSz w:w="11909" w:h="16834"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828A" w14:textId="77777777" w:rsidR="00495FF5" w:rsidRDefault="00495FF5">
      <w:r>
        <w:separator/>
      </w:r>
    </w:p>
  </w:endnote>
  <w:endnote w:type="continuationSeparator" w:id="0">
    <w:p w14:paraId="19AA16C8" w14:textId="77777777" w:rsidR="00495FF5" w:rsidRDefault="00495FF5">
      <w:r>
        <w:continuationSeparator/>
      </w:r>
    </w:p>
  </w:endnote>
  <w:endnote w:type="continuationNotice" w:id="1">
    <w:p w14:paraId="74A10C77" w14:textId="77777777" w:rsidR="00495FF5" w:rsidRDefault="00495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48CE" w14:textId="77777777" w:rsidR="005974A2" w:rsidRDefault="005974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201243150"/>
      <w:docPartObj>
        <w:docPartGallery w:val="Page Numbers (Bottom of Page)"/>
        <w:docPartUnique/>
      </w:docPartObj>
    </w:sdtPr>
    <w:sdtEndPr>
      <w:rPr>
        <w:noProof/>
      </w:rPr>
    </w:sdtEndPr>
    <w:sdtContent>
      <w:p w14:paraId="0B5A1B4E" w14:textId="77777777" w:rsidR="00C95176" w:rsidRPr="005974A2" w:rsidRDefault="00C95176">
        <w:pPr>
          <w:pStyle w:val="Footer"/>
          <w:jc w:val="center"/>
          <w:rPr>
            <w:rFonts w:ascii="Arial" w:hAnsi="Arial" w:cs="Arial"/>
            <w:sz w:val="16"/>
            <w:szCs w:val="16"/>
          </w:rPr>
        </w:pPr>
        <w:r w:rsidRPr="005974A2">
          <w:rPr>
            <w:rFonts w:ascii="Arial" w:hAnsi="Arial" w:cs="Arial"/>
            <w:sz w:val="16"/>
            <w:szCs w:val="16"/>
          </w:rPr>
          <w:fldChar w:fldCharType="begin"/>
        </w:r>
        <w:r w:rsidRPr="005974A2">
          <w:rPr>
            <w:rFonts w:ascii="Arial" w:hAnsi="Arial" w:cs="Arial"/>
            <w:sz w:val="16"/>
            <w:szCs w:val="16"/>
          </w:rPr>
          <w:instrText xml:space="preserve"> PAGE   \* MERGEFORMAT </w:instrText>
        </w:r>
        <w:r w:rsidRPr="005974A2">
          <w:rPr>
            <w:rFonts w:ascii="Arial" w:hAnsi="Arial" w:cs="Arial"/>
            <w:sz w:val="16"/>
            <w:szCs w:val="16"/>
          </w:rPr>
          <w:fldChar w:fldCharType="separate"/>
        </w:r>
        <w:r w:rsidR="00B80CBB" w:rsidRPr="005974A2">
          <w:rPr>
            <w:rFonts w:ascii="Arial" w:hAnsi="Arial" w:cs="Arial"/>
            <w:noProof/>
            <w:sz w:val="16"/>
            <w:szCs w:val="16"/>
          </w:rPr>
          <w:t>2</w:t>
        </w:r>
        <w:r w:rsidR="00B80CBB" w:rsidRPr="005974A2">
          <w:rPr>
            <w:rFonts w:ascii="Arial" w:hAnsi="Arial" w:cs="Arial"/>
            <w:noProof/>
            <w:sz w:val="16"/>
            <w:szCs w:val="16"/>
          </w:rPr>
          <w:t>0</w:t>
        </w:r>
        <w:r w:rsidRPr="005974A2">
          <w:rPr>
            <w:rFonts w:ascii="Arial" w:hAnsi="Arial" w:cs="Arial"/>
            <w:noProof/>
            <w:sz w:val="16"/>
            <w:szCs w:val="16"/>
          </w:rPr>
          <w:fldChar w:fldCharType="end"/>
        </w:r>
      </w:p>
    </w:sdtContent>
  </w:sdt>
  <w:p w14:paraId="1AD64519" w14:textId="77777777" w:rsidR="00C95176" w:rsidRPr="007C3FD7" w:rsidRDefault="00C95176">
    <w:pPr>
      <w:pStyle w:val="BodyText"/>
      <w:spacing w:line="14" w:lineRule="auto"/>
      <w:rPr>
        <w:sz w:val="1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C08C" w14:textId="77777777" w:rsidR="005974A2" w:rsidRDefault="005974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050DB" w14:textId="77777777" w:rsidR="00495FF5" w:rsidRDefault="00495FF5">
      <w:r>
        <w:separator/>
      </w:r>
    </w:p>
  </w:footnote>
  <w:footnote w:type="continuationSeparator" w:id="0">
    <w:p w14:paraId="4694AB77" w14:textId="77777777" w:rsidR="00495FF5" w:rsidRDefault="00495FF5">
      <w:r>
        <w:continuationSeparator/>
      </w:r>
    </w:p>
  </w:footnote>
  <w:footnote w:type="continuationNotice" w:id="1">
    <w:p w14:paraId="444DE40A" w14:textId="77777777" w:rsidR="00495FF5" w:rsidRDefault="00495F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58FD0" w14:textId="77777777" w:rsidR="005974A2" w:rsidRDefault="005974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9D8C" w14:textId="77777777" w:rsidR="00BF6EEA" w:rsidRDefault="00BF6E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EF83" w14:textId="77777777" w:rsidR="005974A2" w:rsidRDefault="005974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F9C8D8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564368" o:spid="_x0000_i1025" type="#_x0000_t75" style="width:15.5pt;height:14pt;visibility:visible;mso-wrap-style:square">
            <v:imagedata r:id="rId1" o:title=""/>
          </v:shape>
        </w:pict>
      </mc:Choice>
      <mc:Fallback>
        <w:drawing>
          <wp:inline distT="0" distB="0" distL="0" distR="0" wp14:anchorId="55182DC4">
            <wp:extent cx="196850" cy="177800"/>
            <wp:effectExtent l="0" t="0" r="0" b="0"/>
            <wp:docPr id="98564368" name="Picture 9856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850" cy="177800"/>
                    </a:xfrm>
                    <a:prstGeom prst="rect">
                      <a:avLst/>
                    </a:prstGeom>
                    <a:noFill/>
                    <a:ln>
                      <a:noFill/>
                    </a:ln>
                  </pic:spPr>
                </pic:pic>
              </a:graphicData>
            </a:graphic>
          </wp:inline>
        </w:drawing>
      </mc:Fallback>
    </mc:AlternateContent>
  </w:numPicBullet>
  <w:abstractNum w:abstractNumId="0" w15:restartNumberingAfterBreak="0">
    <w:nsid w:val="08AB36B6"/>
    <w:multiLevelType w:val="hybridMultilevel"/>
    <w:tmpl w:val="406A9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173CA"/>
    <w:multiLevelType w:val="hybridMultilevel"/>
    <w:tmpl w:val="9828CD46"/>
    <w:lvl w:ilvl="0" w:tplc="8C8EC45E">
      <w:start w:val="1"/>
      <w:numFmt w:val="decimal"/>
      <w:lvlText w:val="%1."/>
      <w:lvlJc w:val="left"/>
      <w:pPr>
        <w:ind w:left="806" w:hanging="568"/>
      </w:pPr>
      <w:rPr>
        <w:rFonts w:ascii="Times New Roman" w:eastAsia="Times New Roman" w:hAnsi="Times New Roman" w:cs="Times New Roman" w:hint="default"/>
        <w:w w:val="99"/>
        <w:sz w:val="22"/>
        <w:szCs w:val="22"/>
        <w:lang w:val="el-GR" w:eastAsia="en-US" w:bidi="ar-SA"/>
      </w:rPr>
    </w:lvl>
    <w:lvl w:ilvl="1" w:tplc="D6E6DAB4">
      <w:numFmt w:val="bullet"/>
      <w:lvlText w:val="•"/>
      <w:lvlJc w:val="left"/>
      <w:pPr>
        <w:ind w:left="1775" w:hanging="568"/>
      </w:pPr>
      <w:rPr>
        <w:rFonts w:hint="default"/>
        <w:lang w:val="el-GR" w:eastAsia="en-US" w:bidi="ar-SA"/>
      </w:rPr>
    </w:lvl>
    <w:lvl w:ilvl="2" w:tplc="AC56128C">
      <w:numFmt w:val="bullet"/>
      <w:lvlText w:val="•"/>
      <w:lvlJc w:val="left"/>
      <w:pPr>
        <w:ind w:left="2751" w:hanging="568"/>
      </w:pPr>
      <w:rPr>
        <w:rFonts w:hint="default"/>
        <w:lang w:val="el-GR" w:eastAsia="en-US" w:bidi="ar-SA"/>
      </w:rPr>
    </w:lvl>
    <w:lvl w:ilvl="3" w:tplc="CF046AF0">
      <w:numFmt w:val="bullet"/>
      <w:lvlText w:val="•"/>
      <w:lvlJc w:val="left"/>
      <w:pPr>
        <w:ind w:left="3726" w:hanging="568"/>
      </w:pPr>
      <w:rPr>
        <w:rFonts w:hint="default"/>
        <w:lang w:val="el-GR" w:eastAsia="en-US" w:bidi="ar-SA"/>
      </w:rPr>
    </w:lvl>
    <w:lvl w:ilvl="4" w:tplc="0FEE6040">
      <w:numFmt w:val="bullet"/>
      <w:lvlText w:val="•"/>
      <w:lvlJc w:val="left"/>
      <w:pPr>
        <w:ind w:left="4702" w:hanging="568"/>
      </w:pPr>
      <w:rPr>
        <w:rFonts w:hint="default"/>
        <w:lang w:val="el-GR" w:eastAsia="en-US" w:bidi="ar-SA"/>
      </w:rPr>
    </w:lvl>
    <w:lvl w:ilvl="5" w:tplc="04D6C5B2">
      <w:numFmt w:val="bullet"/>
      <w:lvlText w:val="•"/>
      <w:lvlJc w:val="left"/>
      <w:pPr>
        <w:ind w:left="5677" w:hanging="568"/>
      </w:pPr>
      <w:rPr>
        <w:rFonts w:hint="default"/>
        <w:lang w:val="el-GR" w:eastAsia="en-US" w:bidi="ar-SA"/>
      </w:rPr>
    </w:lvl>
    <w:lvl w:ilvl="6" w:tplc="B2B8BD18">
      <w:numFmt w:val="bullet"/>
      <w:lvlText w:val="•"/>
      <w:lvlJc w:val="left"/>
      <w:pPr>
        <w:ind w:left="6653" w:hanging="568"/>
      </w:pPr>
      <w:rPr>
        <w:rFonts w:hint="default"/>
        <w:lang w:val="el-GR" w:eastAsia="en-US" w:bidi="ar-SA"/>
      </w:rPr>
    </w:lvl>
    <w:lvl w:ilvl="7" w:tplc="B8368EA4">
      <w:numFmt w:val="bullet"/>
      <w:lvlText w:val="•"/>
      <w:lvlJc w:val="left"/>
      <w:pPr>
        <w:ind w:left="7628" w:hanging="568"/>
      </w:pPr>
      <w:rPr>
        <w:rFonts w:hint="default"/>
        <w:lang w:val="el-GR" w:eastAsia="en-US" w:bidi="ar-SA"/>
      </w:rPr>
    </w:lvl>
    <w:lvl w:ilvl="8" w:tplc="C72C8F6C">
      <w:numFmt w:val="bullet"/>
      <w:lvlText w:val="•"/>
      <w:lvlJc w:val="left"/>
      <w:pPr>
        <w:ind w:left="8604" w:hanging="568"/>
      </w:pPr>
      <w:rPr>
        <w:rFonts w:hint="default"/>
        <w:lang w:val="el-GR" w:eastAsia="en-US" w:bidi="ar-SA"/>
      </w:rPr>
    </w:lvl>
  </w:abstractNum>
  <w:abstractNum w:abstractNumId="2" w15:restartNumberingAfterBreak="0">
    <w:nsid w:val="14F3746D"/>
    <w:multiLevelType w:val="hybridMultilevel"/>
    <w:tmpl w:val="B686A4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CE23425"/>
    <w:multiLevelType w:val="hybridMultilevel"/>
    <w:tmpl w:val="60B6BF1E"/>
    <w:lvl w:ilvl="0" w:tplc="99AE1D4A">
      <w:start w:val="1"/>
      <w:numFmt w:val="decimal"/>
      <w:lvlText w:val="%1."/>
      <w:lvlJc w:val="left"/>
      <w:pPr>
        <w:ind w:left="806" w:hanging="568"/>
      </w:pPr>
      <w:rPr>
        <w:rFonts w:ascii="Times New Roman" w:eastAsia="Times New Roman" w:hAnsi="Times New Roman" w:cs="Times New Roman" w:hint="default"/>
        <w:w w:val="99"/>
        <w:sz w:val="22"/>
        <w:szCs w:val="22"/>
        <w:lang w:val="el-GR" w:eastAsia="en-US" w:bidi="ar-SA"/>
      </w:rPr>
    </w:lvl>
    <w:lvl w:ilvl="1" w:tplc="FE3E49BA">
      <w:numFmt w:val="bullet"/>
      <w:lvlText w:val="•"/>
      <w:lvlJc w:val="left"/>
      <w:pPr>
        <w:ind w:left="1775" w:hanging="568"/>
      </w:pPr>
      <w:rPr>
        <w:rFonts w:hint="default"/>
        <w:lang w:val="el-GR" w:eastAsia="en-US" w:bidi="ar-SA"/>
      </w:rPr>
    </w:lvl>
    <w:lvl w:ilvl="2" w:tplc="BFDCD22A">
      <w:numFmt w:val="bullet"/>
      <w:lvlText w:val="•"/>
      <w:lvlJc w:val="left"/>
      <w:pPr>
        <w:ind w:left="2751" w:hanging="568"/>
      </w:pPr>
      <w:rPr>
        <w:rFonts w:hint="default"/>
        <w:lang w:val="el-GR" w:eastAsia="en-US" w:bidi="ar-SA"/>
      </w:rPr>
    </w:lvl>
    <w:lvl w:ilvl="3" w:tplc="112653BA">
      <w:numFmt w:val="bullet"/>
      <w:lvlText w:val="•"/>
      <w:lvlJc w:val="left"/>
      <w:pPr>
        <w:ind w:left="3726" w:hanging="568"/>
      </w:pPr>
      <w:rPr>
        <w:rFonts w:hint="default"/>
        <w:lang w:val="el-GR" w:eastAsia="en-US" w:bidi="ar-SA"/>
      </w:rPr>
    </w:lvl>
    <w:lvl w:ilvl="4" w:tplc="93A0D4DC">
      <w:numFmt w:val="bullet"/>
      <w:lvlText w:val="•"/>
      <w:lvlJc w:val="left"/>
      <w:pPr>
        <w:ind w:left="4702" w:hanging="568"/>
      </w:pPr>
      <w:rPr>
        <w:rFonts w:hint="default"/>
        <w:lang w:val="el-GR" w:eastAsia="en-US" w:bidi="ar-SA"/>
      </w:rPr>
    </w:lvl>
    <w:lvl w:ilvl="5" w:tplc="76F2BC88">
      <w:numFmt w:val="bullet"/>
      <w:lvlText w:val="•"/>
      <w:lvlJc w:val="left"/>
      <w:pPr>
        <w:ind w:left="5677" w:hanging="568"/>
      </w:pPr>
      <w:rPr>
        <w:rFonts w:hint="default"/>
        <w:lang w:val="el-GR" w:eastAsia="en-US" w:bidi="ar-SA"/>
      </w:rPr>
    </w:lvl>
    <w:lvl w:ilvl="6" w:tplc="4CAE2F6E">
      <w:numFmt w:val="bullet"/>
      <w:lvlText w:val="•"/>
      <w:lvlJc w:val="left"/>
      <w:pPr>
        <w:ind w:left="6653" w:hanging="568"/>
      </w:pPr>
      <w:rPr>
        <w:rFonts w:hint="default"/>
        <w:lang w:val="el-GR" w:eastAsia="en-US" w:bidi="ar-SA"/>
      </w:rPr>
    </w:lvl>
    <w:lvl w:ilvl="7" w:tplc="193095B0">
      <w:numFmt w:val="bullet"/>
      <w:lvlText w:val="•"/>
      <w:lvlJc w:val="left"/>
      <w:pPr>
        <w:ind w:left="7628" w:hanging="568"/>
      </w:pPr>
      <w:rPr>
        <w:rFonts w:hint="default"/>
        <w:lang w:val="el-GR" w:eastAsia="en-US" w:bidi="ar-SA"/>
      </w:rPr>
    </w:lvl>
    <w:lvl w:ilvl="8" w:tplc="F2D68B1E">
      <w:numFmt w:val="bullet"/>
      <w:lvlText w:val="•"/>
      <w:lvlJc w:val="left"/>
      <w:pPr>
        <w:ind w:left="8604" w:hanging="568"/>
      </w:pPr>
      <w:rPr>
        <w:rFonts w:hint="default"/>
        <w:lang w:val="el-GR" w:eastAsia="en-US" w:bidi="ar-SA"/>
      </w:rPr>
    </w:lvl>
  </w:abstractNum>
  <w:abstractNum w:abstractNumId="4" w15:restartNumberingAfterBreak="0">
    <w:nsid w:val="1EB77AA1"/>
    <w:multiLevelType w:val="hybridMultilevel"/>
    <w:tmpl w:val="9124A3D2"/>
    <w:lvl w:ilvl="0" w:tplc="5386CE9E">
      <w:start w:val="1"/>
      <w:numFmt w:val="decimal"/>
      <w:lvlText w:val="%1."/>
      <w:lvlJc w:val="left"/>
      <w:pPr>
        <w:ind w:left="805" w:hanging="568"/>
      </w:pPr>
      <w:rPr>
        <w:rFonts w:hint="default"/>
        <w:w w:val="99"/>
        <w:lang w:val="el-GR" w:eastAsia="en-US" w:bidi="ar-SA"/>
      </w:rPr>
    </w:lvl>
    <w:lvl w:ilvl="1" w:tplc="4316ED74">
      <w:numFmt w:val="bullet"/>
      <w:lvlText w:val="•"/>
      <w:lvlJc w:val="left"/>
      <w:pPr>
        <w:ind w:left="1775" w:hanging="568"/>
      </w:pPr>
      <w:rPr>
        <w:rFonts w:hint="default"/>
        <w:lang w:val="el-GR" w:eastAsia="en-US" w:bidi="ar-SA"/>
      </w:rPr>
    </w:lvl>
    <w:lvl w:ilvl="2" w:tplc="FFF86E72">
      <w:numFmt w:val="bullet"/>
      <w:lvlText w:val="•"/>
      <w:lvlJc w:val="left"/>
      <w:pPr>
        <w:ind w:left="2751" w:hanging="568"/>
      </w:pPr>
      <w:rPr>
        <w:rFonts w:hint="default"/>
        <w:lang w:val="el-GR" w:eastAsia="en-US" w:bidi="ar-SA"/>
      </w:rPr>
    </w:lvl>
    <w:lvl w:ilvl="3" w:tplc="65A4E138">
      <w:numFmt w:val="bullet"/>
      <w:lvlText w:val="•"/>
      <w:lvlJc w:val="left"/>
      <w:pPr>
        <w:ind w:left="3726" w:hanging="568"/>
      </w:pPr>
      <w:rPr>
        <w:rFonts w:hint="default"/>
        <w:lang w:val="el-GR" w:eastAsia="en-US" w:bidi="ar-SA"/>
      </w:rPr>
    </w:lvl>
    <w:lvl w:ilvl="4" w:tplc="E1D2B33A">
      <w:numFmt w:val="bullet"/>
      <w:lvlText w:val="•"/>
      <w:lvlJc w:val="left"/>
      <w:pPr>
        <w:ind w:left="4702" w:hanging="568"/>
      </w:pPr>
      <w:rPr>
        <w:rFonts w:hint="default"/>
        <w:lang w:val="el-GR" w:eastAsia="en-US" w:bidi="ar-SA"/>
      </w:rPr>
    </w:lvl>
    <w:lvl w:ilvl="5" w:tplc="5AF6E34C">
      <w:numFmt w:val="bullet"/>
      <w:lvlText w:val="•"/>
      <w:lvlJc w:val="left"/>
      <w:pPr>
        <w:ind w:left="5677" w:hanging="568"/>
      </w:pPr>
      <w:rPr>
        <w:rFonts w:hint="default"/>
        <w:lang w:val="el-GR" w:eastAsia="en-US" w:bidi="ar-SA"/>
      </w:rPr>
    </w:lvl>
    <w:lvl w:ilvl="6" w:tplc="93AA4BEE">
      <w:numFmt w:val="bullet"/>
      <w:lvlText w:val="•"/>
      <w:lvlJc w:val="left"/>
      <w:pPr>
        <w:ind w:left="6653" w:hanging="568"/>
      </w:pPr>
      <w:rPr>
        <w:rFonts w:hint="default"/>
        <w:lang w:val="el-GR" w:eastAsia="en-US" w:bidi="ar-SA"/>
      </w:rPr>
    </w:lvl>
    <w:lvl w:ilvl="7" w:tplc="82324AEC">
      <w:numFmt w:val="bullet"/>
      <w:lvlText w:val="•"/>
      <w:lvlJc w:val="left"/>
      <w:pPr>
        <w:ind w:left="7628" w:hanging="568"/>
      </w:pPr>
      <w:rPr>
        <w:rFonts w:hint="default"/>
        <w:lang w:val="el-GR" w:eastAsia="en-US" w:bidi="ar-SA"/>
      </w:rPr>
    </w:lvl>
    <w:lvl w:ilvl="8" w:tplc="BFAEF122">
      <w:numFmt w:val="bullet"/>
      <w:lvlText w:val="•"/>
      <w:lvlJc w:val="left"/>
      <w:pPr>
        <w:ind w:left="8604" w:hanging="568"/>
      </w:pPr>
      <w:rPr>
        <w:rFonts w:hint="default"/>
        <w:lang w:val="el-GR" w:eastAsia="en-US" w:bidi="ar-SA"/>
      </w:rPr>
    </w:lvl>
  </w:abstractNum>
  <w:abstractNum w:abstractNumId="5" w15:restartNumberingAfterBreak="0">
    <w:nsid w:val="24BC7AA9"/>
    <w:multiLevelType w:val="hybridMultilevel"/>
    <w:tmpl w:val="092AD724"/>
    <w:lvl w:ilvl="0" w:tplc="2EEEB9BC">
      <w:start w:val="1"/>
      <w:numFmt w:val="decimal"/>
      <w:lvlText w:val="%1."/>
      <w:lvlJc w:val="left"/>
      <w:pPr>
        <w:ind w:left="806" w:hanging="568"/>
      </w:pPr>
      <w:rPr>
        <w:rFonts w:ascii="Times New Roman" w:eastAsia="Times New Roman" w:hAnsi="Times New Roman" w:cs="Times New Roman" w:hint="default"/>
        <w:w w:val="99"/>
        <w:sz w:val="22"/>
        <w:szCs w:val="22"/>
        <w:lang w:val="el-GR" w:eastAsia="en-US" w:bidi="ar-SA"/>
      </w:rPr>
    </w:lvl>
    <w:lvl w:ilvl="1" w:tplc="07AEE048">
      <w:numFmt w:val="bullet"/>
      <w:lvlText w:val="•"/>
      <w:lvlJc w:val="left"/>
      <w:pPr>
        <w:ind w:left="1775" w:hanging="568"/>
      </w:pPr>
      <w:rPr>
        <w:rFonts w:hint="default"/>
        <w:lang w:val="el-GR" w:eastAsia="en-US" w:bidi="ar-SA"/>
      </w:rPr>
    </w:lvl>
    <w:lvl w:ilvl="2" w:tplc="D08E62FA">
      <w:numFmt w:val="bullet"/>
      <w:lvlText w:val="•"/>
      <w:lvlJc w:val="left"/>
      <w:pPr>
        <w:ind w:left="2751" w:hanging="568"/>
      </w:pPr>
      <w:rPr>
        <w:rFonts w:hint="default"/>
        <w:lang w:val="el-GR" w:eastAsia="en-US" w:bidi="ar-SA"/>
      </w:rPr>
    </w:lvl>
    <w:lvl w:ilvl="3" w:tplc="9C445FAE">
      <w:numFmt w:val="bullet"/>
      <w:lvlText w:val="•"/>
      <w:lvlJc w:val="left"/>
      <w:pPr>
        <w:ind w:left="3726" w:hanging="568"/>
      </w:pPr>
      <w:rPr>
        <w:rFonts w:hint="default"/>
        <w:lang w:val="el-GR" w:eastAsia="en-US" w:bidi="ar-SA"/>
      </w:rPr>
    </w:lvl>
    <w:lvl w:ilvl="4" w:tplc="04C086D0">
      <w:numFmt w:val="bullet"/>
      <w:lvlText w:val="•"/>
      <w:lvlJc w:val="left"/>
      <w:pPr>
        <w:ind w:left="4702" w:hanging="568"/>
      </w:pPr>
      <w:rPr>
        <w:rFonts w:hint="default"/>
        <w:lang w:val="el-GR" w:eastAsia="en-US" w:bidi="ar-SA"/>
      </w:rPr>
    </w:lvl>
    <w:lvl w:ilvl="5" w:tplc="53428582">
      <w:numFmt w:val="bullet"/>
      <w:lvlText w:val="•"/>
      <w:lvlJc w:val="left"/>
      <w:pPr>
        <w:ind w:left="5677" w:hanging="568"/>
      </w:pPr>
      <w:rPr>
        <w:rFonts w:hint="default"/>
        <w:lang w:val="el-GR" w:eastAsia="en-US" w:bidi="ar-SA"/>
      </w:rPr>
    </w:lvl>
    <w:lvl w:ilvl="6" w:tplc="4D449DDE">
      <w:numFmt w:val="bullet"/>
      <w:lvlText w:val="•"/>
      <w:lvlJc w:val="left"/>
      <w:pPr>
        <w:ind w:left="6653" w:hanging="568"/>
      </w:pPr>
      <w:rPr>
        <w:rFonts w:hint="default"/>
        <w:lang w:val="el-GR" w:eastAsia="en-US" w:bidi="ar-SA"/>
      </w:rPr>
    </w:lvl>
    <w:lvl w:ilvl="7" w:tplc="F47CDA28">
      <w:numFmt w:val="bullet"/>
      <w:lvlText w:val="•"/>
      <w:lvlJc w:val="left"/>
      <w:pPr>
        <w:ind w:left="7628" w:hanging="568"/>
      </w:pPr>
      <w:rPr>
        <w:rFonts w:hint="default"/>
        <w:lang w:val="el-GR" w:eastAsia="en-US" w:bidi="ar-SA"/>
      </w:rPr>
    </w:lvl>
    <w:lvl w:ilvl="8" w:tplc="F4064E26">
      <w:numFmt w:val="bullet"/>
      <w:lvlText w:val="•"/>
      <w:lvlJc w:val="left"/>
      <w:pPr>
        <w:ind w:left="8604" w:hanging="568"/>
      </w:pPr>
      <w:rPr>
        <w:rFonts w:hint="default"/>
        <w:lang w:val="el-GR" w:eastAsia="en-US" w:bidi="ar-SA"/>
      </w:rPr>
    </w:lvl>
  </w:abstractNum>
  <w:abstractNum w:abstractNumId="6" w15:restartNumberingAfterBreak="0">
    <w:nsid w:val="25032CF6"/>
    <w:multiLevelType w:val="hybridMultilevel"/>
    <w:tmpl w:val="131C749E"/>
    <w:lvl w:ilvl="0" w:tplc="43E29152">
      <w:start w:val="1"/>
      <w:numFmt w:val="decimal"/>
      <w:lvlText w:val="%1."/>
      <w:lvlJc w:val="left"/>
      <w:pPr>
        <w:ind w:left="806" w:hanging="568"/>
      </w:pPr>
      <w:rPr>
        <w:rFonts w:ascii="Times New Roman" w:eastAsia="Times New Roman" w:hAnsi="Times New Roman" w:cs="Times New Roman" w:hint="default"/>
        <w:w w:val="99"/>
        <w:sz w:val="22"/>
        <w:szCs w:val="22"/>
        <w:lang w:val="el-GR" w:eastAsia="en-US" w:bidi="ar-SA"/>
      </w:rPr>
    </w:lvl>
    <w:lvl w:ilvl="1" w:tplc="5FB87912">
      <w:numFmt w:val="bullet"/>
      <w:lvlText w:val="•"/>
      <w:lvlJc w:val="left"/>
      <w:pPr>
        <w:ind w:left="1775" w:hanging="568"/>
      </w:pPr>
      <w:rPr>
        <w:rFonts w:hint="default"/>
        <w:lang w:val="el-GR" w:eastAsia="en-US" w:bidi="ar-SA"/>
      </w:rPr>
    </w:lvl>
    <w:lvl w:ilvl="2" w:tplc="35A66D32">
      <w:numFmt w:val="bullet"/>
      <w:lvlText w:val="•"/>
      <w:lvlJc w:val="left"/>
      <w:pPr>
        <w:ind w:left="2751" w:hanging="568"/>
      </w:pPr>
      <w:rPr>
        <w:rFonts w:hint="default"/>
        <w:lang w:val="el-GR" w:eastAsia="en-US" w:bidi="ar-SA"/>
      </w:rPr>
    </w:lvl>
    <w:lvl w:ilvl="3" w:tplc="B9767080">
      <w:numFmt w:val="bullet"/>
      <w:lvlText w:val="•"/>
      <w:lvlJc w:val="left"/>
      <w:pPr>
        <w:ind w:left="3726" w:hanging="568"/>
      </w:pPr>
      <w:rPr>
        <w:rFonts w:hint="default"/>
        <w:lang w:val="el-GR" w:eastAsia="en-US" w:bidi="ar-SA"/>
      </w:rPr>
    </w:lvl>
    <w:lvl w:ilvl="4" w:tplc="4CC468F0">
      <w:numFmt w:val="bullet"/>
      <w:lvlText w:val="•"/>
      <w:lvlJc w:val="left"/>
      <w:pPr>
        <w:ind w:left="4702" w:hanging="568"/>
      </w:pPr>
      <w:rPr>
        <w:rFonts w:hint="default"/>
        <w:lang w:val="el-GR" w:eastAsia="en-US" w:bidi="ar-SA"/>
      </w:rPr>
    </w:lvl>
    <w:lvl w:ilvl="5" w:tplc="597A1084">
      <w:numFmt w:val="bullet"/>
      <w:lvlText w:val="•"/>
      <w:lvlJc w:val="left"/>
      <w:pPr>
        <w:ind w:left="5677" w:hanging="568"/>
      </w:pPr>
      <w:rPr>
        <w:rFonts w:hint="default"/>
        <w:lang w:val="el-GR" w:eastAsia="en-US" w:bidi="ar-SA"/>
      </w:rPr>
    </w:lvl>
    <w:lvl w:ilvl="6" w:tplc="16E6E0A4">
      <w:numFmt w:val="bullet"/>
      <w:lvlText w:val="•"/>
      <w:lvlJc w:val="left"/>
      <w:pPr>
        <w:ind w:left="6653" w:hanging="568"/>
      </w:pPr>
      <w:rPr>
        <w:rFonts w:hint="default"/>
        <w:lang w:val="el-GR" w:eastAsia="en-US" w:bidi="ar-SA"/>
      </w:rPr>
    </w:lvl>
    <w:lvl w:ilvl="7" w:tplc="B8CAC232">
      <w:numFmt w:val="bullet"/>
      <w:lvlText w:val="•"/>
      <w:lvlJc w:val="left"/>
      <w:pPr>
        <w:ind w:left="7628" w:hanging="568"/>
      </w:pPr>
      <w:rPr>
        <w:rFonts w:hint="default"/>
        <w:lang w:val="el-GR" w:eastAsia="en-US" w:bidi="ar-SA"/>
      </w:rPr>
    </w:lvl>
    <w:lvl w:ilvl="8" w:tplc="B1D6E730">
      <w:numFmt w:val="bullet"/>
      <w:lvlText w:val="•"/>
      <w:lvlJc w:val="left"/>
      <w:pPr>
        <w:ind w:left="8604" w:hanging="568"/>
      </w:pPr>
      <w:rPr>
        <w:rFonts w:hint="default"/>
        <w:lang w:val="el-GR" w:eastAsia="en-US" w:bidi="ar-SA"/>
      </w:rPr>
    </w:lvl>
  </w:abstractNum>
  <w:abstractNum w:abstractNumId="7" w15:restartNumberingAfterBreak="0">
    <w:nsid w:val="26CF0387"/>
    <w:multiLevelType w:val="hybridMultilevel"/>
    <w:tmpl w:val="F96644D4"/>
    <w:lvl w:ilvl="0" w:tplc="81A65E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102E5A"/>
    <w:multiLevelType w:val="hybridMultilevel"/>
    <w:tmpl w:val="C97E67F6"/>
    <w:lvl w:ilvl="0" w:tplc="B90694C2">
      <w:numFmt w:val="bullet"/>
      <w:lvlText w:val=""/>
      <w:lvlJc w:val="left"/>
      <w:pPr>
        <w:ind w:left="805" w:hanging="568"/>
      </w:pPr>
      <w:rPr>
        <w:rFonts w:ascii="Symbol" w:eastAsia="Symbol" w:hAnsi="Symbol" w:cs="Symbol" w:hint="default"/>
        <w:w w:val="99"/>
        <w:sz w:val="22"/>
        <w:szCs w:val="22"/>
        <w:lang w:val="el-GR" w:eastAsia="en-US" w:bidi="ar-SA"/>
      </w:rPr>
    </w:lvl>
    <w:lvl w:ilvl="1" w:tplc="5A0E66B6">
      <w:numFmt w:val="bullet"/>
      <w:lvlText w:val=""/>
      <w:lvlJc w:val="left"/>
      <w:pPr>
        <w:ind w:left="947" w:hanging="360"/>
      </w:pPr>
      <w:rPr>
        <w:rFonts w:ascii="Symbol" w:eastAsia="Symbol" w:hAnsi="Symbol" w:cs="Symbol" w:hint="default"/>
        <w:w w:val="99"/>
        <w:sz w:val="22"/>
        <w:szCs w:val="22"/>
        <w:lang w:val="el-GR" w:eastAsia="en-US" w:bidi="ar-SA"/>
      </w:rPr>
    </w:lvl>
    <w:lvl w:ilvl="2" w:tplc="BAD033C4">
      <w:numFmt w:val="bullet"/>
      <w:lvlText w:val="•"/>
      <w:lvlJc w:val="left"/>
      <w:pPr>
        <w:ind w:left="2008" w:hanging="360"/>
      </w:pPr>
      <w:rPr>
        <w:rFonts w:hint="default"/>
        <w:lang w:val="el-GR" w:eastAsia="en-US" w:bidi="ar-SA"/>
      </w:rPr>
    </w:lvl>
    <w:lvl w:ilvl="3" w:tplc="2DF21058">
      <w:numFmt w:val="bullet"/>
      <w:lvlText w:val="•"/>
      <w:lvlJc w:val="left"/>
      <w:pPr>
        <w:ind w:left="3076" w:hanging="360"/>
      </w:pPr>
      <w:rPr>
        <w:rFonts w:hint="default"/>
        <w:lang w:val="el-GR" w:eastAsia="en-US" w:bidi="ar-SA"/>
      </w:rPr>
    </w:lvl>
    <w:lvl w:ilvl="4" w:tplc="57804660">
      <w:numFmt w:val="bullet"/>
      <w:lvlText w:val="•"/>
      <w:lvlJc w:val="left"/>
      <w:pPr>
        <w:ind w:left="4145" w:hanging="360"/>
      </w:pPr>
      <w:rPr>
        <w:rFonts w:hint="default"/>
        <w:lang w:val="el-GR" w:eastAsia="en-US" w:bidi="ar-SA"/>
      </w:rPr>
    </w:lvl>
    <w:lvl w:ilvl="5" w:tplc="3F80682E">
      <w:numFmt w:val="bullet"/>
      <w:lvlText w:val="•"/>
      <w:lvlJc w:val="left"/>
      <w:pPr>
        <w:ind w:left="5213" w:hanging="360"/>
      </w:pPr>
      <w:rPr>
        <w:rFonts w:hint="default"/>
        <w:lang w:val="el-GR" w:eastAsia="en-US" w:bidi="ar-SA"/>
      </w:rPr>
    </w:lvl>
    <w:lvl w:ilvl="6" w:tplc="46D6E2E4">
      <w:numFmt w:val="bullet"/>
      <w:lvlText w:val="•"/>
      <w:lvlJc w:val="left"/>
      <w:pPr>
        <w:ind w:left="6282" w:hanging="360"/>
      </w:pPr>
      <w:rPr>
        <w:rFonts w:hint="default"/>
        <w:lang w:val="el-GR" w:eastAsia="en-US" w:bidi="ar-SA"/>
      </w:rPr>
    </w:lvl>
    <w:lvl w:ilvl="7" w:tplc="E8BC1800">
      <w:numFmt w:val="bullet"/>
      <w:lvlText w:val="•"/>
      <w:lvlJc w:val="left"/>
      <w:pPr>
        <w:ind w:left="7350" w:hanging="360"/>
      </w:pPr>
      <w:rPr>
        <w:rFonts w:hint="default"/>
        <w:lang w:val="el-GR" w:eastAsia="en-US" w:bidi="ar-SA"/>
      </w:rPr>
    </w:lvl>
    <w:lvl w:ilvl="8" w:tplc="2A3457EC">
      <w:numFmt w:val="bullet"/>
      <w:lvlText w:val="•"/>
      <w:lvlJc w:val="left"/>
      <w:pPr>
        <w:ind w:left="8418" w:hanging="360"/>
      </w:pPr>
      <w:rPr>
        <w:rFonts w:hint="default"/>
        <w:lang w:val="el-GR" w:eastAsia="en-US" w:bidi="ar-SA"/>
      </w:rPr>
    </w:lvl>
  </w:abstractNum>
  <w:abstractNum w:abstractNumId="9" w15:restartNumberingAfterBreak="0">
    <w:nsid w:val="35BA6935"/>
    <w:multiLevelType w:val="hybridMultilevel"/>
    <w:tmpl w:val="CA4C786E"/>
    <w:lvl w:ilvl="0" w:tplc="7B584BEC">
      <w:start w:val="1"/>
      <w:numFmt w:val="decimal"/>
      <w:lvlText w:val="%1."/>
      <w:lvlJc w:val="left"/>
      <w:pPr>
        <w:ind w:left="417" w:hanging="360"/>
      </w:pPr>
      <w:rPr>
        <w:rFonts w:hint="default"/>
        <w:b/>
        <w:bCs/>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0" w15:restartNumberingAfterBreak="0">
    <w:nsid w:val="3891436D"/>
    <w:multiLevelType w:val="hybridMultilevel"/>
    <w:tmpl w:val="C8D8AD54"/>
    <w:lvl w:ilvl="0" w:tplc="635AEAD6">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1" w15:restartNumberingAfterBreak="0">
    <w:nsid w:val="38AB2F49"/>
    <w:multiLevelType w:val="hybridMultilevel"/>
    <w:tmpl w:val="83D4CE4A"/>
    <w:lvl w:ilvl="0" w:tplc="628C1CD2">
      <w:numFmt w:val="bullet"/>
      <w:lvlText w:val="-"/>
      <w:lvlJc w:val="left"/>
      <w:pPr>
        <w:ind w:left="806" w:hanging="568"/>
      </w:pPr>
      <w:rPr>
        <w:rFonts w:ascii="Times New Roman" w:eastAsia="Times New Roman" w:hAnsi="Times New Roman" w:cs="Times New Roman" w:hint="default"/>
        <w:w w:val="99"/>
        <w:sz w:val="22"/>
        <w:szCs w:val="22"/>
        <w:lang w:val="el-GR" w:eastAsia="en-US" w:bidi="ar-SA"/>
      </w:rPr>
    </w:lvl>
    <w:lvl w:ilvl="1" w:tplc="E99CB206">
      <w:numFmt w:val="bullet"/>
      <w:lvlText w:val=""/>
      <w:lvlJc w:val="left"/>
      <w:pPr>
        <w:ind w:left="958" w:hanging="360"/>
      </w:pPr>
      <w:rPr>
        <w:rFonts w:ascii="Symbol" w:eastAsia="Symbol" w:hAnsi="Symbol" w:cs="Symbol" w:hint="default"/>
        <w:w w:val="99"/>
        <w:sz w:val="22"/>
        <w:szCs w:val="22"/>
        <w:lang w:val="el-GR" w:eastAsia="en-US" w:bidi="ar-SA"/>
      </w:rPr>
    </w:lvl>
    <w:lvl w:ilvl="2" w:tplc="402A1DE4">
      <w:numFmt w:val="bullet"/>
      <w:lvlText w:val="•"/>
      <w:lvlJc w:val="left"/>
      <w:pPr>
        <w:ind w:left="960" w:hanging="360"/>
      </w:pPr>
      <w:rPr>
        <w:rFonts w:hint="default"/>
        <w:lang w:val="el-GR" w:eastAsia="en-US" w:bidi="ar-SA"/>
      </w:rPr>
    </w:lvl>
    <w:lvl w:ilvl="3" w:tplc="25A470D8">
      <w:numFmt w:val="bullet"/>
      <w:lvlText w:val="•"/>
      <w:lvlJc w:val="left"/>
      <w:pPr>
        <w:ind w:left="1380" w:hanging="360"/>
      </w:pPr>
      <w:rPr>
        <w:rFonts w:hint="default"/>
        <w:lang w:val="el-GR" w:eastAsia="en-US" w:bidi="ar-SA"/>
      </w:rPr>
    </w:lvl>
    <w:lvl w:ilvl="4" w:tplc="86B65DF4">
      <w:numFmt w:val="bullet"/>
      <w:lvlText w:val="•"/>
      <w:lvlJc w:val="left"/>
      <w:pPr>
        <w:ind w:left="2690" w:hanging="360"/>
      </w:pPr>
      <w:rPr>
        <w:rFonts w:hint="default"/>
        <w:lang w:val="el-GR" w:eastAsia="en-US" w:bidi="ar-SA"/>
      </w:rPr>
    </w:lvl>
    <w:lvl w:ilvl="5" w:tplc="E9B20822">
      <w:numFmt w:val="bullet"/>
      <w:lvlText w:val="•"/>
      <w:lvlJc w:val="left"/>
      <w:pPr>
        <w:ind w:left="4001" w:hanging="360"/>
      </w:pPr>
      <w:rPr>
        <w:rFonts w:hint="default"/>
        <w:lang w:val="el-GR" w:eastAsia="en-US" w:bidi="ar-SA"/>
      </w:rPr>
    </w:lvl>
    <w:lvl w:ilvl="6" w:tplc="5276D786">
      <w:numFmt w:val="bullet"/>
      <w:lvlText w:val="•"/>
      <w:lvlJc w:val="left"/>
      <w:pPr>
        <w:ind w:left="5312" w:hanging="360"/>
      </w:pPr>
      <w:rPr>
        <w:rFonts w:hint="default"/>
        <w:lang w:val="el-GR" w:eastAsia="en-US" w:bidi="ar-SA"/>
      </w:rPr>
    </w:lvl>
    <w:lvl w:ilvl="7" w:tplc="D9681394">
      <w:numFmt w:val="bullet"/>
      <w:lvlText w:val="•"/>
      <w:lvlJc w:val="left"/>
      <w:pPr>
        <w:ind w:left="6623" w:hanging="360"/>
      </w:pPr>
      <w:rPr>
        <w:rFonts w:hint="default"/>
        <w:lang w:val="el-GR" w:eastAsia="en-US" w:bidi="ar-SA"/>
      </w:rPr>
    </w:lvl>
    <w:lvl w:ilvl="8" w:tplc="753C0732">
      <w:numFmt w:val="bullet"/>
      <w:lvlText w:val="•"/>
      <w:lvlJc w:val="left"/>
      <w:pPr>
        <w:ind w:left="7934" w:hanging="360"/>
      </w:pPr>
      <w:rPr>
        <w:rFonts w:hint="default"/>
        <w:lang w:val="el-GR" w:eastAsia="en-US" w:bidi="ar-SA"/>
      </w:rPr>
    </w:lvl>
  </w:abstractNum>
  <w:abstractNum w:abstractNumId="12" w15:restartNumberingAfterBreak="0">
    <w:nsid w:val="38DC04B2"/>
    <w:multiLevelType w:val="hybridMultilevel"/>
    <w:tmpl w:val="97B440C8"/>
    <w:lvl w:ilvl="0" w:tplc="8FBCAFE2">
      <w:start w:val="1"/>
      <w:numFmt w:val="decimal"/>
      <w:lvlText w:val="%1."/>
      <w:lvlJc w:val="left"/>
      <w:pPr>
        <w:ind w:left="239" w:hanging="568"/>
      </w:pPr>
      <w:rPr>
        <w:rFonts w:ascii="Times New Roman" w:eastAsia="Times New Roman" w:hAnsi="Times New Roman" w:cs="Times New Roman" w:hint="default"/>
        <w:b/>
        <w:bCs/>
        <w:w w:val="99"/>
        <w:sz w:val="22"/>
        <w:szCs w:val="22"/>
        <w:lang w:val="el-GR" w:eastAsia="en-US" w:bidi="ar-SA"/>
      </w:rPr>
    </w:lvl>
    <w:lvl w:ilvl="1" w:tplc="F5EAB0C6">
      <w:numFmt w:val="bullet"/>
      <w:lvlText w:val="•"/>
      <w:lvlJc w:val="left"/>
      <w:pPr>
        <w:ind w:left="1271" w:hanging="568"/>
      </w:pPr>
      <w:rPr>
        <w:rFonts w:hint="default"/>
        <w:lang w:val="el-GR" w:eastAsia="en-US" w:bidi="ar-SA"/>
      </w:rPr>
    </w:lvl>
    <w:lvl w:ilvl="2" w:tplc="439C1F8E">
      <w:numFmt w:val="bullet"/>
      <w:lvlText w:val="•"/>
      <w:lvlJc w:val="left"/>
      <w:pPr>
        <w:ind w:left="2303" w:hanging="568"/>
      </w:pPr>
      <w:rPr>
        <w:rFonts w:hint="default"/>
        <w:lang w:val="el-GR" w:eastAsia="en-US" w:bidi="ar-SA"/>
      </w:rPr>
    </w:lvl>
    <w:lvl w:ilvl="3" w:tplc="D1CC0696">
      <w:numFmt w:val="bullet"/>
      <w:lvlText w:val="•"/>
      <w:lvlJc w:val="left"/>
      <w:pPr>
        <w:ind w:left="3334" w:hanging="568"/>
      </w:pPr>
      <w:rPr>
        <w:rFonts w:hint="default"/>
        <w:lang w:val="el-GR" w:eastAsia="en-US" w:bidi="ar-SA"/>
      </w:rPr>
    </w:lvl>
    <w:lvl w:ilvl="4" w:tplc="1FFEC6B2">
      <w:numFmt w:val="bullet"/>
      <w:lvlText w:val="•"/>
      <w:lvlJc w:val="left"/>
      <w:pPr>
        <w:ind w:left="4366" w:hanging="568"/>
      </w:pPr>
      <w:rPr>
        <w:rFonts w:hint="default"/>
        <w:lang w:val="el-GR" w:eastAsia="en-US" w:bidi="ar-SA"/>
      </w:rPr>
    </w:lvl>
    <w:lvl w:ilvl="5" w:tplc="516293B0">
      <w:numFmt w:val="bullet"/>
      <w:lvlText w:val="•"/>
      <w:lvlJc w:val="left"/>
      <w:pPr>
        <w:ind w:left="5397" w:hanging="568"/>
      </w:pPr>
      <w:rPr>
        <w:rFonts w:hint="default"/>
        <w:lang w:val="el-GR" w:eastAsia="en-US" w:bidi="ar-SA"/>
      </w:rPr>
    </w:lvl>
    <w:lvl w:ilvl="6" w:tplc="5A40C73A">
      <w:numFmt w:val="bullet"/>
      <w:lvlText w:val="•"/>
      <w:lvlJc w:val="left"/>
      <w:pPr>
        <w:ind w:left="6429" w:hanging="568"/>
      </w:pPr>
      <w:rPr>
        <w:rFonts w:hint="default"/>
        <w:lang w:val="el-GR" w:eastAsia="en-US" w:bidi="ar-SA"/>
      </w:rPr>
    </w:lvl>
    <w:lvl w:ilvl="7" w:tplc="807C8068">
      <w:numFmt w:val="bullet"/>
      <w:lvlText w:val="•"/>
      <w:lvlJc w:val="left"/>
      <w:pPr>
        <w:ind w:left="7460" w:hanging="568"/>
      </w:pPr>
      <w:rPr>
        <w:rFonts w:hint="default"/>
        <w:lang w:val="el-GR" w:eastAsia="en-US" w:bidi="ar-SA"/>
      </w:rPr>
    </w:lvl>
    <w:lvl w:ilvl="8" w:tplc="7EB8E408">
      <w:numFmt w:val="bullet"/>
      <w:lvlText w:val="•"/>
      <w:lvlJc w:val="left"/>
      <w:pPr>
        <w:ind w:left="8492" w:hanging="568"/>
      </w:pPr>
      <w:rPr>
        <w:rFonts w:hint="default"/>
        <w:lang w:val="el-GR" w:eastAsia="en-US" w:bidi="ar-SA"/>
      </w:rPr>
    </w:lvl>
  </w:abstractNum>
  <w:abstractNum w:abstractNumId="13" w15:restartNumberingAfterBreak="0">
    <w:nsid w:val="3C392952"/>
    <w:multiLevelType w:val="hybridMultilevel"/>
    <w:tmpl w:val="DAD822FA"/>
    <w:lvl w:ilvl="0" w:tplc="45A8A468">
      <w:start w:val="1"/>
      <w:numFmt w:val="decimal"/>
      <w:lvlText w:val="%1."/>
      <w:lvlJc w:val="left"/>
      <w:pPr>
        <w:ind w:left="238" w:hanging="568"/>
      </w:pPr>
      <w:rPr>
        <w:rFonts w:ascii="Times New Roman" w:eastAsia="Times New Roman" w:hAnsi="Times New Roman" w:cs="Times New Roman" w:hint="default"/>
        <w:b/>
        <w:bCs/>
        <w:w w:val="99"/>
        <w:sz w:val="22"/>
        <w:szCs w:val="22"/>
        <w:lang w:val="el-GR" w:eastAsia="en-US" w:bidi="ar-SA"/>
      </w:rPr>
    </w:lvl>
    <w:lvl w:ilvl="1" w:tplc="9C10917A">
      <w:numFmt w:val="bullet"/>
      <w:lvlText w:val="•"/>
      <w:lvlJc w:val="left"/>
      <w:pPr>
        <w:ind w:left="1271" w:hanging="568"/>
      </w:pPr>
      <w:rPr>
        <w:rFonts w:hint="default"/>
        <w:lang w:val="el-GR" w:eastAsia="en-US" w:bidi="ar-SA"/>
      </w:rPr>
    </w:lvl>
    <w:lvl w:ilvl="2" w:tplc="943890F4">
      <w:numFmt w:val="bullet"/>
      <w:lvlText w:val="•"/>
      <w:lvlJc w:val="left"/>
      <w:pPr>
        <w:ind w:left="2303" w:hanging="568"/>
      </w:pPr>
      <w:rPr>
        <w:rFonts w:hint="default"/>
        <w:lang w:val="el-GR" w:eastAsia="en-US" w:bidi="ar-SA"/>
      </w:rPr>
    </w:lvl>
    <w:lvl w:ilvl="3" w:tplc="87EE1C0A">
      <w:numFmt w:val="bullet"/>
      <w:lvlText w:val="•"/>
      <w:lvlJc w:val="left"/>
      <w:pPr>
        <w:ind w:left="3334" w:hanging="568"/>
      </w:pPr>
      <w:rPr>
        <w:rFonts w:hint="default"/>
        <w:lang w:val="el-GR" w:eastAsia="en-US" w:bidi="ar-SA"/>
      </w:rPr>
    </w:lvl>
    <w:lvl w:ilvl="4" w:tplc="0C186320">
      <w:numFmt w:val="bullet"/>
      <w:lvlText w:val="•"/>
      <w:lvlJc w:val="left"/>
      <w:pPr>
        <w:ind w:left="4366" w:hanging="568"/>
      </w:pPr>
      <w:rPr>
        <w:rFonts w:hint="default"/>
        <w:lang w:val="el-GR" w:eastAsia="en-US" w:bidi="ar-SA"/>
      </w:rPr>
    </w:lvl>
    <w:lvl w:ilvl="5" w:tplc="45683DE6">
      <w:numFmt w:val="bullet"/>
      <w:lvlText w:val="•"/>
      <w:lvlJc w:val="left"/>
      <w:pPr>
        <w:ind w:left="5397" w:hanging="568"/>
      </w:pPr>
      <w:rPr>
        <w:rFonts w:hint="default"/>
        <w:lang w:val="el-GR" w:eastAsia="en-US" w:bidi="ar-SA"/>
      </w:rPr>
    </w:lvl>
    <w:lvl w:ilvl="6" w:tplc="FFCCE9FA">
      <w:numFmt w:val="bullet"/>
      <w:lvlText w:val="•"/>
      <w:lvlJc w:val="left"/>
      <w:pPr>
        <w:ind w:left="6429" w:hanging="568"/>
      </w:pPr>
      <w:rPr>
        <w:rFonts w:hint="default"/>
        <w:lang w:val="el-GR" w:eastAsia="en-US" w:bidi="ar-SA"/>
      </w:rPr>
    </w:lvl>
    <w:lvl w:ilvl="7" w:tplc="ABAA0610">
      <w:numFmt w:val="bullet"/>
      <w:lvlText w:val="•"/>
      <w:lvlJc w:val="left"/>
      <w:pPr>
        <w:ind w:left="7460" w:hanging="568"/>
      </w:pPr>
      <w:rPr>
        <w:rFonts w:hint="default"/>
        <w:lang w:val="el-GR" w:eastAsia="en-US" w:bidi="ar-SA"/>
      </w:rPr>
    </w:lvl>
    <w:lvl w:ilvl="8" w:tplc="0C209688">
      <w:numFmt w:val="bullet"/>
      <w:lvlText w:val="•"/>
      <w:lvlJc w:val="left"/>
      <w:pPr>
        <w:ind w:left="8492" w:hanging="568"/>
      </w:pPr>
      <w:rPr>
        <w:rFonts w:hint="default"/>
        <w:lang w:val="el-GR" w:eastAsia="en-US" w:bidi="ar-SA"/>
      </w:rPr>
    </w:lvl>
  </w:abstractNum>
  <w:abstractNum w:abstractNumId="14" w15:restartNumberingAfterBreak="0">
    <w:nsid w:val="47170AB7"/>
    <w:multiLevelType w:val="multilevel"/>
    <w:tmpl w:val="AAB42632"/>
    <w:lvl w:ilvl="0">
      <w:start w:val="1"/>
      <w:numFmt w:val="decimal"/>
      <w:lvlText w:val="%1."/>
      <w:lvlJc w:val="left"/>
      <w:pPr>
        <w:ind w:left="238" w:hanging="568"/>
      </w:pPr>
      <w:rPr>
        <w:rFonts w:ascii="Times New Roman Bold" w:eastAsia="Times New Roman" w:hAnsi="Times New Roman Bold" w:cs="Times New Roman" w:hint="default"/>
        <w:b/>
        <w:bCs/>
        <w:w w:val="100"/>
        <w:sz w:val="22"/>
        <w:szCs w:val="22"/>
        <w:lang w:val="el-GR" w:eastAsia="en-US" w:bidi="ar-SA"/>
      </w:rPr>
    </w:lvl>
    <w:lvl w:ilvl="1">
      <w:start w:val="1"/>
      <w:numFmt w:val="decimal"/>
      <w:lvlText w:val="%1.%2"/>
      <w:lvlJc w:val="left"/>
      <w:pPr>
        <w:ind w:left="805" w:hanging="568"/>
      </w:pPr>
      <w:rPr>
        <w:rFonts w:ascii="Times New Roman Bold" w:eastAsia="Times New Roman" w:hAnsi="Times New Roman Bold" w:cs="Times New Roman" w:hint="default"/>
        <w:b/>
        <w:bCs/>
        <w:w w:val="100"/>
        <w:sz w:val="22"/>
        <w:szCs w:val="22"/>
        <w:lang w:val="el-GR" w:eastAsia="en-US" w:bidi="ar-SA"/>
      </w:rPr>
    </w:lvl>
    <w:lvl w:ilvl="2">
      <w:numFmt w:val="bullet"/>
      <w:lvlText w:val="•"/>
      <w:lvlJc w:val="left"/>
      <w:pPr>
        <w:ind w:left="1883" w:hanging="568"/>
      </w:pPr>
      <w:rPr>
        <w:rFonts w:hint="default"/>
        <w:lang w:val="el-GR" w:eastAsia="en-US" w:bidi="ar-SA"/>
      </w:rPr>
    </w:lvl>
    <w:lvl w:ilvl="3">
      <w:numFmt w:val="bullet"/>
      <w:lvlText w:val="•"/>
      <w:lvlJc w:val="left"/>
      <w:pPr>
        <w:ind w:left="2967" w:hanging="568"/>
      </w:pPr>
      <w:rPr>
        <w:rFonts w:hint="default"/>
        <w:lang w:val="el-GR" w:eastAsia="en-US" w:bidi="ar-SA"/>
      </w:rPr>
    </w:lvl>
    <w:lvl w:ilvl="4">
      <w:numFmt w:val="bullet"/>
      <w:lvlText w:val="•"/>
      <w:lvlJc w:val="left"/>
      <w:pPr>
        <w:ind w:left="4051" w:hanging="568"/>
      </w:pPr>
      <w:rPr>
        <w:rFonts w:hint="default"/>
        <w:lang w:val="el-GR" w:eastAsia="en-US" w:bidi="ar-SA"/>
      </w:rPr>
    </w:lvl>
    <w:lvl w:ilvl="5">
      <w:numFmt w:val="bullet"/>
      <w:lvlText w:val="•"/>
      <w:lvlJc w:val="left"/>
      <w:pPr>
        <w:ind w:left="5135" w:hanging="568"/>
      </w:pPr>
      <w:rPr>
        <w:rFonts w:hint="default"/>
        <w:lang w:val="el-GR" w:eastAsia="en-US" w:bidi="ar-SA"/>
      </w:rPr>
    </w:lvl>
    <w:lvl w:ilvl="6">
      <w:numFmt w:val="bullet"/>
      <w:lvlText w:val="•"/>
      <w:lvlJc w:val="left"/>
      <w:pPr>
        <w:ind w:left="6219" w:hanging="568"/>
      </w:pPr>
      <w:rPr>
        <w:rFonts w:hint="default"/>
        <w:lang w:val="el-GR" w:eastAsia="en-US" w:bidi="ar-SA"/>
      </w:rPr>
    </w:lvl>
    <w:lvl w:ilvl="7">
      <w:numFmt w:val="bullet"/>
      <w:lvlText w:val="•"/>
      <w:lvlJc w:val="left"/>
      <w:pPr>
        <w:ind w:left="7303" w:hanging="568"/>
      </w:pPr>
      <w:rPr>
        <w:rFonts w:hint="default"/>
        <w:lang w:val="el-GR" w:eastAsia="en-US" w:bidi="ar-SA"/>
      </w:rPr>
    </w:lvl>
    <w:lvl w:ilvl="8">
      <w:numFmt w:val="bullet"/>
      <w:lvlText w:val="•"/>
      <w:lvlJc w:val="left"/>
      <w:pPr>
        <w:ind w:left="8387" w:hanging="568"/>
      </w:pPr>
      <w:rPr>
        <w:rFonts w:hint="default"/>
        <w:lang w:val="el-GR" w:eastAsia="en-US" w:bidi="ar-SA"/>
      </w:rPr>
    </w:lvl>
  </w:abstractNum>
  <w:abstractNum w:abstractNumId="15" w15:restartNumberingAfterBreak="0">
    <w:nsid w:val="4CBA5232"/>
    <w:multiLevelType w:val="hybridMultilevel"/>
    <w:tmpl w:val="F8847C34"/>
    <w:lvl w:ilvl="0" w:tplc="39CA7AA2">
      <w:start w:val="1"/>
      <w:numFmt w:val="decimal"/>
      <w:lvlText w:val="%1."/>
      <w:lvlJc w:val="left"/>
      <w:pPr>
        <w:ind w:left="805" w:hanging="568"/>
      </w:pPr>
      <w:rPr>
        <w:rFonts w:hint="default"/>
        <w:w w:val="99"/>
        <w:lang w:val="el-GR" w:eastAsia="en-US" w:bidi="ar-SA"/>
      </w:rPr>
    </w:lvl>
    <w:lvl w:ilvl="1" w:tplc="35929246">
      <w:numFmt w:val="bullet"/>
      <w:lvlText w:val="•"/>
      <w:lvlJc w:val="left"/>
      <w:pPr>
        <w:ind w:left="1775" w:hanging="568"/>
      </w:pPr>
      <w:rPr>
        <w:rFonts w:hint="default"/>
        <w:lang w:val="el-GR" w:eastAsia="en-US" w:bidi="ar-SA"/>
      </w:rPr>
    </w:lvl>
    <w:lvl w:ilvl="2" w:tplc="259AF5C6">
      <w:numFmt w:val="bullet"/>
      <w:lvlText w:val="•"/>
      <w:lvlJc w:val="left"/>
      <w:pPr>
        <w:ind w:left="2751" w:hanging="568"/>
      </w:pPr>
      <w:rPr>
        <w:rFonts w:hint="default"/>
        <w:lang w:val="el-GR" w:eastAsia="en-US" w:bidi="ar-SA"/>
      </w:rPr>
    </w:lvl>
    <w:lvl w:ilvl="3" w:tplc="34342696">
      <w:numFmt w:val="bullet"/>
      <w:lvlText w:val="•"/>
      <w:lvlJc w:val="left"/>
      <w:pPr>
        <w:ind w:left="3726" w:hanging="568"/>
      </w:pPr>
      <w:rPr>
        <w:rFonts w:hint="default"/>
        <w:lang w:val="el-GR" w:eastAsia="en-US" w:bidi="ar-SA"/>
      </w:rPr>
    </w:lvl>
    <w:lvl w:ilvl="4" w:tplc="A87E7CFA">
      <w:numFmt w:val="bullet"/>
      <w:lvlText w:val="•"/>
      <w:lvlJc w:val="left"/>
      <w:pPr>
        <w:ind w:left="4702" w:hanging="568"/>
      </w:pPr>
      <w:rPr>
        <w:rFonts w:hint="default"/>
        <w:lang w:val="el-GR" w:eastAsia="en-US" w:bidi="ar-SA"/>
      </w:rPr>
    </w:lvl>
    <w:lvl w:ilvl="5" w:tplc="E94A6BDA">
      <w:numFmt w:val="bullet"/>
      <w:lvlText w:val="•"/>
      <w:lvlJc w:val="left"/>
      <w:pPr>
        <w:ind w:left="5677" w:hanging="568"/>
      </w:pPr>
      <w:rPr>
        <w:rFonts w:hint="default"/>
        <w:lang w:val="el-GR" w:eastAsia="en-US" w:bidi="ar-SA"/>
      </w:rPr>
    </w:lvl>
    <w:lvl w:ilvl="6" w:tplc="EF0AE970">
      <w:numFmt w:val="bullet"/>
      <w:lvlText w:val="•"/>
      <w:lvlJc w:val="left"/>
      <w:pPr>
        <w:ind w:left="6653" w:hanging="568"/>
      </w:pPr>
      <w:rPr>
        <w:rFonts w:hint="default"/>
        <w:lang w:val="el-GR" w:eastAsia="en-US" w:bidi="ar-SA"/>
      </w:rPr>
    </w:lvl>
    <w:lvl w:ilvl="7" w:tplc="2E723AFE">
      <w:numFmt w:val="bullet"/>
      <w:lvlText w:val="•"/>
      <w:lvlJc w:val="left"/>
      <w:pPr>
        <w:ind w:left="7628" w:hanging="568"/>
      </w:pPr>
      <w:rPr>
        <w:rFonts w:hint="default"/>
        <w:lang w:val="el-GR" w:eastAsia="en-US" w:bidi="ar-SA"/>
      </w:rPr>
    </w:lvl>
    <w:lvl w:ilvl="8" w:tplc="99FCDA8A">
      <w:numFmt w:val="bullet"/>
      <w:lvlText w:val="•"/>
      <w:lvlJc w:val="left"/>
      <w:pPr>
        <w:ind w:left="8604" w:hanging="568"/>
      </w:pPr>
      <w:rPr>
        <w:rFonts w:hint="default"/>
        <w:lang w:val="el-GR" w:eastAsia="en-US" w:bidi="ar-SA"/>
      </w:rPr>
    </w:lvl>
  </w:abstractNum>
  <w:abstractNum w:abstractNumId="16" w15:restartNumberingAfterBreak="0">
    <w:nsid w:val="62262739"/>
    <w:multiLevelType w:val="hybridMultilevel"/>
    <w:tmpl w:val="996C6A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5158FE"/>
    <w:multiLevelType w:val="hybridMultilevel"/>
    <w:tmpl w:val="845E8306"/>
    <w:lvl w:ilvl="0" w:tplc="262E0174">
      <w:start w:val="1"/>
      <w:numFmt w:val="decimal"/>
      <w:lvlText w:val="%1."/>
      <w:lvlJc w:val="left"/>
      <w:pPr>
        <w:ind w:left="806" w:hanging="568"/>
      </w:pPr>
      <w:rPr>
        <w:rFonts w:ascii="Times New Roman" w:eastAsia="Times New Roman" w:hAnsi="Times New Roman" w:cs="Times New Roman" w:hint="default"/>
        <w:w w:val="99"/>
        <w:sz w:val="22"/>
        <w:szCs w:val="22"/>
        <w:lang w:val="el-GR" w:eastAsia="en-US" w:bidi="ar-SA"/>
      </w:rPr>
    </w:lvl>
    <w:lvl w:ilvl="1" w:tplc="0FBE3D2A">
      <w:numFmt w:val="bullet"/>
      <w:lvlText w:val="•"/>
      <w:lvlJc w:val="left"/>
      <w:pPr>
        <w:ind w:left="1775" w:hanging="568"/>
      </w:pPr>
      <w:rPr>
        <w:rFonts w:hint="default"/>
        <w:lang w:val="el-GR" w:eastAsia="en-US" w:bidi="ar-SA"/>
      </w:rPr>
    </w:lvl>
    <w:lvl w:ilvl="2" w:tplc="DE66A6FA">
      <w:numFmt w:val="bullet"/>
      <w:lvlText w:val="•"/>
      <w:lvlJc w:val="left"/>
      <w:pPr>
        <w:ind w:left="2751" w:hanging="568"/>
      </w:pPr>
      <w:rPr>
        <w:rFonts w:hint="default"/>
        <w:lang w:val="el-GR" w:eastAsia="en-US" w:bidi="ar-SA"/>
      </w:rPr>
    </w:lvl>
    <w:lvl w:ilvl="3" w:tplc="53287E42">
      <w:numFmt w:val="bullet"/>
      <w:lvlText w:val="•"/>
      <w:lvlJc w:val="left"/>
      <w:pPr>
        <w:ind w:left="3726" w:hanging="568"/>
      </w:pPr>
      <w:rPr>
        <w:rFonts w:hint="default"/>
        <w:lang w:val="el-GR" w:eastAsia="en-US" w:bidi="ar-SA"/>
      </w:rPr>
    </w:lvl>
    <w:lvl w:ilvl="4" w:tplc="4EC2F5C8">
      <w:numFmt w:val="bullet"/>
      <w:lvlText w:val="•"/>
      <w:lvlJc w:val="left"/>
      <w:pPr>
        <w:ind w:left="4702" w:hanging="568"/>
      </w:pPr>
      <w:rPr>
        <w:rFonts w:hint="default"/>
        <w:lang w:val="el-GR" w:eastAsia="en-US" w:bidi="ar-SA"/>
      </w:rPr>
    </w:lvl>
    <w:lvl w:ilvl="5" w:tplc="8DC4330E">
      <w:numFmt w:val="bullet"/>
      <w:lvlText w:val="•"/>
      <w:lvlJc w:val="left"/>
      <w:pPr>
        <w:ind w:left="5677" w:hanging="568"/>
      </w:pPr>
      <w:rPr>
        <w:rFonts w:hint="default"/>
        <w:lang w:val="el-GR" w:eastAsia="en-US" w:bidi="ar-SA"/>
      </w:rPr>
    </w:lvl>
    <w:lvl w:ilvl="6" w:tplc="1EB0A5F2">
      <w:numFmt w:val="bullet"/>
      <w:lvlText w:val="•"/>
      <w:lvlJc w:val="left"/>
      <w:pPr>
        <w:ind w:left="6653" w:hanging="568"/>
      </w:pPr>
      <w:rPr>
        <w:rFonts w:hint="default"/>
        <w:lang w:val="el-GR" w:eastAsia="en-US" w:bidi="ar-SA"/>
      </w:rPr>
    </w:lvl>
    <w:lvl w:ilvl="7" w:tplc="BC3849F6">
      <w:numFmt w:val="bullet"/>
      <w:lvlText w:val="•"/>
      <w:lvlJc w:val="left"/>
      <w:pPr>
        <w:ind w:left="7628" w:hanging="568"/>
      </w:pPr>
      <w:rPr>
        <w:rFonts w:hint="default"/>
        <w:lang w:val="el-GR" w:eastAsia="en-US" w:bidi="ar-SA"/>
      </w:rPr>
    </w:lvl>
    <w:lvl w:ilvl="8" w:tplc="D24C36D6">
      <w:numFmt w:val="bullet"/>
      <w:lvlText w:val="•"/>
      <w:lvlJc w:val="left"/>
      <w:pPr>
        <w:ind w:left="8604" w:hanging="568"/>
      </w:pPr>
      <w:rPr>
        <w:rFonts w:hint="default"/>
        <w:lang w:val="el-GR" w:eastAsia="en-US" w:bidi="ar-SA"/>
      </w:rPr>
    </w:lvl>
  </w:abstractNum>
  <w:abstractNum w:abstractNumId="18" w15:restartNumberingAfterBreak="0">
    <w:nsid w:val="6E690A81"/>
    <w:multiLevelType w:val="hybridMultilevel"/>
    <w:tmpl w:val="52E0C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1E6E9A"/>
    <w:multiLevelType w:val="hybridMultilevel"/>
    <w:tmpl w:val="3F748FB6"/>
    <w:lvl w:ilvl="0" w:tplc="4260B2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84645B"/>
    <w:multiLevelType w:val="hybridMultilevel"/>
    <w:tmpl w:val="F1329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787CF9"/>
    <w:multiLevelType w:val="hybridMultilevel"/>
    <w:tmpl w:val="48207556"/>
    <w:lvl w:ilvl="0" w:tplc="D0C81B3E">
      <w:start w:val="1"/>
      <w:numFmt w:val="decimal"/>
      <w:lvlText w:val="%1."/>
      <w:lvlJc w:val="left"/>
      <w:pPr>
        <w:ind w:left="806" w:hanging="568"/>
      </w:pPr>
      <w:rPr>
        <w:rFonts w:ascii="Times New Roman" w:eastAsia="Times New Roman" w:hAnsi="Times New Roman" w:cs="Times New Roman" w:hint="default"/>
        <w:w w:val="99"/>
        <w:sz w:val="22"/>
        <w:szCs w:val="22"/>
        <w:lang w:val="el-GR" w:eastAsia="en-US" w:bidi="ar-SA"/>
      </w:rPr>
    </w:lvl>
    <w:lvl w:ilvl="1" w:tplc="6FFEFD42">
      <w:numFmt w:val="bullet"/>
      <w:lvlText w:val="•"/>
      <w:lvlJc w:val="left"/>
      <w:pPr>
        <w:ind w:left="1775" w:hanging="568"/>
      </w:pPr>
      <w:rPr>
        <w:rFonts w:hint="default"/>
        <w:lang w:val="el-GR" w:eastAsia="en-US" w:bidi="ar-SA"/>
      </w:rPr>
    </w:lvl>
    <w:lvl w:ilvl="2" w:tplc="9814B33E">
      <w:numFmt w:val="bullet"/>
      <w:lvlText w:val="•"/>
      <w:lvlJc w:val="left"/>
      <w:pPr>
        <w:ind w:left="2751" w:hanging="568"/>
      </w:pPr>
      <w:rPr>
        <w:rFonts w:hint="default"/>
        <w:lang w:val="el-GR" w:eastAsia="en-US" w:bidi="ar-SA"/>
      </w:rPr>
    </w:lvl>
    <w:lvl w:ilvl="3" w:tplc="D318F18E">
      <w:numFmt w:val="bullet"/>
      <w:lvlText w:val="•"/>
      <w:lvlJc w:val="left"/>
      <w:pPr>
        <w:ind w:left="3726" w:hanging="568"/>
      </w:pPr>
      <w:rPr>
        <w:rFonts w:hint="default"/>
        <w:lang w:val="el-GR" w:eastAsia="en-US" w:bidi="ar-SA"/>
      </w:rPr>
    </w:lvl>
    <w:lvl w:ilvl="4" w:tplc="7174DDCC">
      <w:numFmt w:val="bullet"/>
      <w:lvlText w:val="•"/>
      <w:lvlJc w:val="left"/>
      <w:pPr>
        <w:ind w:left="4702" w:hanging="568"/>
      </w:pPr>
      <w:rPr>
        <w:rFonts w:hint="default"/>
        <w:lang w:val="el-GR" w:eastAsia="en-US" w:bidi="ar-SA"/>
      </w:rPr>
    </w:lvl>
    <w:lvl w:ilvl="5" w:tplc="5BDED2E0">
      <w:numFmt w:val="bullet"/>
      <w:lvlText w:val="•"/>
      <w:lvlJc w:val="left"/>
      <w:pPr>
        <w:ind w:left="5677" w:hanging="568"/>
      </w:pPr>
      <w:rPr>
        <w:rFonts w:hint="default"/>
        <w:lang w:val="el-GR" w:eastAsia="en-US" w:bidi="ar-SA"/>
      </w:rPr>
    </w:lvl>
    <w:lvl w:ilvl="6" w:tplc="832EEA7C">
      <w:numFmt w:val="bullet"/>
      <w:lvlText w:val="•"/>
      <w:lvlJc w:val="left"/>
      <w:pPr>
        <w:ind w:left="6653" w:hanging="568"/>
      </w:pPr>
      <w:rPr>
        <w:rFonts w:hint="default"/>
        <w:lang w:val="el-GR" w:eastAsia="en-US" w:bidi="ar-SA"/>
      </w:rPr>
    </w:lvl>
    <w:lvl w:ilvl="7" w:tplc="5950C894">
      <w:numFmt w:val="bullet"/>
      <w:lvlText w:val="•"/>
      <w:lvlJc w:val="left"/>
      <w:pPr>
        <w:ind w:left="7628" w:hanging="568"/>
      </w:pPr>
      <w:rPr>
        <w:rFonts w:hint="default"/>
        <w:lang w:val="el-GR" w:eastAsia="en-US" w:bidi="ar-SA"/>
      </w:rPr>
    </w:lvl>
    <w:lvl w:ilvl="8" w:tplc="7BA01A18">
      <w:numFmt w:val="bullet"/>
      <w:lvlText w:val="•"/>
      <w:lvlJc w:val="left"/>
      <w:pPr>
        <w:ind w:left="8604" w:hanging="568"/>
      </w:pPr>
      <w:rPr>
        <w:rFonts w:hint="default"/>
        <w:lang w:val="el-GR" w:eastAsia="en-US" w:bidi="ar-SA"/>
      </w:rPr>
    </w:lvl>
  </w:abstractNum>
  <w:num w:numId="1" w16cid:durableId="966735316">
    <w:abstractNumId w:val="15"/>
  </w:num>
  <w:num w:numId="2" w16cid:durableId="1414472086">
    <w:abstractNumId w:val="5"/>
  </w:num>
  <w:num w:numId="3" w16cid:durableId="227884331">
    <w:abstractNumId w:val="3"/>
  </w:num>
  <w:num w:numId="4" w16cid:durableId="487938930">
    <w:abstractNumId w:val="13"/>
  </w:num>
  <w:num w:numId="5" w16cid:durableId="1589387026">
    <w:abstractNumId w:val="21"/>
  </w:num>
  <w:num w:numId="6" w16cid:durableId="845172822">
    <w:abstractNumId w:val="4"/>
  </w:num>
  <w:num w:numId="7" w16cid:durableId="1125781242">
    <w:abstractNumId w:val="17"/>
  </w:num>
  <w:num w:numId="8" w16cid:durableId="926426418">
    <w:abstractNumId w:val="1"/>
  </w:num>
  <w:num w:numId="9" w16cid:durableId="865603343">
    <w:abstractNumId w:val="12"/>
  </w:num>
  <w:num w:numId="10" w16cid:durableId="562759874">
    <w:abstractNumId w:val="6"/>
  </w:num>
  <w:num w:numId="11" w16cid:durableId="1683703839">
    <w:abstractNumId w:val="11"/>
  </w:num>
  <w:num w:numId="12" w16cid:durableId="1137379626">
    <w:abstractNumId w:val="8"/>
  </w:num>
  <w:num w:numId="13" w16cid:durableId="1659530035">
    <w:abstractNumId w:val="14"/>
  </w:num>
  <w:num w:numId="14" w16cid:durableId="1188712964">
    <w:abstractNumId w:val="2"/>
  </w:num>
  <w:num w:numId="15" w16cid:durableId="527917275">
    <w:abstractNumId w:val="16"/>
  </w:num>
  <w:num w:numId="16" w16cid:durableId="620695339">
    <w:abstractNumId w:val="9"/>
  </w:num>
  <w:num w:numId="17" w16cid:durableId="1670019681">
    <w:abstractNumId w:val="19"/>
  </w:num>
  <w:num w:numId="18" w16cid:durableId="1344698050">
    <w:abstractNumId w:val="10"/>
  </w:num>
  <w:num w:numId="19" w16cid:durableId="1064256133">
    <w:abstractNumId w:val="7"/>
  </w:num>
  <w:num w:numId="20" w16cid:durableId="359404005">
    <w:abstractNumId w:val="0"/>
  </w:num>
  <w:num w:numId="21" w16cid:durableId="1942487975">
    <w:abstractNumId w:val="18"/>
  </w:num>
  <w:num w:numId="22" w16cid:durableId="67288265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Contact">
    <w15:presenceInfo w15:providerId="AD" w15:userId="S-1-5-21-457555139-3606974290-3862715996-55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2F"/>
    <w:rsid w:val="000060EB"/>
    <w:rsid w:val="000129D6"/>
    <w:rsid w:val="00014C11"/>
    <w:rsid w:val="00017CBC"/>
    <w:rsid w:val="00050CB5"/>
    <w:rsid w:val="00062AC2"/>
    <w:rsid w:val="00064B6F"/>
    <w:rsid w:val="00066ABB"/>
    <w:rsid w:val="00080A93"/>
    <w:rsid w:val="000811FB"/>
    <w:rsid w:val="0009774B"/>
    <w:rsid w:val="000A234D"/>
    <w:rsid w:val="000C3A93"/>
    <w:rsid w:val="000D69ED"/>
    <w:rsid w:val="000E5193"/>
    <w:rsid w:val="000F55F2"/>
    <w:rsid w:val="000F5A23"/>
    <w:rsid w:val="00143663"/>
    <w:rsid w:val="00143853"/>
    <w:rsid w:val="001776AF"/>
    <w:rsid w:val="00183513"/>
    <w:rsid w:val="001837B3"/>
    <w:rsid w:val="001A6397"/>
    <w:rsid w:val="001B0DA5"/>
    <w:rsid w:val="001B723D"/>
    <w:rsid w:val="001C4CC0"/>
    <w:rsid w:val="001C732A"/>
    <w:rsid w:val="001D456E"/>
    <w:rsid w:val="001E04CB"/>
    <w:rsid w:val="001F2FDB"/>
    <w:rsid w:val="001F4C3E"/>
    <w:rsid w:val="001F551D"/>
    <w:rsid w:val="00212DD2"/>
    <w:rsid w:val="00221CC3"/>
    <w:rsid w:val="00223133"/>
    <w:rsid w:val="002248E9"/>
    <w:rsid w:val="002765BD"/>
    <w:rsid w:val="00281F5A"/>
    <w:rsid w:val="002855B2"/>
    <w:rsid w:val="0028560A"/>
    <w:rsid w:val="00290D97"/>
    <w:rsid w:val="002915BF"/>
    <w:rsid w:val="00297374"/>
    <w:rsid w:val="002A02B0"/>
    <w:rsid w:val="002A681A"/>
    <w:rsid w:val="002B06DA"/>
    <w:rsid w:val="002B1D08"/>
    <w:rsid w:val="002F49F9"/>
    <w:rsid w:val="00301F55"/>
    <w:rsid w:val="00321822"/>
    <w:rsid w:val="003227CA"/>
    <w:rsid w:val="00327715"/>
    <w:rsid w:val="003343A8"/>
    <w:rsid w:val="003770FA"/>
    <w:rsid w:val="00377EFC"/>
    <w:rsid w:val="00382675"/>
    <w:rsid w:val="003910FC"/>
    <w:rsid w:val="003930F0"/>
    <w:rsid w:val="00397EBA"/>
    <w:rsid w:val="003A0168"/>
    <w:rsid w:val="003B29F9"/>
    <w:rsid w:val="003D4410"/>
    <w:rsid w:val="003D643D"/>
    <w:rsid w:val="003D79C6"/>
    <w:rsid w:val="003F39B1"/>
    <w:rsid w:val="004020A6"/>
    <w:rsid w:val="00402328"/>
    <w:rsid w:val="0041131B"/>
    <w:rsid w:val="00415600"/>
    <w:rsid w:val="004442FF"/>
    <w:rsid w:val="0045112D"/>
    <w:rsid w:val="00454CF6"/>
    <w:rsid w:val="0045681E"/>
    <w:rsid w:val="00465AE9"/>
    <w:rsid w:val="004727AA"/>
    <w:rsid w:val="00480C44"/>
    <w:rsid w:val="00495FF5"/>
    <w:rsid w:val="00496DF8"/>
    <w:rsid w:val="004978BA"/>
    <w:rsid w:val="004A437E"/>
    <w:rsid w:val="004C1785"/>
    <w:rsid w:val="004C3425"/>
    <w:rsid w:val="004C5165"/>
    <w:rsid w:val="004E2C20"/>
    <w:rsid w:val="004E6EBC"/>
    <w:rsid w:val="004F3F19"/>
    <w:rsid w:val="00503E60"/>
    <w:rsid w:val="00505846"/>
    <w:rsid w:val="00513DA1"/>
    <w:rsid w:val="00517D54"/>
    <w:rsid w:val="005261F8"/>
    <w:rsid w:val="00540803"/>
    <w:rsid w:val="00550136"/>
    <w:rsid w:val="00581AD7"/>
    <w:rsid w:val="0058533C"/>
    <w:rsid w:val="0059056D"/>
    <w:rsid w:val="005974A2"/>
    <w:rsid w:val="005A1824"/>
    <w:rsid w:val="005B6472"/>
    <w:rsid w:val="005C2719"/>
    <w:rsid w:val="005C51C2"/>
    <w:rsid w:val="005D5247"/>
    <w:rsid w:val="005E1DA6"/>
    <w:rsid w:val="005E3312"/>
    <w:rsid w:val="005F6669"/>
    <w:rsid w:val="00605C0C"/>
    <w:rsid w:val="00613FED"/>
    <w:rsid w:val="00614518"/>
    <w:rsid w:val="006208DC"/>
    <w:rsid w:val="006263C0"/>
    <w:rsid w:val="006346F7"/>
    <w:rsid w:val="00641C59"/>
    <w:rsid w:val="00661BE1"/>
    <w:rsid w:val="0067675A"/>
    <w:rsid w:val="00687946"/>
    <w:rsid w:val="006939DE"/>
    <w:rsid w:val="00694146"/>
    <w:rsid w:val="006A56CD"/>
    <w:rsid w:val="006D0265"/>
    <w:rsid w:val="006D2603"/>
    <w:rsid w:val="006D46E0"/>
    <w:rsid w:val="006E02AD"/>
    <w:rsid w:val="006E6C0E"/>
    <w:rsid w:val="006E6F00"/>
    <w:rsid w:val="006E7594"/>
    <w:rsid w:val="006F4110"/>
    <w:rsid w:val="006F5062"/>
    <w:rsid w:val="007019A8"/>
    <w:rsid w:val="00742030"/>
    <w:rsid w:val="00753414"/>
    <w:rsid w:val="00761CD6"/>
    <w:rsid w:val="0078239D"/>
    <w:rsid w:val="007A492C"/>
    <w:rsid w:val="007B342F"/>
    <w:rsid w:val="007C3994"/>
    <w:rsid w:val="007C3FD7"/>
    <w:rsid w:val="00815559"/>
    <w:rsid w:val="00821FBA"/>
    <w:rsid w:val="008231BF"/>
    <w:rsid w:val="00831567"/>
    <w:rsid w:val="00863617"/>
    <w:rsid w:val="00864A9A"/>
    <w:rsid w:val="00872ADA"/>
    <w:rsid w:val="00872E8B"/>
    <w:rsid w:val="00881EA9"/>
    <w:rsid w:val="00890658"/>
    <w:rsid w:val="0089248D"/>
    <w:rsid w:val="008960C1"/>
    <w:rsid w:val="0089612B"/>
    <w:rsid w:val="008A318E"/>
    <w:rsid w:val="008C545D"/>
    <w:rsid w:val="008C582B"/>
    <w:rsid w:val="008D68D1"/>
    <w:rsid w:val="008E1ECA"/>
    <w:rsid w:val="008E2BD0"/>
    <w:rsid w:val="008E3870"/>
    <w:rsid w:val="008E6CB2"/>
    <w:rsid w:val="008F0F13"/>
    <w:rsid w:val="008F17B1"/>
    <w:rsid w:val="008F20B8"/>
    <w:rsid w:val="00912CFD"/>
    <w:rsid w:val="009432AB"/>
    <w:rsid w:val="00945484"/>
    <w:rsid w:val="0095464A"/>
    <w:rsid w:val="009551FA"/>
    <w:rsid w:val="00982614"/>
    <w:rsid w:val="00991249"/>
    <w:rsid w:val="00993699"/>
    <w:rsid w:val="009937F3"/>
    <w:rsid w:val="009A0E07"/>
    <w:rsid w:val="009B03C1"/>
    <w:rsid w:val="009B1EB1"/>
    <w:rsid w:val="009C633D"/>
    <w:rsid w:val="009D2908"/>
    <w:rsid w:val="00A12D19"/>
    <w:rsid w:val="00A62610"/>
    <w:rsid w:val="00A74183"/>
    <w:rsid w:val="00A8294F"/>
    <w:rsid w:val="00A917D4"/>
    <w:rsid w:val="00AA0A0A"/>
    <w:rsid w:val="00AF6187"/>
    <w:rsid w:val="00B012A1"/>
    <w:rsid w:val="00B314C4"/>
    <w:rsid w:val="00B62A54"/>
    <w:rsid w:val="00B71680"/>
    <w:rsid w:val="00B80CBB"/>
    <w:rsid w:val="00B82625"/>
    <w:rsid w:val="00B96887"/>
    <w:rsid w:val="00BC2849"/>
    <w:rsid w:val="00BC69EB"/>
    <w:rsid w:val="00BE37C3"/>
    <w:rsid w:val="00BF0DB3"/>
    <w:rsid w:val="00BF6EEA"/>
    <w:rsid w:val="00C128E5"/>
    <w:rsid w:val="00C349C8"/>
    <w:rsid w:val="00C411C5"/>
    <w:rsid w:val="00C51246"/>
    <w:rsid w:val="00C517D2"/>
    <w:rsid w:val="00C57FD1"/>
    <w:rsid w:val="00C60B21"/>
    <w:rsid w:val="00C67FD3"/>
    <w:rsid w:val="00C91B3A"/>
    <w:rsid w:val="00C949EA"/>
    <w:rsid w:val="00C94D53"/>
    <w:rsid w:val="00C95176"/>
    <w:rsid w:val="00C966C5"/>
    <w:rsid w:val="00C96C91"/>
    <w:rsid w:val="00CA3E71"/>
    <w:rsid w:val="00CE3774"/>
    <w:rsid w:val="00CE3D84"/>
    <w:rsid w:val="00CF5826"/>
    <w:rsid w:val="00CF584B"/>
    <w:rsid w:val="00D16E24"/>
    <w:rsid w:val="00D17A98"/>
    <w:rsid w:val="00D20A4B"/>
    <w:rsid w:val="00D22D9B"/>
    <w:rsid w:val="00D239F6"/>
    <w:rsid w:val="00D74073"/>
    <w:rsid w:val="00D773B1"/>
    <w:rsid w:val="00D825EF"/>
    <w:rsid w:val="00D82F1B"/>
    <w:rsid w:val="00D95A6B"/>
    <w:rsid w:val="00DA4270"/>
    <w:rsid w:val="00DA4399"/>
    <w:rsid w:val="00DB12B9"/>
    <w:rsid w:val="00DC34A8"/>
    <w:rsid w:val="00DD19BC"/>
    <w:rsid w:val="00DD33FB"/>
    <w:rsid w:val="00DE0AF5"/>
    <w:rsid w:val="00DE3384"/>
    <w:rsid w:val="00DE7ADF"/>
    <w:rsid w:val="00DF1790"/>
    <w:rsid w:val="00E000F8"/>
    <w:rsid w:val="00E02A3C"/>
    <w:rsid w:val="00E24C82"/>
    <w:rsid w:val="00E3140B"/>
    <w:rsid w:val="00E34105"/>
    <w:rsid w:val="00E36C08"/>
    <w:rsid w:val="00E4528B"/>
    <w:rsid w:val="00E469CD"/>
    <w:rsid w:val="00E61B06"/>
    <w:rsid w:val="00E73C1C"/>
    <w:rsid w:val="00E77109"/>
    <w:rsid w:val="00E81CE6"/>
    <w:rsid w:val="00E86622"/>
    <w:rsid w:val="00E87AFD"/>
    <w:rsid w:val="00E94D06"/>
    <w:rsid w:val="00E9546A"/>
    <w:rsid w:val="00EA251A"/>
    <w:rsid w:val="00EC06A4"/>
    <w:rsid w:val="00EC0EC7"/>
    <w:rsid w:val="00ED39BB"/>
    <w:rsid w:val="00ED3CB0"/>
    <w:rsid w:val="00F060A5"/>
    <w:rsid w:val="00F073F0"/>
    <w:rsid w:val="00F34827"/>
    <w:rsid w:val="00F4044B"/>
    <w:rsid w:val="00F466A8"/>
    <w:rsid w:val="00F57E63"/>
    <w:rsid w:val="00F66DAE"/>
    <w:rsid w:val="00F671F6"/>
    <w:rsid w:val="00F67744"/>
    <w:rsid w:val="00F71D8E"/>
    <w:rsid w:val="00F72EE1"/>
    <w:rsid w:val="00F80FFE"/>
    <w:rsid w:val="00F954D9"/>
    <w:rsid w:val="00FA1CAD"/>
    <w:rsid w:val="00FA6507"/>
    <w:rsid w:val="00FC442F"/>
    <w:rsid w:val="00FD1176"/>
    <w:rsid w:val="00FD6240"/>
    <w:rsid w:val="00FF2A5D"/>
    <w:rsid w:val="00FF77C6"/>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67805"/>
  <w15:docId w15:val="{ED63EFCF-8D39-4294-8789-F8098127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l-GR"/>
    </w:rPr>
  </w:style>
  <w:style w:type="paragraph" w:styleId="Heading1">
    <w:name w:val="heading 1"/>
    <w:basedOn w:val="Normal"/>
    <w:uiPriority w:val="9"/>
    <w:qFormat/>
    <w:pPr>
      <w:ind w:left="238"/>
      <w:outlineLvl w:val="0"/>
    </w:pPr>
    <w:rPr>
      <w:b/>
      <w:bCs/>
    </w:rPr>
  </w:style>
  <w:style w:type="paragraph" w:styleId="Heading2">
    <w:name w:val="heading 2"/>
    <w:basedOn w:val="Normal"/>
    <w:uiPriority w:val="9"/>
    <w:unhideWhenUsed/>
    <w:qFormat/>
    <w:pPr>
      <w:ind w:left="806" w:hanging="569"/>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06" w:hanging="568"/>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C51C2"/>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nhideWhenUsed/>
    <w:qFormat/>
    <w:rsid w:val="005C51C2"/>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5C51C2"/>
    <w:rPr>
      <w:rFonts w:ascii="Times New Roman" w:eastAsia="Times New Roman"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sid w:val="005C51C2"/>
    <w:rPr>
      <w:b/>
      <w:bCs/>
    </w:rPr>
  </w:style>
  <w:style w:type="character" w:customStyle="1" w:styleId="CommentSubjectChar">
    <w:name w:val="Comment Subject Char"/>
    <w:basedOn w:val="CommentTextChar"/>
    <w:link w:val="CommentSubject"/>
    <w:uiPriority w:val="99"/>
    <w:semiHidden/>
    <w:rsid w:val="005C51C2"/>
    <w:rPr>
      <w:rFonts w:ascii="Times New Roman" w:eastAsia="Times New Roman" w:hAnsi="Times New Roman" w:cs="Times New Roman"/>
      <w:b/>
      <w:bCs/>
      <w:sz w:val="20"/>
      <w:szCs w:val="20"/>
      <w:lang w:val="el-GR"/>
    </w:rPr>
  </w:style>
  <w:style w:type="paragraph" w:customStyle="1" w:styleId="Default">
    <w:name w:val="Default"/>
    <w:rsid w:val="003D4410"/>
    <w:pPr>
      <w:widowControl/>
      <w:adjustRightInd w:val="0"/>
    </w:pPr>
    <w:rPr>
      <w:rFonts w:ascii="Times New Roman" w:eastAsia="SimSun" w:hAnsi="Times New Roman" w:cs="Times New Roman"/>
      <w:color w:val="000000"/>
      <w:sz w:val="24"/>
      <w:szCs w:val="24"/>
      <w:lang w:val="en-IN" w:eastAsia="en-GB"/>
    </w:rPr>
  </w:style>
  <w:style w:type="paragraph" w:styleId="Header">
    <w:name w:val="header"/>
    <w:basedOn w:val="Normal"/>
    <w:link w:val="HeaderChar"/>
    <w:uiPriority w:val="99"/>
    <w:unhideWhenUsed/>
    <w:rsid w:val="00864A9A"/>
    <w:pPr>
      <w:tabs>
        <w:tab w:val="center" w:pos="4513"/>
        <w:tab w:val="right" w:pos="9026"/>
      </w:tabs>
    </w:pPr>
  </w:style>
  <w:style w:type="character" w:customStyle="1" w:styleId="HeaderChar">
    <w:name w:val="Header Char"/>
    <w:basedOn w:val="DefaultParagraphFont"/>
    <w:link w:val="Header"/>
    <w:uiPriority w:val="99"/>
    <w:rsid w:val="00864A9A"/>
    <w:rPr>
      <w:rFonts w:ascii="Times New Roman" w:eastAsia="Times New Roman" w:hAnsi="Times New Roman" w:cs="Times New Roman"/>
      <w:lang w:val="el-GR"/>
    </w:rPr>
  </w:style>
  <w:style w:type="paragraph" w:styleId="Footer">
    <w:name w:val="footer"/>
    <w:basedOn w:val="Normal"/>
    <w:link w:val="FooterChar"/>
    <w:uiPriority w:val="99"/>
    <w:unhideWhenUsed/>
    <w:rsid w:val="00864A9A"/>
    <w:pPr>
      <w:tabs>
        <w:tab w:val="center" w:pos="4513"/>
        <w:tab w:val="right" w:pos="9026"/>
      </w:tabs>
    </w:pPr>
  </w:style>
  <w:style w:type="character" w:customStyle="1" w:styleId="FooterChar">
    <w:name w:val="Footer Char"/>
    <w:basedOn w:val="DefaultParagraphFont"/>
    <w:link w:val="Footer"/>
    <w:uiPriority w:val="99"/>
    <w:rsid w:val="00864A9A"/>
    <w:rPr>
      <w:rFonts w:ascii="Times New Roman" w:eastAsia="Times New Roman" w:hAnsi="Times New Roman" w:cs="Times New Roman"/>
      <w:lang w:val="el-GR"/>
    </w:rPr>
  </w:style>
  <w:style w:type="paragraph" w:styleId="BalloonText">
    <w:name w:val="Balloon Text"/>
    <w:basedOn w:val="Normal"/>
    <w:link w:val="BalloonTextChar"/>
    <w:uiPriority w:val="99"/>
    <w:semiHidden/>
    <w:unhideWhenUsed/>
    <w:rsid w:val="00912C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CFD"/>
    <w:rPr>
      <w:rFonts w:ascii="Segoe UI" w:eastAsia="Times New Roman" w:hAnsi="Segoe UI" w:cs="Segoe UI"/>
      <w:sz w:val="18"/>
      <w:szCs w:val="18"/>
      <w:lang w:val="el-GR"/>
    </w:rPr>
  </w:style>
  <w:style w:type="table" w:styleId="TableGrid">
    <w:name w:val="Table Grid"/>
    <w:basedOn w:val="TableNormal"/>
    <w:uiPriority w:val="39"/>
    <w:rsid w:val="00B82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77C6"/>
    <w:pPr>
      <w:widowControl/>
      <w:autoSpaceDE/>
      <w:autoSpaceDN/>
    </w:pPr>
    <w:rPr>
      <w:rFonts w:ascii="Times New Roman" w:eastAsia="Times New Roman" w:hAnsi="Times New Roman" w:cs="Times New Roman"/>
      <w:lang w:val="el-GR"/>
    </w:rPr>
  </w:style>
  <w:style w:type="character" w:styleId="Hyperlink">
    <w:name w:val="Hyperlink"/>
    <w:basedOn w:val="DefaultParagraphFont"/>
    <w:uiPriority w:val="99"/>
    <w:unhideWhenUsed/>
    <w:rsid w:val="00CF5826"/>
    <w:rPr>
      <w:color w:val="0000FF" w:themeColor="hyperlink"/>
      <w:u w:val="single"/>
    </w:rPr>
  </w:style>
  <w:style w:type="character" w:styleId="UnresolvedMention">
    <w:name w:val="Unresolved Mention"/>
    <w:basedOn w:val="DefaultParagraphFont"/>
    <w:uiPriority w:val="99"/>
    <w:semiHidden/>
    <w:unhideWhenUsed/>
    <w:rsid w:val="00CF5826"/>
    <w:rPr>
      <w:color w:val="605E5C"/>
      <w:shd w:val="clear" w:color="auto" w:fill="E1DFDD"/>
    </w:rPr>
  </w:style>
  <w:style w:type="character" w:styleId="FollowedHyperlink">
    <w:name w:val="FollowedHyperlink"/>
    <w:basedOn w:val="DefaultParagraphFont"/>
    <w:uiPriority w:val="99"/>
    <w:semiHidden/>
    <w:unhideWhenUsed/>
    <w:rsid w:val="00465A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198464">
      <w:bodyDiv w:val="1"/>
      <w:marLeft w:val="0"/>
      <w:marRight w:val="0"/>
      <w:marTop w:val="0"/>
      <w:marBottom w:val="0"/>
      <w:divBdr>
        <w:top w:val="none" w:sz="0" w:space="0" w:color="auto"/>
        <w:left w:val="none" w:sz="0" w:space="0" w:color="auto"/>
        <w:bottom w:val="none" w:sz="0" w:space="0" w:color="auto"/>
        <w:right w:val="none" w:sz="0" w:space="0" w:color="auto"/>
      </w:divBdr>
    </w:div>
    <w:div w:id="1619412300">
      <w:bodyDiv w:val="1"/>
      <w:marLeft w:val="0"/>
      <w:marRight w:val="0"/>
      <w:marTop w:val="0"/>
      <w:marBottom w:val="0"/>
      <w:divBdr>
        <w:top w:val="none" w:sz="0" w:space="0" w:color="auto"/>
        <w:left w:val="none" w:sz="0" w:space="0" w:color="auto"/>
        <w:bottom w:val="none" w:sz="0" w:space="0" w:color="auto"/>
        <w:right w:val="none" w:sz="0" w:space="0" w:color="auto"/>
      </w:divBdr>
    </w:div>
    <w:div w:id="208949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fylti" TargetMode="External"/><Relationship Id="rId13" Type="http://schemas.openxmlformats.org/officeDocument/2006/relationships/hyperlink" Target="http://www.emea.europa.eu/" TargetMode="External"/><Relationship Id="rId18" Type="http://schemas.openxmlformats.org/officeDocument/2006/relationships/header" Target="header2.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medicines/human/EPAR/zefylti" TargetMode="Externa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EMADOC-1700519818-2064056</_dlc_DocId>
    <_dlc_DocIdUrl xmlns="a034c160-bfb7-45f5-8632-2eb7e0508071">
      <Url>https://euema.sharepoint.com/sites/CRM/_layouts/15/DocIdRedir.aspx?ID=EMADOC-1700519818-2064056</Url>
      <Description>EMADOC-1700519818-2064056</Description>
    </_dlc_DocIdUrl>
  </documentManagement>
</p:properties>
</file>

<file path=customXml/itemProps1.xml><?xml version="1.0" encoding="utf-8"?>
<ds:datastoreItem xmlns:ds="http://schemas.openxmlformats.org/officeDocument/2006/customXml" ds:itemID="{F98FCAE8-095A-4AD4-AB84-355770FBBC0B}">
  <ds:schemaRefs>
    <ds:schemaRef ds:uri="http://schemas.openxmlformats.org/officeDocument/2006/bibliography"/>
  </ds:schemaRefs>
</ds:datastoreItem>
</file>

<file path=customXml/itemProps2.xml><?xml version="1.0" encoding="utf-8"?>
<ds:datastoreItem xmlns:ds="http://schemas.openxmlformats.org/officeDocument/2006/customXml" ds:itemID="{5DA7E49A-8BE0-476F-9A6B-0E19A2FBC2AD}"/>
</file>

<file path=customXml/itemProps3.xml><?xml version="1.0" encoding="utf-8"?>
<ds:datastoreItem xmlns:ds="http://schemas.openxmlformats.org/officeDocument/2006/customXml" ds:itemID="{FFA4777F-8AEB-402E-8E1F-2529CFC842BD}"/>
</file>

<file path=customXml/itemProps4.xml><?xml version="1.0" encoding="utf-8"?>
<ds:datastoreItem xmlns:ds="http://schemas.openxmlformats.org/officeDocument/2006/customXml" ds:itemID="{65C3A4E7-7594-42A8-AC0B-3209C168E84B}"/>
</file>

<file path=customXml/itemProps5.xml><?xml version="1.0" encoding="utf-8"?>
<ds:datastoreItem xmlns:ds="http://schemas.openxmlformats.org/officeDocument/2006/customXml" ds:itemID="{FD187110-54EC-43C3-8E38-F4C387253A54}"/>
</file>

<file path=docProps/app.xml><?xml version="1.0" encoding="utf-8"?>
<Properties xmlns="http://schemas.openxmlformats.org/officeDocument/2006/extended-properties" xmlns:vt="http://schemas.openxmlformats.org/officeDocument/2006/docPropsVTypes">
  <Template>Normal</Template>
  <TotalTime>8</TotalTime>
  <Pages>44</Pages>
  <Words>14315</Words>
  <Characters>81596</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Zefylti: EPAR – Product information – tracked changes</vt:lpstr>
    </vt:vector>
  </TitlesOfParts>
  <Company/>
  <LinksUpToDate>false</LinksUpToDate>
  <CharactersWithSpaces>95720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Zefylti: EPAR – Product information – tracked changes</dc:title>
  <dc:subject/>
  <dc:creator/>
  <cp:keywords/>
  <cp:lastModifiedBy>Regulatory Contact</cp:lastModifiedBy>
  <cp:revision>7</cp:revision>
  <dcterms:created xsi:type="dcterms:W3CDTF">2025-01-13T09:13:00Z</dcterms:created>
  <dcterms:modified xsi:type="dcterms:W3CDTF">2025-04-11T09:06:00Z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2024-08-04T00:00:00Z</vt:filetime>
  </property>
  <property fmtid="{D5CDD505-2E9C-101B-9397-08002B2CF9AE}" pid="4" name="GrammarlyDocumentId">
    <vt:lpwstr>e96a6e203f4db7fbba0c408d4dae9acec9236097552594b89fd4b9b7fcecf6ae</vt:lpwstr>
  </property>
  <property fmtid="{D5CDD505-2E9C-101B-9397-08002B2CF9AE}" pid="5" name="ContentTypeId">
    <vt:lpwstr>0x0101000DA6AD19014FF648A49316945EE786F90200176DED4FF78CD74995F64A0F46B59E48</vt:lpwstr>
  </property>
  <property fmtid="{D5CDD505-2E9C-101B-9397-08002B2CF9AE}" pid="6" name="_dlc_DocIdItemGuid">
    <vt:lpwstr>7c7274a9-00eb-461a-8868-4783b3d91181</vt:lpwstr>
  </property>
</Properties>
</file>