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A099" w14:textId="0A23E653" w:rsidR="00711A43" w:rsidRDefault="00FA378B" w:rsidP="008102A0">
      <w:pPr>
        <w:widowControl w:val="0"/>
        <w:tabs>
          <w:tab w:val="left" w:pos="1134"/>
        </w:tabs>
        <w:rPr>
          <w:lang w:val="en-GB"/>
        </w:rPr>
      </w:pPr>
      <w:r w:rsidRPr="00FA378B">
        <w:rPr>
          <w:noProof/>
          <w:sz w:val="24"/>
          <w:szCs w:val="24"/>
          <w:lang w:eastAsia="el-GR"/>
        </w:rPr>
        <mc:AlternateContent>
          <mc:Choice Requires="wps">
            <w:drawing>
              <wp:anchor distT="45720" distB="45720" distL="114300" distR="114300" simplePos="0" relativeHeight="251667456" behindDoc="0" locked="0" layoutInCell="1" allowOverlap="1" wp14:anchorId="3A68F0E6" wp14:editId="00383F73">
                <wp:simplePos x="0" y="0"/>
                <wp:positionH relativeFrom="margin">
                  <wp:posOffset>4445</wp:posOffset>
                </wp:positionH>
                <wp:positionV relativeFrom="paragraph">
                  <wp:posOffset>3810</wp:posOffset>
                </wp:positionV>
                <wp:extent cx="5876925" cy="1057275"/>
                <wp:effectExtent l="0" t="0" r="28575" b="28575"/>
                <wp:wrapSquare wrapText="bothSides"/>
                <wp:docPr id="1134113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057275"/>
                        </a:xfrm>
                        <a:prstGeom prst="rect">
                          <a:avLst/>
                        </a:prstGeom>
                        <a:solidFill>
                          <a:srgbClr val="FFFFFF"/>
                        </a:solidFill>
                        <a:ln w="9525">
                          <a:solidFill>
                            <a:srgbClr val="000000"/>
                          </a:solidFill>
                          <a:miter lim="800000"/>
                          <a:headEnd/>
                          <a:tailEnd/>
                        </a:ln>
                      </wps:spPr>
                      <wps:txbx>
                        <w:txbxContent>
                          <w:p w14:paraId="2C00C32A" w14:textId="5D6D49F2" w:rsidR="00FA378B" w:rsidRPr="00FA378B" w:rsidRDefault="00FA378B" w:rsidP="00FA378B">
                            <w:pPr>
                              <w:widowControl w:val="0"/>
                              <w:tabs>
                                <w:tab w:val="left" w:pos="720"/>
                              </w:tabs>
                              <w:suppressAutoHyphens/>
                              <w:rPr>
                                <w:szCs w:val="22"/>
                              </w:rPr>
                            </w:pPr>
                            <w:r w:rsidRPr="00FA378B">
                              <w:rPr>
                                <w:szCs w:val="22"/>
                                <w:lang w:val="bg-BG"/>
                              </w:rPr>
                              <w:t xml:space="preserve">Το παρόν έγγραφο αποτελεί τις εγκεκριμένες πληροφορίες προϊόντος για το </w:t>
                            </w:r>
                            <w:r w:rsidRPr="00FA378B">
                              <w:rPr>
                                <w:szCs w:val="22"/>
                                <w:lang w:val="en-GB"/>
                              </w:rPr>
                              <w:t>Zejula</w:t>
                            </w:r>
                            <w:r w:rsidRPr="00FA378B">
                              <w:rPr>
                                <w:szCs w:val="22"/>
                                <w:lang w:val="bg-BG"/>
                              </w:rPr>
                              <w:t xml:space="preserve"> ενώ επισημαίνονται οι αλλαγές που επήλθαν στις πληροφορίες προϊόντος σε συνέχεια της προηγούμενης διαδικασίας </w:t>
                            </w:r>
                            <w:r w:rsidRPr="00FA378B">
                              <w:rPr>
                                <w:szCs w:val="22"/>
                              </w:rPr>
                              <w:t>(</w:t>
                            </w:r>
                            <w:r w:rsidRPr="00FA378B">
                              <w:rPr>
                                <w:szCs w:val="22"/>
                                <w:lang w:val="en-GB"/>
                              </w:rPr>
                              <w:t>EMEA</w:t>
                            </w:r>
                            <w:r w:rsidRPr="00FA378B">
                              <w:rPr>
                                <w:szCs w:val="22"/>
                              </w:rPr>
                              <w:t>/</w:t>
                            </w:r>
                            <w:r w:rsidRPr="00FA378B">
                              <w:rPr>
                                <w:szCs w:val="22"/>
                                <w:lang w:val="en-GB"/>
                              </w:rPr>
                              <w:t>H</w:t>
                            </w:r>
                            <w:r w:rsidRPr="00FA378B">
                              <w:rPr>
                                <w:szCs w:val="22"/>
                              </w:rPr>
                              <w:t>/</w:t>
                            </w:r>
                            <w:r w:rsidRPr="00FA378B">
                              <w:rPr>
                                <w:szCs w:val="22"/>
                                <w:lang w:val="en-GB"/>
                              </w:rPr>
                              <w:t>C</w:t>
                            </w:r>
                            <w:r w:rsidRPr="00FA378B">
                              <w:rPr>
                                <w:szCs w:val="22"/>
                              </w:rPr>
                              <w:t>/004249/</w:t>
                            </w:r>
                            <w:r w:rsidRPr="00FA378B">
                              <w:rPr>
                                <w:szCs w:val="22"/>
                                <w:lang w:val="en-GB"/>
                              </w:rPr>
                              <w:t>II</w:t>
                            </w:r>
                            <w:r w:rsidRPr="00FA378B">
                              <w:rPr>
                                <w:szCs w:val="22"/>
                              </w:rPr>
                              <w:t>/0056).</w:t>
                            </w:r>
                          </w:p>
                          <w:p w14:paraId="344BFC66" w14:textId="77777777" w:rsidR="00FA378B" w:rsidRPr="00FA378B" w:rsidRDefault="00FA378B" w:rsidP="00FA378B">
                            <w:pPr>
                              <w:widowControl w:val="0"/>
                              <w:tabs>
                                <w:tab w:val="left" w:pos="720"/>
                              </w:tabs>
                              <w:suppressAutoHyphens/>
                              <w:rPr>
                                <w:szCs w:val="22"/>
                                <w:lang w:val="bg-BG"/>
                              </w:rPr>
                            </w:pPr>
                          </w:p>
                          <w:p w14:paraId="621E9C3C" w14:textId="77777777" w:rsidR="00FA378B" w:rsidRPr="00FA378B" w:rsidRDefault="00FA378B" w:rsidP="00FA378B">
                            <w:pPr>
                              <w:rPr>
                                <w:szCs w:val="22"/>
                              </w:rPr>
                            </w:pPr>
                            <w:r w:rsidRPr="00FA378B">
                              <w:rPr>
                                <w:szCs w:val="22"/>
                                <w:lang w:val="bg-BG"/>
                              </w:rPr>
                              <w:t xml:space="preserve">Για περισσότερες πληροφορίες, βλ. τον δικτυακό τόπο του Ευρωπαϊκού Οργανισμού Φαρμάκων: </w:t>
                            </w:r>
                            <w:r w:rsidRPr="00FA378B">
                              <w:rPr>
                                <w:szCs w:val="22"/>
                              </w:rPr>
                              <w:fldChar w:fldCharType="begin"/>
                            </w:r>
                            <w:r w:rsidRPr="00FA378B">
                              <w:rPr>
                                <w:szCs w:val="22"/>
                              </w:rPr>
                              <w:instrText>HYPERLINK "https://www.ema.europa.eu/en/medicines/human/epar/zejula"</w:instrText>
                            </w:r>
                            <w:r w:rsidRPr="00FA378B">
                              <w:rPr>
                                <w:szCs w:val="22"/>
                              </w:rPr>
                            </w:r>
                            <w:r w:rsidRPr="00FA378B">
                              <w:rPr>
                                <w:szCs w:val="22"/>
                              </w:rPr>
                              <w:fldChar w:fldCharType="separate"/>
                            </w:r>
                            <w:r w:rsidRPr="00FA378B">
                              <w:rPr>
                                <w:rStyle w:val="Hyperlink"/>
                                <w:szCs w:val="22"/>
                              </w:rPr>
                              <w:t>https://www.ema.europa.eu/en/medicines/human/epar/</w:t>
                            </w:r>
                            <w:proofErr w:type="spellStart"/>
                            <w:r w:rsidRPr="00FA378B">
                              <w:rPr>
                                <w:rStyle w:val="Hyperlink"/>
                                <w:szCs w:val="22"/>
                                <w:lang w:val="en-IN"/>
                              </w:rPr>
                              <w:t>zejula</w:t>
                            </w:r>
                            <w:proofErr w:type="spellEnd"/>
                            <w:r w:rsidRPr="00FA378B">
                              <w:rPr>
                                <w:szCs w:val="22"/>
                              </w:rPr>
                              <w:fldChar w:fldCharType="end"/>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8F0E6" id="_x0000_t202" coordsize="21600,21600" o:spt="202" path="m,l,21600r21600,l21600,xe">
                <v:stroke joinstyle="miter"/>
                <v:path gradientshapeok="t" o:connecttype="rect"/>
              </v:shapetype>
              <v:shape id="Text Box 2" o:spid="_x0000_s1026" type="#_x0000_t202" style="position:absolute;margin-left:.35pt;margin-top:.3pt;width:462.75pt;height:83.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">
                <v:textbox>
                  <w:txbxContent>
                    <w:p w14:paraId="2C00C32A" w14:textId="5D6D49F2" w:rsidR="00FA378B" w:rsidRPr="00FA378B" w:rsidRDefault="00FA378B" w:rsidP="00FA378B">
                      <w:pPr>
                        <w:widowControl w:val="0"/>
                        <w:tabs>
                          <w:tab w:val="left" w:pos="720"/>
                        </w:tabs>
                        <w:suppressAutoHyphens/>
                        <w:rPr>
                          <w:szCs w:val="22"/>
                        </w:rPr>
                      </w:pPr>
                      <w:r w:rsidRPr="00FA378B">
                        <w:rPr>
                          <w:szCs w:val="22"/>
                          <w:lang w:val="bg-BG"/>
                        </w:rPr>
                        <w:t xml:space="preserve">Το παρόν έγγραφο αποτελεί τις εγκεκριμένες πληροφορίες προϊόντος για το </w:t>
                      </w:r>
                      <w:r w:rsidRPr="00FA378B">
                        <w:rPr>
                          <w:szCs w:val="22"/>
                          <w:lang w:val="en-GB"/>
                        </w:rPr>
                        <w:t>Zejula</w:t>
                      </w:r>
                      <w:r w:rsidRPr="00FA378B">
                        <w:rPr>
                          <w:szCs w:val="22"/>
                          <w:lang w:val="bg-BG"/>
                        </w:rPr>
                        <w:t xml:space="preserve"> ενώ επισημαίνονται οι αλλαγές που επήλθαν στις πληροφορίες προϊόντος σε συνέχεια της προηγούμενης διαδικασίας </w:t>
                      </w:r>
                      <w:r w:rsidRPr="00FA378B">
                        <w:rPr>
                          <w:szCs w:val="22"/>
                        </w:rPr>
                        <w:t>(</w:t>
                      </w:r>
                      <w:r w:rsidRPr="00FA378B">
                        <w:rPr>
                          <w:szCs w:val="22"/>
                          <w:lang w:val="en-GB"/>
                        </w:rPr>
                        <w:t>EMEA</w:t>
                      </w:r>
                      <w:r w:rsidRPr="00FA378B">
                        <w:rPr>
                          <w:szCs w:val="22"/>
                        </w:rPr>
                        <w:t>/</w:t>
                      </w:r>
                      <w:r w:rsidRPr="00FA378B">
                        <w:rPr>
                          <w:szCs w:val="22"/>
                          <w:lang w:val="en-GB"/>
                        </w:rPr>
                        <w:t>H</w:t>
                      </w:r>
                      <w:r w:rsidRPr="00FA378B">
                        <w:rPr>
                          <w:szCs w:val="22"/>
                        </w:rPr>
                        <w:t>/</w:t>
                      </w:r>
                      <w:r w:rsidRPr="00FA378B">
                        <w:rPr>
                          <w:szCs w:val="22"/>
                          <w:lang w:val="en-GB"/>
                        </w:rPr>
                        <w:t>C</w:t>
                      </w:r>
                      <w:r w:rsidRPr="00FA378B">
                        <w:rPr>
                          <w:szCs w:val="22"/>
                        </w:rPr>
                        <w:t>/004249/</w:t>
                      </w:r>
                      <w:r w:rsidRPr="00FA378B">
                        <w:rPr>
                          <w:szCs w:val="22"/>
                          <w:lang w:val="en-GB"/>
                        </w:rPr>
                        <w:t>II</w:t>
                      </w:r>
                      <w:r w:rsidRPr="00FA378B">
                        <w:rPr>
                          <w:szCs w:val="22"/>
                        </w:rPr>
                        <w:t>/0056).</w:t>
                      </w:r>
                    </w:p>
                    <w:p w14:paraId="344BFC66" w14:textId="77777777" w:rsidR="00FA378B" w:rsidRPr="00FA378B" w:rsidRDefault="00FA378B" w:rsidP="00FA378B">
                      <w:pPr>
                        <w:widowControl w:val="0"/>
                        <w:tabs>
                          <w:tab w:val="left" w:pos="720"/>
                        </w:tabs>
                        <w:suppressAutoHyphens/>
                        <w:rPr>
                          <w:szCs w:val="22"/>
                          <w:lang w:val="bg-BG"/>
                        </w:rPr>
                      </w:pPr>
                    </w:p>
                    <w:p w14:paraId="621E9C3C" w14:textId="77777777" w:rsidR="00FA378B" w:rsidRPr="00FA378B" w:rsidRDefault="00FA378B" w:rsidP="00FA378B">
                      <w:pPr>
                        <w:rPr>
                          <w:szCs w:val="22"/>
                        </w:rPr>
                      </w:pPr>
                      <w:r w:rsidRPr="00FA378B">
                        <w:rPr>
                          <w:szCs w:val="22"/>
                          <w:lang w:val="bg-BG"/>
                        </w:rPr>
                        <w:t xml:space="preserve">Για περισσότερες πληροφορίες, βλ. τον δικτυακό τόπο του Ευρωπαϊκού Οργανισμού Φαρμάκων: </w:t>
                      </w:r>
                      <w:r w:rsidRPr="00FA378B">
                        <w:rPr>
                          <w:szCs w:val="22"/>
                        </w:rPr>
                        <w:fldChar w:fldCharType="begin"/>
                      </w:r>
                      <w:r w:rsidRPr="00FA378B">
                        <w:rPr>
                          <w:szCs w:val="22"/>
                        </w:rPr>
                        <w:instrText>HYPERLINK "https://www.ema.europa.eu/en/medicines/human/epar/zejula"</w:instrText>
                      </w:r>
                      <w:r w:rsidRPr="00FA378B">
                        <w:rPr>
                          <w:szCs w:val="22"/>
                        </w:rPr>
                      </w:r>
                      <w:r w:rsidRPr="00FA378B">
                        <w:rPr>
                          <w:szCs w:val="22"/>
                        </w:rPr>
                        <w:fldChar w:fldCharType="separate"/>
                      </w:r>
                      <w:r w:rsidRPr="00FA378B">
                        <w:rPr>
                          <w:rStyle w:val="Hyperlink"/>
                          <w:szCs w:val="22"/>
                        </w:rPr>
                        <w:t>https://www.ema.europa.eu/en/medicines/human/epar/</w:t>
                      </w:r>
                      <w:proofErr w:type="spellStart"/>
                      <w:r w:rsidRPr="00FA378B">
                        <w:rPr>
                          <w:rStyle w:val="Hyperlink"/>
                          <w:szCs w:val="22"/>
                          <w:lang w:val="en-IN"/>
                        </w:rPr>
                        <w:t>zejula</w:t>
                      </w:r>
                      <w:proofErr w:type="spellEnd"/>
                      <w:r w:rsidRPr="00FA378B">
                        <w:rPr>
                          <w:szCs w:val="22"/>
                        </w:rPr>
                        <w:fldChar w:fldCharType="end"/>
                      </w:r>
                    </w:p>
                  </w:txbxContent>
                </v:textbox>
                <w10:wrap type="square" anchorx="margin"/>
              </v:shape>
            </w:pict>
          </mc:Fallback>
        </mc:AlternateContent>
      </w:r>
    </w:p>
    <w:p w14:paraId="4A88739C" w14:textId="77777777" w:rsidR="00711A43" w:rsidRDefault="00711A43" w:rsidP="00C5608A">
      <w:pPr>
        <w:widowControl w:val="0"/>
        <w:tabs>
          <w:tab w:val="left" w:pos="1134"/>
        </w:tabs>
        <w:jc w:val="center"/>
        <w:rPr>
          <w:lang w:val="en-GB"/>
        </w:rPr>
      </w:pPr>
    </w:p>
    <w:p w14:paraId="66BDF275" w14:textId="77777777" w:rsidR="00711A43" w:rsidRDefault="00711A43" w:rsidP="00C5608A">
      <w:pPr>
        <w:widowControl w:val="0"/>
        <w:tabs>
          <w:tab w:val="left" w:pos="1134"/>
        </w:tabs>
        <w:jc w:val="center"/>
        <w:rPr>
          <w:lang w:val="en-GB"/>
        </w:rPr>
      </w:pPr>
    </w:p>
    <w:p w14:paraId="16E35500" w14:textId="77777777" w:rsidR="0035555B" w:rsidRDefault="0035555B">
      <w:pPr>
        <w:widowControl w:val="0"/>
        <w:jc w:val="center"/>
        <w:rPr>
          <w:lang w:val="en-GB"/>
        </w:rPr>
      </w:pPr>
    </w:p>
    <w:p w14:paraId="2F07F4C9" w14:textId="77777777" w:rsidR="0035555B" w:rsidRPr="00C20CEC" w:rsidRDefault="0035555B">
      <w:pPr>
        <w:widowControl w:val="0"/>
        <w:jc w:val="center"/>
      </w:pPr>
    </w:p>
    <w:p w14:paraId="57644B83" w14:textId="77777777" w:rsidR="0035555B" w:rsidRDefault="0035555B">
      <w:pPr>
        <w:widowControl w:val="0"/>
        <w:jc w:val="center"/>
        <w:rPr>
          <w:lang w:val="en-GB"/>
        </w:rPr>
      </w:pPr>
    </w:p>
    <w:p w14:paraId="0AB9DE21" w14:textId="77777777" w:rsidR="0035555B" w:rsidRDefault="0035555B">
      <w:pPr>
        <w:widowControl w:val="0"/>
        <w:jc w:val="center"/>
        <w:rPr>
          <w:lang w:val="en-GB"/>
        </w:rPr>
      </w:pPr>
    </w:p>
    <w:p w14:paraId="7956881F" w14:textId="77777777" w:rsidR="0035555B" w:rsidRDefault="0035555B">
      <w:pPr>
        <w:widowControl w:val="0"/>
        <w:jc w:val="center"/>
        <w:rPr>
          <w:lang w:val="en-GB"/>
        </w:rPr>
      </w:pPr>
    </w:p>
    <w:p w14:paraId="747C796E" w14:textId="77777777" w:rsidR="0035555B" w:rsidRDefault="0035555B">
      <w:pPr>
        <w:widowControl w:val="0"/>
        <w:jc w:val="center"/>
        <w:rPr>
          <w:lang w:val="en-GB"/>
        </w:rPr>
      </w:pPr>
    </w:p>
    <w:p w14:paraId="2EBE8C44" w14:textId="77777777" w:rsidR="0035555B" w:rsidRDefault="0035555B">
      <w:pPr>
        <w:widowControl w:val="0"/>
        <w:jc w:val="center"/>
        <w:rPr>
          <w:lang w:val="en-GB"/>
        </w:rPr>
      </w:pPr>
    </w:p>
    <w:p w14:paraId="71A3AB3D" w14:textId="77777777" w:rsidR="0035555B" w:rsidRDefault="0035555B">
      <w:pPr>
        <w:widowControl w:val="0"/>
        <w:jc w:val="center"/>
        <w:rPr>
          <w:lang w:val="en-GB"/>
        </w:rPr>
      </w:pPr>
    </w:p>
    <w:p w14:paraId="28D39583" w14:textId="77777777" w:rsidR="0035555B" w:rsidRDefault="0035555B">
      <w:pPr>
        <w:widowControl w:val="0"/>
        <w:jc w:val="center"/>
        <w:rPr>
          <w:lang w:val="en-GB"/>
        </w:rPr>
      </w:pPr>
    </w:p>
    <w:p w14:paraId="787E2FE3" w14:textId="77777777" w:rsidR="0035555B" w:rsidRDefault="0035555B">
      <w:pPr>
        <w:widowControl w:val="0"/>
        <w:jc w:val="center"/>
        <w:rPr>
          <w:lang w:val="en-GB"/>
        </w:rPr>
      </w:pPr>
    </w:p>
    <w:p w14:paraId="2E9C0A7B" w14:textId="77777777" w:rsidR="0035555B" w:rsidRDefault="0035555B">
      <w:pPr>
        <w:widowControl w:val="0"/>
        <w:jc w:val="center"/>
        <w:rPr>
          <w:lang w:val="en-GB"/>
        </w:rPr>
      </w:pPr>
    </w:p>
    <w:p w14:paraId="0F4AC480" w14:textId="77777777" w:rsidR="0035555B" w:rsidRDefault="0035555B">
      <w:pPr>
        <w:widowControl w:val="0"/>
        <w:jc w:val="center"/>
        <w:rPr>
          <w:lang w:val="en-GB"/>
        </w:rPr>
      </w:pPr>
    </w:p>
    <w:p w14:paraId="0D31A577" w14:textId="77777777" w:rsidR="0035555B" w:rsidRDefault="0035555B">
      <w:pPr>
        <w:widowControl w:val="0"/>
        <w:jc w:val="center"/>
        <w:rPr>
          <w:lang w:val="en-GB"/>
        </w:rPr>
      </w:pPr>
    </w:p>
    <w:p w14:paraId="0936BE1F" w14:textId="77777777" w:rsidR="0035555B" w:rsidRDefault="0035555B">
      <w:pPr>
        <w:widowControl w:val="0"/>
        <w:jc w:val="center"/>
        <w:rPr>
          <w:lang w:val="en-GB"/>
        </w:rPr>
      </w:pPr>
    </w:p>
    <w:p w14:paraId="2ED3D026" w14:textId="77777777" w:rsidR="0035555B" w:rsidRDefault="0035555B">
      <w:pPr>
        <w:widowControl w:val="0"/>
        <w:jc w:val="center"/>
        <w:rPr>
          <w:lang w:val="en-GB"/>
        </w:rPr>
      </w:pPr>
    </w:p>
    <w:p w14:paraId="56BA2B3D" w14:textId="77777777" w:rsidR="0035555B" w:rsidRPr="0035555B" w:rsidRDefault="0035555B">
      <w:pPr>
        <w:widowControl w:val="0"/>
        <w:jc w:val="center"/>
        <w:rPr>
          <w:lang w:val="en-GB"/>
        </w:rPr>
      </w:pPr>
    </w:p>
    <w:p w14:paraId="624117BF" w14:textId="24EF91C1" w:rsidR="00E867CB" w:rsidRPr="00DF6A2D" w:rsidRDefault="00E867CB">
      <w:pPr>
        <w:jc w:val="center"/>
        <w:rPr>
          <w:b/>
        </w:rPr>
      </w:pPr>
      <w:r w:rsidRPr="00DF6A2D">
        <w:rPr>
          <w:b/>
        </w:rPr>
        <w:t>ΠΑΡΑΡΤΗΜΑ Ι</w:t>
      </w:r>
    </w:p>
    <w:p w14:paraId="7638D439" w14:textId="15B751E9" w:rsidR="00E867CB" w:rsidRPr="00DF6A2D" w:rsidRDefault="00E867CB">
      <w:pPr>
        <w:jc w:val="center"/>
      </w:pPr>
    </w:p>
    <w:p w14:paraId="7D3286BD" w14:textId="34CE2559" w:rsidR="00E867CB" w:rsidRPr="00DF6A2D" w:rsidRDefault="00E867CB" w:rsidP="00777DA7">
      <w:pPr>
        <w:pStyle w:val="TitleA"/>
        <w:rPr>
          <w:noProof w:val="0"/>
        </w:rPr>
      </w:pPr>
      <w:r w:rsidRPr="00DF6A2D">
        <w:rPr>
          <w:noProof w:val="0"/>
        </w:rPr>
        <w:t>ΠΕΡΙΛΗΨΗ ΤΩΝ ΧΑΡΑΚΤΗΡΙΣΤΙΚΩΝ ΤΟΥ ΠΡΟΪΟΝΤΟΣ</w:t>
      </w:r>
      <w:r w:rsidR="007D530D" w:rsidRPr="00DF6A2D">
        <w:rPr>
          <w:noProof w:val="0"/>
        </w:rPr>
        <w:fldChar w:fldCharType="begin"/>
      </w:r>
      <w:r w:rsidR="005A5A1C" w:rsidRPr="00DF6A2D">
        <w:rPr>
          <w:noProof w:val="0"/>
        </w:rPr>
        <w:instrText xml:space="preserve"> DOCVARIABLE VAULT_ND_5cdb2528-04b6-47cf-b472-a78f71f659f8 \* MERGEFORMAT </w:instrText>
      </w:r>
      <w:r w:rsidR="007D530D" w:rsidRPr="00DF6A2D">
        <w:rPr>
          <w:noProof w:val="0"/>
        </w:rPr>
        <w:fldChar w:fldCharType="separate"/>
      </w:r>
      <w:r w:rsidR="005A5A1C" w:rsidRPr="00DF6A2D">
        <w:rPr>
          <w:noProof w:val="0"/>
        </w:rPr>
        <w:t xml:space="preserve"> </w:t>
      </w:r>
      <w:r w:rsidR="007D530D" w:rsidRPr="00DF6A2D">
        <w:rPr>
          <w:noProof w:val="0"/>
        </w:rPr>
        <w:fldChar w:fldCharType="end"/>
      </w:r>
    </w:p>
    <w:p w14:paraId="16680091" w14:textId="77777777" w:rsidR="00E867CB" w:rsidRPr="00DF6A2D" w:rsidRDefault="00E867CB">
      <w:pPr>
        <w:jc w:val="center"/>
      </w:pPr>
    </w:p>
    <w:p w14:paraId="2EEA708D" w14:textId="77777777" w:rsidR="00E867CB" w:rsidRPr="00DF6A2D" w:rsidRDefault="00E867CB">
      <w:pPr>
        <w:widowControl w:val="0"/>
      </w:pPr>
      <w:r w:rsidRPr="00DF6A2D">
        <w:rPr>
          <w:color w:val="008000"/>
        </w:rPr>
        <w:br w:type="page"/>
      </w:r>
    </w:p>
    <w:p w14:paraId="72EC9BB3" w14:textId="77777777" w:rsidR="00E867CB" w:rsidRPr="00DF6A2D" w:rsidRDefault="00E867CB">
      <w:pPr>
        <w:widowControl w:val="0"/>
        <w:ind w:left="567" w:hanging="567"/>
      </w:pPr>
      <w:r w:rsidRPr="00DF6A2D">
        <w:rPr>
          <w:b/>
        </w:rPr>
        <w:lastRenderedPageBreak/>
        <w:t>1.</w:t>
      </w:r>
      <w:r w:rsidRPr="00DF6A2D">
        <w:rPr>
          <w:b/>
        </w:rPr>
        <w:tab/>
        <w:t>ΟΝΟΜΑΣΙΑ ΤΟΥ ΦΑΡΜΑΚΕΥΤΙΚΟΥ ΠΡΟΪΟΝΤΟΣ</w:t>
      </w:r>
    </w:p>
    <w:p w14:paraId="7A1E10FE" w14:textId="77777777" w:rsidR="00E867CB" w:rsidRPr="00DF6A2D" w:rsidRDefault="00E867CB">
      <w:pPr>
        <w:widowControl w:val="0"/>
      </w:pPr>
    </w:p>
    <w:p w14:paraId="6E7EE0EC" w14:textId="77777777" w:rsidR="00E867CB" w:rsidRPr="00DF6A2D" w:rsidRDefault="00E867CB">
      <w:pPr>
        <w:widowControl w:val="0"/>
      </w:pPr>
      <w:r w:rsidRPr="00DF6A2D">
        <w:t>Zejula 100 mg σκληρά καψάκια</w:t>
      </w:r>
    </w:p>
    <w:p w14:paraId="1487B94B" w14:textId="77777777" w:rsidR="00E867CB" w:rsidRPr="00DF6A2D" w:rsidRDefault="00E867CB">
      <w:pPr>
        <w:widowControl w:val="0"/>
      </w:pPr>
    </w:p>
    <w:p w14:paraId="35DC39F4" w14:textId="77777777" w:rsidR="00E867CB" w:rsidRPr="00DF6A2D" w:rsidRDefault="00E867CB">
      <w:pPr>
        <w:widowControl w:val="0"/>
      </w:pPr>
    </w:p>
    <w:p w14:paraId="5CA818F6" w14:textId="77777777" w:rsidR="00E867CB" w:rsidRPr="00DF6A2D" w:rsidRDefault="00E867CB">
      <w:pPr>
        <w:widowControl w:val="0"/>
        <w:ind w:left="567" w:hanging="567"/>
      </w:pPr>
      <w:r w:rsidRPr="00DF6A2D">
        <w:rPr>
          <w:b/>
        </w:rPr>
        <w:t>2.</w:t>
      </w:r>
      <w:r w:rsidRPr="00DF6A2D">
        <w:rPr>
          <w:b/>
        </w:rPr>
        <w:tab/>
        <w:t>ΠΟΙΟΤΙΚΗ ΚΑΙ ΠΟΣΟΤΙΚΗ ΣΥΝΘΕΣΗ</w:t>
      </w:r>
    </w:p>
    <w:p w14:paraId="37D26E9C" w14:textId="77777777" w:rsidR="00E867CB" w:rsidRPr="00DF6A2D" w:rsidRDefault="00E867CB">
      <w:pPr>
        <w:widowControl w:val="0"/>
      </w:pPr>
    </w:p>
    <w:p w14:paraId="1EEA16F6" w14:textId="77777777" w:rsidR="00E867CB" w:rsidRPr="00DF6A2D" w:rsidRDefault="00E867CB">
      <w:pPr>
        <w:widowControl w:val="0"/>
      </w:pPr>
      <w:r w:rsidRPr="00DF6A2D">
        <w:t>Το κάθε σκληρό καψάκιο περιέχει μονοϋδρική τοσυλική νιραπαρίμπη που ισοδυναμεί προς 100 mg νιραπαρίμπη.</w:t>
      </w:r>
    </w:p>
    <w:p w14:paraId="157FAF5D" w14:textId="77777777" w:rsidR="00E867CB" w:rsidRPr="00DF6A2D" w:rsidRDefault="00E867CB">
      <w:pPr>
        <w:widowControl w:val="0"/>
      </w:pPr>
    </w:p>
    <w:p w14:paraId="5E774E03" w14:textId="77777777" w:rsidR="00E867CB" w:rsidRPr="00DF6A2D" w:rsidRDefault="00E867CB">
      <w:pPr>
        <w:widowControl w:val="0"/>
      </w:pPr>
      <w:r w:rsidRPr="00DF6A2D">
        <w:rPr>
          <w:u w:val="single"/>
        </w:rPr>
        <w:t>Έκδοχα με γνωστή δράση</w:t>
      </w:r>
    </w:p>
    <w:p w14:paraId="21F8B104" w14:textId="77777777" w:rsidR="00E867CB" w:rsidRPr="00DF6A2D" w:rsidRDefault="00E867CB">
      <w:pPr>
        <w:widowControl w:val="0"/>
      </w:pPr>
    </w:p>
    <w:p w14:paraId="5CABBDD1" w14:textId="77777777" w:rsidR="00E867CB" w:rsidRPr="00DF6A2D" w:rsidRDefault="00E867CB">
      <w:pPr>
        <w:widowControl w:val="0"/>
      </w:pPr>
      <w:r w:rsidRPr="00DF6A2D">
        <w:t>Το κάθε σκληρό καψάκιο περιέχει 254,5 mg μονοϋδρική λακτόζη (βλ. παράγραφο 4.4).</w:t>
      </w:r>
    </w:p>
    <w:p w14:paraId="439DF330" w14:textId="77777777" w:rsidR="00E867CB" w:rsidRPr="00DF6A2D" w:rsidRDefault="00E867CB">
      <w:pPr>
        <w:widowControl w:val="0"/>
      </w:pPr>
    </w:p>
    <w:p w14:paraId="1D87405F" w14:textId="77777777" w:rsidR="00E867CB" w:rsidRPr="00DF6A2D" w:rsidRDefault="00E867CB">
      <w:pPr>
        <w:widowControl w:val="0"/>
      </w:pPr>
      <w:r w:rsidRPr="00DF6A2D">
        <w:t xml:space="preserve">Το κέλυφος του κάθε σκληρού καψακίου περιέχει επίσης </w:t>
      </w:r>
      <w:r w:rsidR="002C7CAC" w:rsidRPr="00DF6A2D">
        <w:t xml:space="preserve">0,0172 mg </w:t>
      </w:r>
      <w:r w:rsidRPr="00DF6A2D">
        <w:t>χρωστικ</w:t>
      </w:r>
      <w:r w:rsidR="002C7CAC" w:rsidRPr="00DF6A2D">
        <w:t>ού</w:t>
      </w:r>
      <w:r w:rsidRPr="00DF6A2D">
        <w:t xml:space="preserve"> παράγοντα ταρτραζίνη (E 102).</w:t>
      </w:r>
    </w:p>
    <w:p w14:paraId="68BD3E5F" w14:textId="77777777" w:rsidR="00E867CB" w:rsidRPr="00DF6A2D" w:rsidRDefault="00E867CB">
      <w:pPr>
        <w:widowControl w:val="0"/>
      </w:pPr>
    </w:p>
    <w:p w14:paraId="3F0EB5C0" w14:textId="77777777" w:rsidR="00E867CB" w:rsidRPr="00DF6A2D" w:rsidRDefault="00E867CB">
      <w:pPr>
        <w:widowControl w:val="0"/>
      </w:pPr>
      <w:r w:rsidRPr="00DF6A2D">
        <w:t>Για τον πλήρη κατάλογο των εκδόχων, βλ. παράγραφο</w:t>
      </w:r>
      <w:r w:rsidRPr="00DF6A2D">
        <w:rPr>
          <w:rStyle w:val="C-Hyperlink"/>
          <w:color w:val="auto"/>
        </w:rPr>
        <w:t> 6.1</w:t>
      </w:r>
      <w:r w:rsidRPr="00DF6A2D">
        <w:t>.</w:t>
      </w:r>
    </w:p>
    <w:p w14:paraId="325F6E87" w14:textId="77777777" w:rsidR="00E867CB" w:rsidRPr="00DF6A2D" w:rsidRDefault="00E867CB">
      <w:pPr>
        <w:widowControl w:val="0"/>
      </w:pPr>
    </w:p>
    <w:p w14:paraId="121FFA7A" w14:textId="77777777" w:rsidR="00E867CB" w:rsidRPr="00DF6A2D" w:rsidRDefault="00E867CB">
      <w:pPr>
        <w:widowControl w:val="0"/>
      </w:pPr>
    </w:p>
    <w:p w14:paraId="6FD8CE18" w14:textId="77777777" w:rsidR="00E867CB" w:rsidRPr="00DF6A2D" w:rsidRDefault="00E867CB">
      <w:pPr>
        <w:widowControl w:val="0"/>
        <w:ind w:left="567" w:hanging="567"/>
      </w:pPr>
      <w:r w:rsidRPr="00DF6A2D">
        <w:rPr>
          <w:b/>
        </w:rPr>
        <w:t>3.</w:t>
      </w:r>
      <w:r w:rsidRPr="00DF6A2D">
        <w:rPr>
          <w:b/>
        </w:rPr>
        <w:tab/>
        <w:t>ΦΑΡΜΑΚΟΤΕΧΝΙΚΗ ΜΟΡΦΗ</w:t>
      </w:r>
    </w:p>
    <w:p w14:paraId="6B675C43" w14:textId="77777777" w:rsidR="00E867CB" w:rsidRPr="00DF6A2D" w:rsidRDefault="00E867CB">
      <w:pPr>
        <w:widowControl w:val="0"/>
      </w:pPr>
    </w:p>
    <w:p w14:paraId="774B65C1" w14:textId="77777777" w:rsidR="00E867CB" w:rsidRPr="00DF6A2D" w:rsidRDefault="00E867CB">
      <w:pPr>
        <w:widowControl w:val="0"/>
      </w:pPr>
      <w:r w:rsidRPr="00DF6A2D">
        <w:t>Σκληρό καψάκιο (καψάκιο).</w:t>
      </w:r>
    </w:p>
    <w:p w14:paraId="228BA137" w14:textId="77777777" w:rsidR="00E867CB" w:rsidRPr="00DF6A2D" w:rsidRDefault="00E867CB">
      <w:pPr>
        <w:widowControl w:val="0"/>
      </w:pPr>
    </w:p>
    <w:p w14:paraId="61B47772" w14:textId="77777777" w:rsidR="00E867CB" w:rsidRPr="00DF6A2D" w:rsidRDefault="00E867CB">
      <w:pPr>
        <w:widowControl w:val="0"/>
      </w:pPr>
      <w:r w:rsidRPr="00DF6A2D">
        <w:t>Σκληρό καψάκιο</w:t>
      </w:r>
      <w:r w:rsidR="00D668AC" w:rsidRPr="00DF6A2D">
        <w:t xml:space="preserve"> </w:t>
      </w:r>
      <w:r w:rsidRPr="00DF6A2D">
        <w:t>περίπου 22</w:t>
      </w:r>
      <w:r w:rsidR="00AC33C2" w:rsidRPr="00DF6A2D">
        <w:t> </w:t>
      </w:r>
      <w:r w:rsidRPr="00DF6A2D">
        <w:t>mm</w:t>
      </w:r>
      <w:r w:rsidR="00AC33C2" w:rsidRPr="00DF6A2D">
        <w:t> </w:t>
      </w:r>
      <w:r w:rsidR="008A224A" w:rsidRPr="00DF6A2D">
        <w:t>×</w:t>
      </w:r>
      <w:r w:rsidR="00006AE8" w:rsidRPr="00DF6A2D">
        <w:t> </w:t>
      </w:r>
      <w:r w:rsidRPr="00DF6A2D">
        <w:t>8</w:t>
      </w:r>
      <w:r w:rsidR="00006AE8" w:rsidRPr="00DF6A2D">
        <w:t> </w:t>
      </w:r>
      <w:r w:rsidRPr="00DF6A2D">
        <w:t>mm. Λευκό σώμα φέρον τη σήμανση «100 mg» εκτυπωμένη με μαύρο μελάνι και πορφυρού χρώματος καπάκι φέρον τη σήμανση «Niraparib» εκτυπωμένη με λευκό μελάνι.</w:t>
      </w:r>
    </w:p>
    <w:p w14:paraId="635740A8" w14:textId="77777777" w:rsidR="00E867CB" w:rsidRPr="00DF6A2D" w:rsidRDefault="00E867CB">
      <w:pPr>
        <w:widowControl w:val="0"/>
      </w:pPr>
    </w:p>
    <w:p w14:paraId="25584A9E" w14:textId="77777777" w:rsidR="00E867CB" w:rsidRPr="00DF6A2D" w:rsidRDefault="00E867CB">
      <w:pPr>
        <w:widowControl w:val="0"/>
      </w:pPr>
    </w:p>
    <w:p w14:paraId="47336438" w14:textId="77777777" w:rsidR="00E867CB" w:rsidRPr="00DF6A2D" w:rsidRDefault="00E867CB">
      <w:pPr>
        <w:widowControl w:val="0"/>
        <w:ind w:left="567" w:hanging="567"/>
      </w:pPr>
      <w:r w:rsidRPr="00DF6A2D">
        <w:rPr>
          <w:b/>
        </w:rPr>
        <w:t>4.</w:t>
      </w:r>
      <w:r w:rsidRPr="00DF6A2D">
        <w:rPr>
          <w:b/>
        </w:rPr>
        <w:tab/>
        <w:t>ΚΛΙΝΙΚΕΣ ΠΛΗΡΟΦΟΡΙΕΣ</w:t>
      </w:r>
    </w:p>
    <w:p w14:paraId="19988380" w14:textId="77777777" w:rsidR="00E867CB" w:rsidRPr="00DF6A2D" w:rsidRDefault="00E867CB">
      <w:pPr>
        <w:widowControl w:val="0"/>
      </w:pPr>
    </w:p>
    <w:p w14:paraId="0AF98019" w14:textId="77777777" w:rsidR="00E867CB" w:rsidRPr="00DF6A2D" w:rsidRDefault="00E867CB">
      <w:pPr>
        <w:widowControl w:val="0"/>
        <w:ind w:left="567" w:hanging="567"/>
      </w:pPr>
      <w:r w:rsidRPr="00DF6A2D">
        <w:rPr>
          <w:b/>
        </w:rPr>
        <w:t>4.1</w:t>
      </w:r>
      <w:r w:rsidRPr="00DF6A2D">
        <w:rPr>
          <w:b/>
        </w:rPr>
        <w:tab/>
        <w:t>Θεραπευτικές ενδείξεις</w:t>
      </w:r>
    </w:p>
    <w:p w14:paraId="20B3F435" w14:textId="77777777" w:rsidR="00E867CB" w:rsidRPr="00DF6A2D" w:rsidRDefault="00E867CB">
      <w:pPr>
        <w:widowControl w:val="0"/>
      </w:pPr>
    </w:p>
    <w:p w14:paraId="32AC66C7" w14:textId="77777777" w:rsidR="002878C9" w:rsidRPr="00DF6A2D" w:rsidRDefault="00E867CB">
      <w:pPr>
        <w:widowControl w:val="0"/>
      </w:pPr>
      <w:r w:rsidRPr="00DF6A2D">
        <w:t>Το Zejula ενδείκνυται</w:t>
      </w:r>
      <w:r w:rsidR="002878C9" w:rsidRPr="00DF6A2D">
        <w:t>:</w:t>
      </w:r>
      <w:r w:rsidRPr="00DF6A2D">
        <w:t xml:space="preserve"> </w:t>
      </w:r>
    </w:p>
    <w:p w14:paraId="1AEFABC0" w14:textId="77777777" w:rsidR="007A3ECA" w:rsidRPr="00DF6A2D" w:rsidRDefault="003B0645" w:rsidP="00F81D8F">
      <w:pPr>
        <w:pStyle w:val="ListParagraph"/>
        <w:widowControl w:val="0"/>
        <w:numPr>
          <w:ilvl w:val="0"/>
          <w:numId w:val="18"/>
        </w:numPr>
        <w:rPr>
          <w:i/>
          <w:color w:val="000000"/>
        </w:rPr>
      </w:pPr>
      <w:r w:rsidRPr="00DF6A2D">
        <w:t xml:space="preserve">για χρήση </w:t>
      </w:r>
      <w:r w:rsidR="002878C9" w:rsidRPr="00DF6A2D">
        <w:t xml:space="preserve">ως μονοθεραπεία για τη θεραπεία συντήρησης ενήλικων ασθενών με προχωρημένο επιθηλιακό </w:t>
      </w:r>
      <w:r w:rsidRPr="00DF6A2D">
        <w:rPr>
          <w:szCs w:val="22"/>
        </w:rPr>
        <w:t>(</w:t>
      </w:r>
      <w:r w:rsidR="008C20C1" w:rsidRPr="00DF6A2D">
        <w:rPr>
          <w:szCs w:val="22"/>
        </w:rPr>
        <w:t xml:space="preserve">σταδίου </w:t>
      </w:r>
      <w:r w:rsidRPr="00DF6A2D">
        <w:rPr>
          <w:szCs w:val="22"/>
        </w:rPr>
        <w:t xml:space="preserve">III </w:t>
      </w:r>
      <w:r w:rsidR="008C20C1" w:rsidRPr="00DF6A2D">
        <w:rPr>
          <w:szCs w:val="22"/>
        </w:rPr>
        <w:t xml:space="preserve">και </w:t>
      </w:r>
      <w:r w:rsidRPr="00DF6A2D">
        <w:rPr>
          <w:szCs w:val="22"/>
        </w:rPr>
        <w:t>IV</w:t>
      </w:r>
      <w:r w:rsidR="008C20C1" w:rsidRPr="00DF6A2D">
        <w:rPr>
          <w:szCs w:val="22"/>
        </w:rPr>
        <w:t xml:space="preserve"> κατά FIGO</w:t>
      </w:r>
      <w:r w:rsidRPr="00DF6A2D">
        <w:rPr>
          <w:szCs w:val="22"/>
        </w:rPr>
        <w:t xml:space="preserve">) </w:t>
      </w:r>
      <w:r w:rsidR="002878C9" w:rsidRPr="00DF6A2D">
        <w:t>υψηλού βαθμού κακοήθειας καρκίνο των ωοθηκών, της σάλπιγγας ή πρωτοπαθή καρκίνο του περιτοναίου</w:t>
      </w:r>
      <w:r w:rsidR="005A68C4" w:rsidRPr="00DF6A2D">
        <w:t>,</w:t>
      </w:r>
      <w:r w:rsidR="002878C9" w:rsidRPr="00DF6A2D">
        <w:t xml:space="preserve"> που παρουσιάζουν ανταπόκριση (πλήρη ή μερική) μετά την ολοκλήρωση χημειοθεραπείας πρώτης γραμμής με βάση την πλατίνα.</w:t>
      </w:r>
    </w:p>
    <w:p w14:paraId="779C94DA" w14:textId="77777777" w:rsidR="007A3ECA" w:rsidRPr="00DF6A2D" w:rsidRDefault="00E867CB" w:rsidP="00F81D8F">
      <w:pPr>
        <w:pStyle w:val="ListParagraph"/>
        <w:widowControl w:val="0"/>
        <w:numPr>
          <w:ilvl w:val="0"/>
          <w:numId w:val="18"/>
        </w:numPr>
        <w:rPr>
          <w:i/>
          <w:color w:val="000000"/>
        </w:rPr>
      </w:pPr>
      <w:r w:rsidRPr="00DF6A2D">
        <w:t>για χρήση ως μονοθεραπεία για θεραπεία συντήρησης ενήλικων ασθενών με ευαίσθητο στην πλατίνα υποτροπιάζοντα υψηλού βαθμού κακοήθειας ορώδη επιθηλιακό καρκίνο των ωοθηκών, της σάλπιγγας ή πρωτοπαθή καρκίνο του περιτοναίου, που παρουσιάζουν ανταπόκριση (πλήρη ή μερική) σε χημειοθεραπεία με βάση την πλατίνα.</w:t>
      </w:r>
    </w:p>
    <w:p w14:paraId="4D076090" w14:textId="77777777" w:rsidR="00E867CB" w:rsidRPr="00DF6A2D" w:rsidRDefault="00E867CB">
      <w:pPr>
        <w:widowControl w:val="0"/>
      </w:pPr>
    </w:p>
    <w:p w14:paraId="2F104769" w14:textId="77777777" w:rsidR="00E867CB" w:rsidRPr="00DF6A2D" w:rsidRDefault="00E867CB">
      <w:pPr>
        <w:widowControl w:val="0"/>
        <w:ind w:left="567" w:hanging="567"/>
        <w:rPr>
          <w:b/>
        </w:rPr>
      </w:pPr>
      <w:r w:rsidRPr="00DF6A2D">
        <w:rPr>
          <w:b/>
        </w:rPr>
        <w:t>4.2</w:t>
      </w:r>
      <w:r w:rsidRPr="00DF6A2D">
        <w:rPr>
          <w:b/>
        </w:rPr>
        <w:tab/>
        <w:t>Δοσολογία και τρόπος χορήγησης</w:t>
      </w:r>
    </w:p>
    <w:p w14:paraId="1E904B7B" w14:textId="77777777" w:rsidR="00E867CB" w:rsidRPr="00DF6A2D" w:rsidRDefault="00E867CB">
      <w:pPr>
        <w:widowControl w:val="0"/>
      </w:pPr>
    </w:p>
    <w:p w14:paraId="20AC7A56" w14:textId="77777777" w:rsidR="00E867CB" w:rsidRPr="00DF6A2D" w:rsidRDefault="00E867CB">
      <w:pPr>
        <w:rPr>
          <w:rFonts w:eastAsia="TimesNewRoman"/>
          <w:snapToGrid w:val="0"/>
        </w:rPr>
      </w:pPr>
      <w:r w:rsidRPr="00DF6A2D">
        <w:t>Η θεραπεία με Zejula</w:t>
      </w:r>
      <w:r w:rsidRPr="00DF6A2D">
        <w:rPr>
          <w:rFonts w:eastAsia="TimesNewRoman"/>
          <w:snapToGrid w:val="0"/>
        </w:rPr>
        <w:t xml:space="preserve"> πρέπει να ξεκινά και να επιβλέπεται από ιατρό με εμπειρία στη χρήση</w:t>
      </w:r>
    </w:p>
    <w:p w14:paraId="13DE081E" w14:textId="77777777" w:rsidR="00E867CB" w:rsidRPr="00DF6A2D" w:rsidRDefault="00E867CB">
      <w:pPr>
        <w:widowControl w:val="0"/>
      </w:pPr>
      <w:r w:rsidRPr="00DF6A2D">
        <w:rPr>
          <w:rFonts w:eastAsia="TimesNewRoman"/>
          <w:snapToGrid w:val="0"/>
        </w:rPr>
        <w:t>αντικαρκινικών φαρμακευτικών προϊόντων</w:t>
      </w:r>
      <w:r w:rsidRPr="00DF6A2D">
        <w:t>.</w:t>
      </w:r>
    </w:p>
    <w:p w14:paraId="47EA1654" w14:textId="77777777" w:rsidR="00E867CB" w:rsidRPr="00DF6A2D" w:rsidRDefault="00E867CB">
      <w:pPr>
        <w:widowControl w:val="0"/>
      </w:pPr>
    </w:p>
    <w:p w14:paraId="7A676D87" w14:textId="77777777" w:rsidR="00E867CB" w:rsidRPr="00DF6A2D" w:rsidRDefault="00E867CB">
      <w:pPr>
        <w:widowControl w:val="0"/>
        <w:rPr>
          <w:u w:val="single"/>
        </w:rPr>
      </w:pPr>
      <w:r w:rsidRPr="00DF6A2D">
        <w:rPr>
          <w:u w:val="single"/>
        </w:rPr>
        <w:t>Δοσολογία</w:t>
      </w:r>
    </w:p>
    <w:p w14:paraId="6CE1CC27" w14:textId="77777777" w:rsidR="00E867CB" w:rsidRPr="00DF6A2D" w:rsidRDefault="00E867CB">
      <w:pPr>
        <w:widowControl w:val="0"/>
      </w:pPr>
    </w:p>
    <w:p w14:paraId="2D61D49A" w14:textId="77777777" w:rsidR="002878C9" w:rsidRPr="00DF6A2D" w:rsidRDefault="006E3E21" w:rsidP="002878C9">
      <w:pPr>
        <w:widowControl w:val="0"/>
        <w:rPr>
          <w:i/>
          <w:iCs/>
          <w:color w:val="000000"/>
          <w:szCs w:val="22"/>
        </w:rPr>
      </w:pPr>
      <w:bookmarkStart w:id="0" w:name="_Hlk29195712"/>
      <w:r w:rsidRPr="00DF6A2D">
        <w:rPr>
          <w:i/>
          <w:iCs/>
          <w:color w:val="000000"/>
          <w:szCs w:val="22"/>
        </w:rPr>
        <w:t>Θεραπεία συντήρησης πρώτης γραμμής για τον καρκίνο των ωοθηκών</w:t>
      </w:r>
    </w:p>
    <w:bookmarkEnd w:id="0"/>
    <w:p w14:paraId="1D25E918" w14:textId="77777777" w:rsidR="002878C9" w:rsidRPr="00DF6A2D" w:rsidRDefault="006E3E21" w:rsidP="002878C9">
      <w:pPr>
        <w:widowControl w:val="0"/>
        <w:rPr>
          <w:szCs w:val="22"/>
        </w:rPr>
      </w:pPr>
      <w:r w:rsidRPr="00DF6A2D">
        <w:rPr>
          <w:color w:val="000000"/>
          <w:szCs w:val="22"/>
        </w:rPr>
        <w:t>Η συνιστώμενη αρχική δόση του</w:t>
      </w:r>
      <w:r w:rsidR="002878C9" w:rsidRPr="00DF6A2D">
        <w:rPr>
          <w:color w:val="000000"/>
          <w:szCs w:val="22"/>
        </w:rPr>
        <w:t xml:space="preserve"> </w:t>
      </w:r>
      <w:r w:rsidR="000C253F" w:rsidRPr="00DF6A2D">
        <w:rPr>
          <w:color w:val="000000"/>
          <w:szCs w:val="22"/>
        </w:rPr>
        <w:t>Zejula</w:t>
      </w:r>
      <w:r w:rsidR="002878C9" w:rsidRPr="00DF6A2D">
        <w:rPr>
          <w:color w:val="000000"/>
          <w:szCs w:val="22"/>
        </w:rPr>
        <w:t xml:space="preserve"> </w:t>
      </w:r>
      <w:r w:rsidRPr="00DF6A2D">
        <w:rPr>
          <w:color w:val="000000"/>
          <w:szCs w:val="22"/>
        </w:rPr>
        <w:t>είναι</w:t>
      </w:r>
      <w:r w:rsidR="002878C9" w:rsidRPr="00DF6A2D">
        <w:rPr>
          <w:color w:val="000000"/>
          <w:szCs w:val="22"/>
        </w:rPr>
        <w:t xml:space="preserve"> 200</w:t>
      </w:r>
      <w:r w:rsidR="000C253F" w:rsidRPr="00DF6A2D">
        <w:rPr>
          <w:color w:val="000000"/>
          <w:szCs w:val="22"/>
        </w:rPr>
        <w:t> mg</w:t>
      </w:r>
      <w:r w:rsidR="002878C9" w:rsidRPr="00DF6A2D">
        <w:rPr>
          <w:color w:val="000000"/>
          <w:szCs w:val="22"/>
        </w:rPr>
        <w:t xml:space="preserve"> (</w:t>
      </w:r>
      <w:r w:rsidRPr="00DF6A2D">
        <w:rPr>
          <w:color w:val="000000"/>
          <w:szCs w:val="22"/>
        </w:rPr>
        <w:t>δύο καψάκια των</w:t>
      </w:r>
      <w:r w:rsidR="002878C9" w:rsidRPr="00DF6A2D">
        <w:rPr>
          <w:color w:val="000000"/>
          <w:szCs w:val="22"/>
        </w:rPr>
        <w:t xml:space="preserve"> 100</w:t>
      </w:r>
      <w:r w:rsidR="005A68C4" w:rsidRPr="00DF6A2D">
        <w:rPr>
          <w:color w:val="000000"/>
          <w:szCs w:val="22"/>
        </w:rPr>
        <w:t> </w:t>
      </w:r>
      <w:r w:rsidR="000C253F" w:rsidRPr="00DF6A2D">
        <w:rPr>
          <w:color w:val="000000"/>
          <w:szCs w:val="22"/>
        </w:rPr>
        <w:t>mg</w:t>
      </w:r>
      <w:r w:rsidR="002878C9" w:rsidRPr="00DF6A2D">
        <w:rPr>
          <w:color w:val="000000"/>
          <w:szCs w:val="22"/>
        </w:rPr>
        <w:t xml:space="preserve">), </w:t>
      </w:r>
      <w:r w:rsidRPr="00DF6A2D">
        <w:rPr>
          <w:color w:val="000000"/>
          <w:szCs w:val="22"/>
        </w:rPr>
        <w:t>η οποία λαμβάνεται μία φορά την ημέρα</w:t>
      </w:r>
      <w:r w:rsidR="002878C9" w:rsidRPr="00DF6A2D">
        <w:rPr>
          <w:color w:val="000000"/>
          <w:szCs w:val="22"/>
        </w:rPr>
        <w:t>.</w:t>
      </w:r>
      <w:r w:rsidR="002878C9" w:rsidRPr="00DF6A2D">
        <w:rPr>
          <w:szCs w:val="22"/>
        </w:rPr>
        <w:t xml:space="preserve"> </w:t>
      </w:r>
      <w:r w:rsidRPr="00DF6A2D">
        <w:rPr>
          <w:szCs w:val="22"/>
        </w:rPr>
        <w:t xml:space="preserve">Ωστόσο, για ασθενείς </w:t>
      </w:r>
      <w:r w:rsidR="005A68C4" w:rsidRPr="00DF6A2D">
        <w:rPr>
          <w:szCs w:val="22"/>
        </w:rPr>
        <w:t xml:space="preserve">με </w:t>
      </w:r>
      <w:r w:rsidRPr="00DF6A2D">
        <w:rPr>
          <w:szCs w:val="22"/>
        </w:rPr>
        <w:t>βάρος</w:t>
      </w:r>
      <w:r w:rsidR="002878C9" w:rsidRPr="00DF6A2D">
        <w:rPr>
          <w:color w:val="000000"/>
          <w:szCs w:val="22"/>
        </w:rPr>
        <w:t xml:space="preserve"> </w:t>
      </w:r>
      <w:r w:rsidR="00243EA6" w:rsidRPr="00DF6A2D">
        <w:rPr>
          <w:color w:val="000000"/>
          <w:szCs w:val="22"/>
        </w:rPr>
        <w:t xml:space="preserve">σώματος </w:t>
      </w:r>
      <w:r w:rsidR="002878C9" w:rsidRPr="00DF6A2D">
        <w:rPr>
          <w:color w:val="000000"/>
          <w:szCs w:val="22"/>
        </w:rPr>
        <w:t>≥</w:t>
      </w:r>
      <w:r w:rsidR="000C253F" w:rsidRPr="00DF6A2D">
        <w:rPr>
          <w:color w:val="000000"/>
          <w:szCs w:val="22"/>
        </w:rPr>
        <w:t> </w:t>
      </w:r>
      <w:r w:rsidR="002878C9" w:rsidRPr="00DF6A2D">
        <w:rPr>
          <w:color w:val="000000"/>
          <w:szCs w:val="22"/>
        </w:rPr>
        <w:t>77</w:t>
      </w:r>
      <w:r w:rsidR="000C253F" w:rsidRPr="00DF6A2D">
        <w:rPr>
          <w:color w:val="000000"/>
          <w:szCs w:val="22"/>
        </w:rPr>
        <w:t> kg</w:t>
      </w:r>
      <w:r w:rsidR="002878C9" w:rsidRPr="00DF6A2D">
        <w:rPr>
          <w:color w:val="000000"/>
          <w:szCs w:val="22"/>
        </w:rPr>
        <w:t xml:space="preserve"> </w:t>
      </w:r>
      <w:r w:rsidRPr="00DF6A2D">
        <w:rPr>
          <w:color w:val="000000"/>
          <w:szCs w:val="22"/>
        </w:rPr>
        <w:t>και αρχικό αριθμό αιμοπεταλίων</w:t>
      </w:r>
      <w:r w:rsidR="002878C9" w:rsidRPr="00DF6A2D">
        <w:rPr>
          <w:color w:val="000000"/>
          <w:szCs w:val="22"/>
        </w:rPr>
        <w:t xml:space="preserve"> ≥</w:t>
      </w:r>
      <w:r w:rsidR="000C253F" w:rsidRPr="00DF6A2D">
        <w:rPr>
          <w:color w:val="000000"/>
          <w:szCs w:val="22"/>
        </w:rPr>
        <w:t> </w:t>
      </w:r>
      <w:r w:rsidRPr="00DF6A2D">
        <w:rPr>
          <w:color w:val="000000"/>
          <w:szCs w:val="22"/>
        </w:rPr>
        <w:t>150.</w:t>
      </w:r>
      <w:r w:rsidR="002878C9" w:rsidRPr="00DF6A2D">
        <w:rPr>
          <w:color w:val="000000"/>
          <w:szCs w:val="22"/>
        </w:rPr>
        <w:t>000/</w:t>
      </w:r>
      <w:r w:rsidR="002878C9" w:rsidRPr="00DF6A2D">
        <w:rPr>
          <w:szCs w:val="22"/>
        </w:rPr>
        <w:t>μ</w:t>
      </w:r>
      <w:r w:rsidR="000C253F" w:rsidRPr="00DF6A2D">
        <w:rPr>
          <w:szCs w:val="22"/>
        </w:rPr>
        <w:t>L</w:t>
      </w:r>
      <w:r w:rsidR="002878C9" w:rsidRPr="00DF6A2D">
        <w:rPr>
          <w:color w:val="000000"/>
          <w:szCs w:val="22"/>
        </w:rPr>
        <w:t xml:space="preserve">, </w:t>
      </w:r>
      <w:r w:rsidRPr="00DF6A2D">
        <w:rPr>
          <w:szCs w:val="22"/>
        </w:rPr>
        <w:t xml:space="preserve">η συνιστώμενη </w:t>
      </w:r>
      <w:r w:rsidR="005A68C4" w:rsidRPr="00DF6A2D">
        <w:rPr>
          <w:color w:val="000000"/>
          <w:szCs w:val="22"/>
        </w:rPr>
        <w:t xml:space="preserve">αρχική </w:t>
      </w:r>
      <w:r w:rsidRPr="00DF6A2D">
        <w:rPr>
          <w:szCs w:val="22"/>
        </w:rPr>
        <w:t>δόση του</w:t>
      </w:r>
      <w:r w:rsidR="002878C9" w:rsidRPr="00DF6A2D">
        <w:rPr>
          <w:szCs w:val="22"/>
        </w:rPr>
        <w:t xml:space="preserve"> </w:t>
      </w:r>
      <w:r w:rsidR="000C253F" w:rsidRPr="00DF6A2D">
        <w:rPr>
          <w:szCs w:val="22"/>
        </w:rPr>
        <w:t>Zejula</w:t>
      </w:r>
      <w:r w:rsidR="002878C9" w:rsidRPr="00DF6A2D">
        <w:rPr>
          <w:szCs w:val="22"/>
        </w:rPr>
        <w:t xml:space="preserve"> </w:t>
      </w:r>
      <w:r w:rsidRPr="00DF6A2D">
        <w:rPr>
          <w:szCs w:val="22"/>
        </w:rPr>
        <w:t>είναι</w:t>
      </w:r>
      <w:r w:rsidR="002878C9" w:rsidRPr="00DF6A2D">
        <w:rPr>
          <w:szCs w:val="22"/>
        </w:rPr>
        <w:t xml:space="preserve"> 300</w:t>
      </w:r>
      <w:r w:rsidR="005A68C4" w:rsidRPr="00DF6A2D">
        <w:rPr>
          <w:szCs w:val="22"/>
        </w:rPr>
        <w:t> </w:t>
      </w:r>
      <w:r w:rsidR="000C253F" w:rsidRPr="00DF6A2D">
        <w:rPr>
          <w:szCs w:val="22"/>
        </w:rPr>
        <w:t>mg</w:t>
      </w:r>
      <w:r w:rsidR="002878C9" w:rsidRPr="00DF6A2D">
        <w:rPr>
          <w:szCs w:val="22"/>
        </w:rPr>
        <w:t xml:space="preserve"> (</w:t>
      </w:r>
      <w:r w:rsidRPr="00DF6A2D">
        <w:rPr>
          <w:szCs w:val="22"/>
        </w:rPr>
        <w:t>τρία καψάκια των</w:t>
      </w:r>
      <w:r w:rsidR="002878C9" w:rsidRPr="00DF6A2D">
        <w:rPr>
          <w:szCs w:val="22"/>
        </w:rPr>
        <w:t xml:space="preserve"> </w:t>
      </w:r>
      <w:r w:rsidR="002878C9" w:rsidRPr="00DF6A2D">
        <w:rPr>
          <w:color w:val="000000"/>
          <w:szCs w:val="22"/>
        </w:rPr>
        <w:t>100</w:t>
      </w:r>
      <w:r w:rsidR="005A68C4" w:rsidRPr="00DF6A2D">
        <w:rPr>
          <w:color w:val="000000"/>
          <w:szCs w:val="22"/>
        </w:rPr>
        <w:t> </w:t>
      </w:r>
      <w:r w:rsidR="000C253F" w:rsidRPr="00DF6A2D">
        <w:rPr>
          <w:color w:val="000000"/>
          <w:szCs w:val="22"/>
        </w:rPr>
        <w:t>mg</w:t>
      </w:r>
      <w:r w:rsidR="002878C9" w:rsidRPr="00DF6A2D">
        <w:rPr>
          <w:szCs w:val="22"/>
        </w:rPr>
        <w:t xml:space="preserve">), </w:t>
      </w:r>
      <w:r w:rsidRPr="00DF6A2D">
        <w:rPr>
          <w:szCs w:val="22"/>
        </w:rPr>
        <w:t>η οποία λαμβάνεται μία φορά την ημέρα</w:t>
      </w:r>
      <w:r w:rsidR="002878C9" w:rsidRPr="00DF6A2D">
        <w:rPr>
          <w:szCs w:val="22"/>
        </w:rPr>
        <w:t>.</w:t>
      </w:r>
    </w:p>
    <w:p w14:paraId="526C0CB1" w14:textId="77777777" w:rsidR="002878C9" w:rsidRPr="00DF6A2D" w:rsidRDefault="002878C9" w:rsidP="002878C9">
      <w:pPr>
        <w:widowControl w:val="0"/>
        <w:rPr>
          <w:color w:val="000000"/>
          <w:szCs w:val="22"/>
        </w:rPr>
      </w:pPr>
    </w:p>
    <w:p w14:paraId="162FCD60" w14:textId="77777777" w:rsidR="002878C9" w:rsidRPr="00DF6A2D" w:rsidRDefault="002878C9" w:rsidP="002878C9">
      <w:pPr>
        <w:widowControl w:val="0"/>
        <w:rPr>
          <w:szCs w:val="22"/>
        </w:rPr>
      </w:pPr>
      <w:bookmarkStart w:id="1" w:name="_Hlk29195775"/>
      <w:r w:rsidRPr="00DF6A2D">
        <w:rPr>
          <w:i/>
          <w:iCs/>
          <w:color w:val="000000"/>
          <w:szCs w:val="22"/>
        </w:rPr>
        <w:lastRenderedPageBreak/>
        <w:t>Θεραπεία συντήρησης για υποτροπιάζοντα καρκίνο των ωοθηκών</w:t>
      </w:r>
    </w:p>
    <w:bookmarkEnd w:id="1"/>
    <w:p w14:paraId="42E6A501" w14:textId="77777777" w:rsidR="00E867CB" w:rsidRPr="00DF6A2D" w:rsidRDefault="00E867CB">
      <w:pPr>
        <w:widowControl w:val="0"/>
      </w:pPr>
      <w:r w:rsidRPr="00DF6A2D">
        <w:t>Η δόση είναι τρία σκληρά καψάκια των 100 mg μία φορά ημερησίως, αντίστοιχα με συνολική ημερήσια δόση 300 mg.</w:t>
      </w:r>
    </w:p>
    <w:p w14:paraId="2554FBFE" w14:textId="77777777" w:rsidR="00E867CB" w:rsidRPr="00DF6A2D" w:rsidRDefault="00E867CB">
      <w:pPr>
        <w:widowControl w:val="0"/>
      </w:pPr>
    </w:p>
    <w:p w14:paraId="485416F0" w14:textId="77777777" w:rsidR="00E867CB" w:rsidRPr="00DF6A2D" w:rsidRDefault="00E867CB">
      <w:pPr>
        <w:widowControl w:val="0"/>
      </w:pPr>
      <w:r w:rsidRPr="00DF6A2D">
        <w:t>Οι ασθενείς πρέπει να ενθαρρύνονται να παίρνουν τη δόση τους περίπου την ίδια ώρα κάθε μέρα. Η χορήγηση πριν από την κατάκλιση είναι μία πιθανή μέθοδος διαχείρισης της ναυτίας.</w:t>
      </w:r>
    </w:p>
    <w:p w14:paraId="5D00E2F5" w14:textId="77777777" w:rsidR="00E867CB" w:rsidRPr="00DF6A2D" w:rsidRDefault="00E867CB">
      <w:pPr>
        <w:widowControl w:val="0"/>
      </w:pPr>
    </w:p>
    <w:p w14:paraId="060FAED1" w14:textId="77777777" w:rsidR="00E867CB" w:rsidRPr="00DF6A2D" w:rsidRDefault="00E867CB">
      <w:pPr>
        <w:widowControl w:val="0"/>
        <w:autoSpaceDE w:val="0"/>
        <w:autoSpaceDN w:val="0"/>
        <w:adjustRightInd w:val="0"/>
      </w:pPr>
      <w:r w:rsidRPr="00DF6A2D">
        <w:rPr>
          <w:rFonts w:eastAsia="TimesNewRoman"/>
        </w:rPr>
        <w:t xml:space="preserve">Συνιστάται όπως η θεραπεία συνεχίζεται έως την </w:t>
      </w:r>
      <w:r w:rsidR="00331B58" w:rsidRPr="00DF6A2D">
        <w:rPr>
          <w:rFonts w:eastAsia="TimesNewRoman"/>
        </w:rPr>
        <w:t xml:space="preserve">εμφάνιση </w:t>
      </w:r>
      <w:r w:rsidRPr="00DF6A2D">
        <w:rPr>
          <w:rFonts w:eastAsia="TimesNewRoman"/>
        </w:rPr>
        <w:t>εξέλιξη</w:t>
      </w:r>
      <w:r w:rsidR="00331B58" w:rsidRPr="00DF6A2D">
        <w:rPr>
          <w:rFonts w:eastAsia="TimesNewRoman"/>
        </w:rPr>
        <w:t>ς</w:t>
      </w:r>
      <w:r w:rsidRPr="00DF6A2D">
        <w:rPr>
          <w:rFonts w:eastAsia="TimesNewRoman"/>
        </w:rPr>
        <w:t xml:space="preserve"> της νόσου</w:t>
      </w:r>
      <w:r w:rsidR="00331B58" w:rsidRPr="00DF6A2D">
        <w:rPr>
          <w:rFonts w:eastAsia="TimesNewRoman"/>
        </w:rPr>
        <w:t xml:space="preserve"> ή τοξικότητας</w:t>
      </w:r>
      <w:r w:rsidRPr="00DF6A2D">
        <w:rPr>
          <w:rFonts w:eastAsia="TimesNewRoman"/>
        </w:rPr>
        <w:t>.</w:t>
      </w:r>
    </w:p>
    <w:p w14:paraId="22B24B4A" w14:textId="77777777" w:rsidR="00E867CB" w:rsidRPr="00DF6A2D" w:rsidRDefault="00E867CB">
      <w:pPr>
        <w:widowControl w:val="0"/>
      </w:pPr>
    </w:p>
    <w:p w14:paraId="2CFF14AD" w14:textId="77777777" w:rsidR="00E867CB" w:rsidRPr="00DF6A2D" w:rsidRDefault="00E867CB">
      <w:pPr>
        <w:widowControl w:val="0"/>
      </w:pPr>
      <w:r w:rsidRPr="00DF6A2D">
        <w:rPr>
          <w:i/>
        </w:rPr>
        <w:t>Παράλειψη της δόσης</w:t>
      </w:r>
    </w:p>
    <w:p w14:paraId="50C8EC91" w14:textId="77777777" w:rsidR="00E867CB" w:rsidRPr="00DF6A2D" w:rsidRDefault="00E867CB">
      <w:pPr>
        <w:widowControl w:val="0"/>
      </w:pPr>
      <w:r w:rsidRPr="00DF6A2D">
        <w:t>Εάν παραλειφθεί μία δόση, οι ασθενείς θα πρέπει να παίρνουν την επόμενη δόση την κανονική προγραμματισμένη ώρα.</w:t>
      </w:r>
    </w:p>
    <w:p w14:paraId="47284799" w14:textId="77777777" w:rsidR="00E867CB" w:rsidRPr="00DF6A2D" w:rsidRDefault="00E867CB">
      <w:pPr>
        <w:widowControl w:val="0"/>
      </w:pPr>
    </w:p>
    <w:p w14:paraId="6F4F9903" w14:textId="77777777" w:rsidR="00E867CB" w:rsidRPr="00DF6A2D" w:rsidRDefault="00E867CB">
      <w:pPr>
        <w:widowControl w:val="0"/>
      </w:pPr>
      <w:r w:rsidRPr="00DF6A2D">
        <w:rPr>
          <w:i/>
          <w:snapToGrid w:val="0"/>
        </w:rPr>
        <w:t>Προσαρμογές της δόσης</w:t>
      </w:r>
      <w:r w:rsidRPr="00DF6A2D">
        <w:rPr>
          <w:i/>
        </w:rPr>
        <w:t xml:space="preserve"> για ανεπιθύμητες ενέργειες</w:t>
      </w:r>
    </w:p>
    <w:p w14:paraId="5BADFF86" w14:textId="77777777" w:rsidR="002878C9" w:rsidRPr="00DF6A2D" w:rsidRDefault="002878C9" w:rsidP="002878C9">
      <w:pPr>
        <w:pStyle w:val="CommentText"/>
        <w:keepNext/>
        <w:widowControl w:val="0"/>
        <w:rPr>
          <w:sz w:val="22"/>
          <w:szCs w:val="22"/>
        </w:rPr>
      </w:pPr>
      <w:r w:rsidRPr="00DF6A2D">
        <w:rPr>
          <w:sz w:val="22"/>
          <w:szCs w:val="22"/>
        </w:rPr>
        <w:t xml:space="preserve">Οι </w:t>
      </w:r>
      <w:r w:rsidR="000A0CA0" w:rsidRPr="00DF6A2D">
        <w:rPr>
          <w:sz w:val="22"/>
          <w:szCs w:val="22"/>
        </w:rPr>
        <w:t xml:space="preserve">συνιστώμενες τροποποιήσεις της δόσης </w:t>
      </w:r>
      <w:r w:rsidRPr="00DF6A2D">
        <w:rPr>
          <w:sz w:val="22"/>
          <w:szCs w:val="22"/>
        </w:rPr>
        <w:t>για ανεπιθύμητες ενέργειες αναφέρονται στους Πίνακες</w:t>
      </w:r>
      <w:r w:rsidR="000C253F" w:rsidRPr="00DF6A2D">
        <w:rPr>
          <w:sz w:val="22"/>
          <w:szCs w:val="22"/>
        </w:rPr>
        <w:t> </w:t>
      </w:r>
      <w:r w:rsidRPr="00DF6A2D">
        <w:rPr>
          <w:sz w:val="22"/>
          <w:szCs w:val="22"/>
        </w:rPr>
        <w:t>1, 2 και 3.</w:t>
      </w:r>
    </w:p>
    <w:p w14:paraId="3D30A633" w14:textId="77777777" w:rsidR="002878C9" w:rsidRPr="00DF6A2D" w:rsidRDefault="002878C9" w:rsidP="002878C9">
      <w:pPr>
        <w:pStyle w:val="CommentText"/>
        <w:keepNext/>
        <w:widowControl w:val="0"/>
        <w:rPr>
          <w:sz w:val="22"/>
          <w:szCs w:val="22"/>
        </w:rPr>
      </w:pPr>
    </w:p>
    <w:p w14:paraId="0E64C94C" w14:textId="77777777" w:rsidR="00E867CB" w:rsidRPr="00DF6A2D" w:rsidRDefault="00E867CB">
      <w:pPr>
        <w:widowControl w:val="0"/>
      </w:pPr>
      <w:r w:rsidRPr="00DF6A2D">
        <w:t xml:space="preserve">Γενικά, συνιστάται όπως εν πρώτοις διακόπτεται η θεραπεία (αλλά όχι για διάστημα μεγαλύτερο των 28 συνεχόμενων ημερών) για να επιτραπεί στην ασθενή να ανανήψει από την ανεπιθύμητη ενέργεια και στη συνέχεια να επαναρχίσει στην ίδια δόση. Στην περίπτωση επανεμφάνισης της ανεπιθύμητης ενέργειας, συνιστάται </w:t>
      </w:r>
      <w:r w:rsidR="002878C9" w:rsidRPr="00DF6A2D">
        <w:t>προσωρινή διακοπή της θεραπείας και κατόπιν επανέναρξη της θεραπείας στη χαμηλότερη δόση</w:t>
      </w:r>
      <w:r w:rsidRPr="00DF6A2D">
        <w:t>. Εάν οι ανεπιθύμητες ενέργειες εμμένουν πέρα από την 28ήμερη διακοπή της δόσης, συνιστάται να τερματίζεται η χορήγηση του Zejula. Εάν οι ανεπιθύμητες ενέργειες δεν είναι διαχειρίσιμες με αυτή τη στρατηγική διακοπής και μείωσης της δόσης, συνιστάται να τερματίζεται η χορήγηση του Zejula.</w:t>
      </w:r>
    </w:p>
    <w:p w14:paraId="4B8B291F" w14:textId="77777777" w:rsidR="00461C43" w:rsidRPr="00DF6A2D" w:rsidRDefault="00461C43">
      <w:pPr>
        <w:widowControl w:val="0"/>
      </w:pPr>
    </w:p>
    <w:p w14:paraId="34B5732A" w14:textId="77777777" w:rsidR="00E867CB" w:rsidRPr="00DF6A2D" w:rsidRDefault="00461C43">
      <w:pPr>
        <w:widowControl w:val="0"/>
      </w:pPr>
      <w:r w:rsidRPr="00DF6A2D">
        <w:rPr>
          <w:b/>
          <w:bCs/>
          <w:color w:val="000000"/>
          <w:szCs w:val="22"/>
        </w:rPr>
        <w:t>Πίνακας 1: Συνιστώμενες τροποποιήσεις της δόσης για ανεπιθύμητες ενέργειες</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2958"/>
      </w:tblGrid>
      <w:tr w:rsidR="002878C9" w:rsidRPr="00DF6A2D" w14:paraId="348F1624" w14:textId="77777777" w:rsidTr="002878C9">
        <w:trPr>
          <w:trHeight w:val="521"/>
        </w:trPr>
        <w:tc>
          <w:tcPr>
            <w:tcW w:w="1574" w:type="pct"/>
            <w:shd w:val="clear" w:color="auto" w:fill="auto"/>
          </w:tcPr>
          <w:p w14:paraId="644578DD" w14:textId="77777777" w:rsidR="007A3ECA" w:rsidRPr="00DF6A2D" w:rsidRDefault="006E3E21">
            <w:pPr>
              <w:autoSpaceDE w:val="0"/>
              <w:autoSpaceDN w:val="0"/>
              <w:adjustRightInd w:val="0"/>
              <w:rPr>
                <w:b/>
                <w:bCs/>
                <w:color w:val="000000"/>
                <w:szCs w:val="22"/>
              </w:rPr>
            </w:pPr>
            <w:r w:rsidRPr="00DF6A2D">
              <w:rPr>
                <w:b/>
                <w:bCs/>
                <w:color w:val="000000"/>
                <w:szCs w:val="22"/>
              </w:rPr>
              <w:t xml:space="preserve">Αρχικό </w:t>
            </w:r>
            <w:r w:rsidR="00724BB4" w:rsidRPr="00DF6A2D">
              <w:rPr>
                <w:b/>
                <w:bCs/>
                <w:color w:val="000000"/>
                <w:szCs w:val="22"/>
              </w:rPr>
              <w:t xml:space="preserve">επίπεδο </w:t>
            </w:r>
            <w:r w:rsidRPr="00DF6A2D">
              <w:rPr>
                <w:b/>
                <w:bCs/>
                <w:color w:val="000000"/>
                <w:szCs w:val="22"/>
              </w:rPr>
              <w:t>δ</w:t>
            </w:r>
            <w:r w:rsidR="00724BB4" w:rsidRPr="00DF6A2D">
              <w:rPr>
                <w:b/>
                <w:bCs/>
                <w:color w:val="000000"/>
                <w:szCs w:val="22"/>
              </w:rPr>
              <w:t>όσης</w:t>
            </w:r>
          </w:p>
        </w:tc>
        <w:tc>
          <w:tcPr>
            <w:tcW w:w="1762" w:type="pct"/>
          </w:tcPr>
          <w:p w14:paraId="583A9717" w14:textId="77777777" w:rsidR="002878C9" w:rsidRPr="00DF6A2D" w:rsidRDefault="002878C9" w:rsidP="002878C9">
            <w:pPr>
              <w:autoSpaceDE w:val="0"/>
              <w:autoSpaceDN w:val="0"/>
              <w:adjustRightInd w:val="0"/>
              <w:rPr>
                <w:b/>
                <w:bCs/>
                <w:color w:val="000000"/>
                <w:szCs w:val="22"/>
              </w:rPr>
            </w:pPr>
            <w:r w:rsidRPr="00DF6A2D">
              <w:rPr>
                <w:b/>
                <w:bCs/>
                <w:color w:val="000000"/>
                <w:szCs w:val="22"/>
              </w:rPr>
              <w:t>200</w:t>
            </w:r>
            <w:r w:rsidR="00724BB4" w:rsidRPr="00DF6A2D">
              <w:rPr>
                <w:b/>
                <w:bCs/>
                <w:color w:val="000000"/>
                <w:szCs w:val="22"/>
              </w:rPr>
              <w:t> </w:t>
            </w:r>
            <w:r w:rsidRPr="00DF6A2D">
              <w:rPr>
                <w:b/>
                <w:bCs/>
                <w:color w:val="000000"/>
                <w:szCs w:val="22"/>
              </w:rPr>
              <w:t>mg</w:t>
            </w:r>
          </w:p>
          <w:p w14:paraId="5AC34145" w14:textId="77777777" w:rsidR="002878C9" w:rsidRPr="00DF6A2D" w:rsidRDefault="002878C9" w:rsidP="002878C9">
            <w:pPr>
              <w:autoSpaceDE w:val="0"/>
              <w:autoSpaceDN w:val="0"/>
              <w:adjustRightInd w:val="0"/>
              <w:rPr>
                <w:b/>
                <w:bCs/>
                <w:color w:val="000000"/>
                <w:szCs w:val="22"/>
              </w:rPr>
            </w:pPr>
          </w:p>
        </w:tc>
        <w:tc>
          <w:tcPr>
            <w:tcW w:w="1664" w:type="pct"/>
            <w:shd w:val="clear" w:color="auto" w:fill="auto"/>
          </w:tcPr>
          <w:p w14:paraId="0FABCDD5" w14:textId="77777777" w:rsidR="002878C9" w:rsidRPr="00DF6A2D" w:rsidRDefault="002878C9" w:rsidP="002878C9">
            <w:pPr>
              <w:autoSpaceDE w:val="0"/>
              <w:autoSpaceDN w:val="0"/>
              <w:adjustRightInd w:val="0"/>
              <w:rPr>
                <w:b/>
                <w:bCs/>
                <w:color w:val="000000"/>
                <w:szCs w:val="22"/>
              </w:rPr>
            </w:pPr>
            <w:r w:rsidRPr="00DF6A2D">
              <w:rPr>
                <w:b/>
                <w:bCs/>
                <w:color w:val="000000"/>
                <w:szCs w:val="22"/>
              </w:rPr>
              <w:t>300</w:t>
            </w:r>
            <w:r w:rsidR="00724BB4" w:rsidRPr="00DF6A2D">
              <w:rPr>
                <w:b/>
                <w:bCs/>
                <w:color w:val="000000"/>
                <w:szCs w:val="22"/>
              </w:rPr>
              <w:t> </w:t>
            </w:r>
            <w:r w:rsidRPr="00DF6A2D">
              <w:rPr>
                <w:b/>
                <w:bCs/>
                <w:color w:val="000000"/>
                <w:szCs w:val="22"/>
              </w:rPr>
              <w:t>mg</w:t>
            </w:r>
          </w:p>
          <w:p w14:paraId="4D042F15" w14:textId="77777777" w:rsidR="002878C9" w:rsidRPr="00DF6A2D" w:rsidRDefault="002878C9" w:rsidP="002878C9">
            <w:pPr>
              <w:autoSpaceDE w:val="0"/>
              <w:autoSpaceDN w:val="0"/>
              <w:adjustRightInd w:val="0"/>
              <w:rPr>
                <w:b/>
                <w:bCs/>
                <w:color w:val="000000"/>
                <w:szCs w:val="22"/>
              </w:rPr>
            </w:pPr>
          </w:p>
        </w:tc>
      </w:tr>
      <w:tr w:rsidR="002878C9" w:rsidRPr="00DF6A2D" w14:paraId="295FA391" w14:textId="77777777" w:rsidTr="002878C9">
        <w:tc>
          <w:tcPr>
            <w:tcW w:w="1574" w:type="pct"/>
            <w:shd w:val="clear" w:color="auto" w:fill="auto"/>
          </w:tcPr>
          <w:p w14:paraId="705130ED" w14:textId="77777777" w:rsidR="002878C9" w:rsidRPr="00DF6A2D" w:rsidRDefault="006E3E21" w:rsidP="006E3E21">
            <w:pPr>
              <w:autoSpaceDE w:val="0"/>
              <w:autoSpaceDN w:val="0"/>
              <w:adjustRightInd w:val="0"/>
              <w:rPr>
                <w:bCs/>
                <w:color w:val="000000"/>
                <w:szCs w:val="22"/>
              </w:rPr>
            </w:pPr>
            <w:r w:rsidRPr="00DF6A2D">
              <w:rPr>
                <w:bCs/>
                <w:color w:val="000000"/>
                <w:szCs w:val="22"/>
              </w:rPr>
              <w:t>Πρώτη μείωση της δόσης</w:t>
            </w:r>
          </w:p>
        </w:tc>
        <w:tc>
          <w:tcPr>
            <w:tcW w:w="1762" w:type="pct"/>
          </w:tcPr>
          <w:p w14:paraId="75CEE9BB" w14:textId="77777777" w:rsidR="007A3ECA" w:rsidRPr="00DF6A2D" w:rsidRDefault="002878C9">
            <w:pPr>
              <w:autoSpaceDE w:val="0"/>
              <w:autoSpaceDN w:val="0"/>
              <w:adjustRightInd w:val="0"/>
              <w:rPr>
                <w:bCs/>
                <w:color w:val="000000"/>
                <w:szCs w:val="22"/>
              </w:rPr>
            </w:pPr>
            <w:r w:rsidRPr="00DF6A2D">
              <w:rPr>
                <w:bCs/>
                <w:color w:val="000000"/>
                <w:szCs w:val="22"/>
              </w:rPr>
              <w:t>100</w:t>
            </w:r>
            <w:r w:rsidR="00724BB4" w:rsidRPr="00DF6A2D">
              <w:rPr>
                <w:bCs/>
                <w:color w:val="000000"/>
                <w:szCs w:val="22"/>
              </w:rPr>
              <w:t> </w:t>
            </w:r>
            <w:r w:rsidRPr="00DF6A2D">
              <w:rPr>
                <w:bCs/>
                <w:color w:val="000000"/>
                <w:szCs w:val="22"/>
              </w:rPr>
              <w:t>mg/</w:t>
            </w:r>
            <w:r w:rsidR="006E3E21" w:rsidRPr="00DF6A2D">
              <w:rPr>
                <w:bCs/>
                <w:color w:val="000000"/>
                <w:szCs w:val="22"/>
              </w:rPr>
              <w:t>ημέρα</w:t>
            </w:r>
          </w:p>
        </w:tc>
        <w:tc>
          <w:tcPr>
            <w:tcW w:w="1664" w:type="pct"/>
            <w:shd w:val="clear" w:color="auto" w:fill="auto"/>
          </w:tcPr>
          <w:p w14:paraId="1DE9B208" w14:textId="77777777" w:rsidR="007A3ECA" w:rsidRPr="00DF6A2D" w:rsidRDefault="002878C9">
            <w:pPr>
              <w:autoSpaceDE w:val="0"/>
              <w:autoSpaceDN w:val="0"/>
              <w:adjustRightInd w:val="0"/>
              <w:rPr>
                <w:bCs/>
                <w:color w:val="000000"/>
                <w:szCs w:val="22"/>
              </w:rPr>
            </w:pPr>
            <w:r w:rsidRPr="00DF6A2D">
              <w:rPr>
                <w:bCs/>
                <w:color w:val="000000"/>
                <w:szCs w:val="22"/>
              </w:rPr>
              <w:t>200</w:t>
            </w:r>
            <w:r w:rsidR="00724BB4" w:rsidRPr="00DF6A2D">
              <w:rPr>
                <w:bCs/>
                <w:color w:val="000000"/>
                <w:szCs w:val="22"/>
              </w:rPr>
              <w:t> </w:t>
            </w:r>
            <w:r w:rsidR="000C253F" w:rsidRPr="00DF6A2D">
              <w:rPr>
                <w:bCs/>
                <w:color w:val="000000"/>
                <w:szCs w:val="22"/>
              </w:rPr>
              <w:t>mg</w:t>
            </w:r>
            <w:r w:rsidRPr="00DF6A2D">
              <w:rPr>
                <w:bCs/>
                <w:color w:val="000000"/>
                <w:szCs w:val="22"/>
              </w:rPr>
              <w:t>/</w:t>
            </w:r>
            <w:r w:rsidR="006E3E21" w:rsidRPr="00DF6A2D">
              <w:rPr>
                <w:bCs/>
                <w:color w:val="000000"/>
                <w:szCs w:val="22"/>
              </w:rPr>
              <w:t>ημέρα</w:t>
            </w:r>
            <w:r w:rsidRPr="00DF6A2D">
              <w:rPr>
                <w:bCs/>
                <w:color w:val="000000"/>
                <w:szCs w:val="22"/>
              </w:rPr>
              <w:t xml:space="preserve"> (</w:t>
            </w:r>
            <w:r w:rsidR="006E3E21" w:rsidRPr="00DF6A2D">
              <w:rPr>
                <w:bCs/>
                <w:color w:val="000000"/>
                <w:szCs w:val="22"/>
              </w:rPr>
              <w:t>δύο καψάκια των</w:t>
            </w:r>
            <w:r w:rsidRPr="00DF6A2D">
              <w:rPr>
                <w:bCs/>
                <w:color w:val="000000"/>
                <w:szCs w:val="22"/>
              </w:rPr>
              <w:t xml:space="preserve"> 100</w:t>
            </w:r>
            <w:r w:rsidR="009C4167" w:rsidRPr="00DF6A2D">
              <w:rPr>
                <w:bCs/>
                <w:color w:val="000000"/>
                <w:szCs w:val="22"/>
              </w:rPr>
              <w:t> </w:t>
            </w:r>
            <w:r w:rsidR="000C253F" w:rsidRPr="00DF6A2D">
              <w:rPr>
                <w:bCs/>
                <w:color w:val="000000"/>
                <w:szCs w:val="22"/>
              </w:rPr>
              <w:t>mg</w:t>
            </w:r>
            <w:r w:rsidRPr="00DF6A2D">
              <w:rPr>
                <w:bCs/>
                <w:color w:val="000000"/>
                <w:szCs w:val="22"/>
              </w:rPr>
              <w:t>)</w:t>
            </w:r>
          </w:p>
        </w:tc>
      </w:tr>
      <w:tr w:rsidR="002878C9" w:rsidRPr="00DF6A2D" w14:paraId="6887FB2B" w14:textId="77777777" w:rsidTr="002878C9">
        <w:tc>
          <w:tcPr>
            <w:tcW w:w="1574" w:type="pct"/>
            <w:shd w:val="clear" w:color="auto" w:fill="auto"/>
          </w:tcPr>
          <w:p w14:paraId="5512B02A" w14:textId="77777777" w:rsidR="002878C9" w:rsidRPr="00DF6A2D" w:rsidRDefault="006E3E21" w:rsidP="006E3E21">
            <w:pPr>
              <w:autoSpaceDE w:val="0"/>
              <w:autoSpaceDN w:val="0"/>
              <w:adjustRightInd w:val="0"/>
              <w:rPr>
                <w:bCs/>
                <w:color w:val="000000"/>
                <w:szCs w:val="22"/>
              </w:rPr>
            </w:pPr>
            <w:r w:rsidRPr="00DF6A2D">
              <w:rPr>
                <w:bCs/>
                <w:color w:val="000000"/>
                <w:szCs w:val="22"/>
              </w:rPr>
              <w:t>Δεύτερη μείωση της δόσης</w:t>
            </w:r>
          </w:p>
        </w:tc>
        <w:tc>
          <w:tcPr>
            <w:tcW w:w="1762" w:type="pct"/>
          </w:tcPr>
          <w:p w14:paraId="48FD27D4" w14:textId="77777777" w:rsidR="007A3ECA" w:rsidRPr="00DF6A2D" w:rsidRDefault="009C4167">
            <w:pPr>
              <w:autoSpaceDE w:val="0"/>
              <w:autoSpaceDN w:val="0"/>
              <w:adjustRightInd w:val="0"/>
              <w:rPr>
                <w:bCs/>
                <w:color w:val="000000"/>
                <w:szCs w:val="22"/>
              </w:rPr>
            </w:pPr>
            <w:r w:rsidRPr="00DF6A2D">
              <w:rPr>
                <w:bCs/>
                <w:color w:val="000000"/>
                <w:szCs w:val="22"/>
              </w:rPr>
              <w:t xml:space="preserve">Διακοπή </w:t>
            </w:r>
            <w:r w:rsidR="002C7CAC" w:rsidRPr="00DF6A2D">
              <w:rPr>
                <w:bCs/>
                <w:color w:val="000000"/>
                <w:szCs w:val="22"/>
              </w:rPr>
              <w:t>Zejula</w:t>
            </w:r>
            <w:r w:rsidR="002878C9" w:rsidRPr="00DF6A2D">
              <w:rPr>
                <w:bCs/>
                <w:color w:val="000000"/>
                <w:szCs w:val="22"/>
              </w:rPr>
              <w:t>.</w:t>
            </w:r>
          </w:p>
        </w:tc>
        <w:tc>
          <w:tcPr>
            <w:tcW w:w="1664" w:type="pct"/>
            <w:shd w:val="clear" w:color="auto" w:fill="auto"/>
          </w:tcPr>
          <w:p w14:paraId="32EDD16C" w14:textId="31E6F4DB" w:rsidR="007A3ECA" w:rsidRPr="00DF6A2D" w:rsidRDefault="002878C9" w:rsidP="00461C43">
            <w:pPr>
              <w:autoSpaceDE w:val="0"/>
              <w:autoSpaceDN w:val="0"/>
              <w:adjustRightInd w:val="0"/>
              <w:rPr>
                <w:bCs/>
                <w:color w:val="000000"/>
                <w:szCs w:val="22"/>
              </w:rPr>
            </w:pPr>
            <w:r w:rsidRPr="00DF6A2D">
              <w:rPr>
                <w:bCs/>
                <w:color w:val="000000"/>
                <w:szCs w:val="22"/>
              </w:rPr>
              <w:t>100</w:t>
            </w:r>
            <w:r w:rsidR="009C4167" w:rsidRPr="00DF6A2D">
              <w:rPr>
                <w:bCs/>
                <w:color w:val="000000"/>
                <w:szCs w:val="22"/>
              </w:rPr>
              <w:t> </w:t>
            </w:r>
            <w:r w:rsidR="000C253F" w:rsidRPr="00DF6A2D">
              <w:rPr>
                <w:bCs/>
                <w:color w:val="000000"/>
                <w:szCs w:val="22"/>
              </w:rPr>
              <w:t>mg</w:t>
            </w:r>
            <w:r w:rsidRPr="00DF6A2D">
              <w:rPr>
                <w:bCs/>
                <w:color w:val="000000"/>
                <w:szCs w:val="22"/>
              </w:rPr>
              <w:t>/</w:t>
            </w:r>
            <w:r w:rsidR="006E3E21" w:rsidRPr="00DF6A2D">
              <w:rPr>
                <w:bCs/>
                <w:color w:val="000000"/>
                <w:szCs w:val="22"/>
              </w:rPr>
              <w:t>ημέρα</w:t>
            </w:r>
            <w:r w:rsidR="00461C43" w:rsidRPr="00DF6A2D">
              <w:rPr>
                <w:bCs/>
                <w:color w:val="000000"/>
                <w:vertAlign w:val="superscript"/>
              </w:rPr>
              <w:t>a</w:t>
            </w:r>
            <w:r w:rsidRPr="00DF6A2D">
              <w:rPr>
                <w:bCs/>
                <w:color w:val="000000"/>
                <w:szCs w:val="22"/>
              </w:rPr>
              <w:t xml:space="preserve"> (</w:t>
            </w:r>
            <w:r w:rsidR="006E3E21" w:rsidRPr="00DF6A2D">
              <w:rPr>
                <w:bCs/>
                <w:color w:val="000000"/>
                <w:szCs w:val="22"/>
              </w:rPr>
              <w:t>ένα καψάκιο των</w:t>
            </w:r>
            <w:r w:rsidRPr="00DF6A2D">
              <w:rPr>
                <w:bCs/>
                <w:color w:val="000000"/>
                <w:szCs w:val="22"/>
              </w:rPr>
              <w:t xml:space="preserve"> 100</w:t>
            </w:r>
            <w:r w:rsidR="009C4167" w:rsidRPr="00DF6A2D">
              <w:rPr>
                <w:bCs/>
                <w:color w:val="000000"/>
                <w:szCs w:val="22"/>
              </w:rPr>
              <w:t> </w:t>
            </w:r>
            <w:r w:rsidR="000C253F" w:rsidRPr="00DF6A2D">
              <w:rPr>
                <w:bCs/>
                <w:color w:val="000000"/>
                <w:szCs w:val="22"/>
              </w:rPr>
              <w:t>mg</w:t>
            </w:r>
            <w:r w:rsidRPr="00DF6A2D">
              <w:rPr>
                <w:bCs/>
                <w:color w:val="000000"/>
                <w:szCs w:val="22"/>
              </w:rPr>
              <w:t>)</w:t>
            </w:r>
          </w:p>
        </w:tc>
      </w:tr>
    </w:tbl>
    <w:p w14:paraId="43BB7FC8" w14:textId="044C431D" w:rsidR="002878C9" w:rsidRPr="00DF6A2D" w:rsidRDefault="00461C43" w:rsidP="002878C9">
      <w:pPr>
        <w:widowControl w:val="0"/>
        <w:rPr>
          <w:bCs/>
          <w:color w:val="000000"/>
          <w:szCs w:val="22"/>
        </w:rPr>
      </w:pPr>
      <w:r w:rsidRPr="00DF6A2D">
        <w:rPr>
          <w:bCs/>
          <w:color w:val="000000"/>
          <w:vertAlign w:val="superscript"/>
        </w:rPr>
        <w:t>a</w:t>
      </w:r>
      <w:r w:rsidR="001B45AF" w:rsidRPr="00DF445B">
        <w:rPr>
          <w:bCs/>
          <w:color w:val="000000"/>
        </w:rPr>
        <w:tab/>
      </w:r>
      <w:r w:rsidR="006E3E21" w:rsidRPr="00DF6A2D">
        <w:rPr>
          <w:bCs/>
          <w:color w:val="000000"/>
          <w:szCs w:val="22"/>
        </w:rPr>
        <w:t>Εάν απαιτείται περαιτέρω μείωση της δόσης κάτω από τα</w:t>
      </w:r>
      <w:r w:rsidR="002878C9" w:rsidRPr="00DF6A2D">
        <w:rPr>
          <w:bCs/>
          <w:color w:val="000000"/>
          <w:szCs w:val="22"/>
        </w:rPr>
        <w:t xml:space="preserve"> 100</w:t>
      </w:r>
      <w:r w:rsidR="009C4167" w:rsidRPr="00DF6A2D">
        <w:rPr>
          <w:bCs/>
          <w:color w:val="000000"/>
          <w:szCs w:val="22"/>
        </w:rPr>
        <w:t> </w:t>
      </w:r>
      <w:r w:rsidR="000C253F" w:rsidRPr="00DF6A2D">
        <w:rPr>
          <w:bCs/>
          <w:color w:val="000000"/>
          <w:szCs w:val="22"/>
        </w:rPr>
        <w:t>mg</w:t>
      </w:r>
      <w:r w:rsidR="002878C9" w:rsidRPr="00DF6A2D">
        <w:rPr>
          <w:bCs/>
          <w:color w:val="000000"/>
          <w:szCs w:val="22"/>
        </w:rPr>
        <w:t>/</w:t>
      </w:r>
      <w:r w:rsidR="006E3E21" w:rsidRPr="00DF6A2D">
        <w:rPr>
          <w:bCs/>
          <w:color w:val="000000"/>
          <w:szCs w:val="22"/>
        </w:rPr>
        <w:t xml:space="preserve">ημέρα, </w:t>
      </w:r>
      <w:r w:rsidR="009C4167" w:rsidRPr="00DF6A2D">
        <w:rPr>
          <w:bCs/>
          <w:color w:val="000000"/>
          <w:szCs w:val="22"/>
        </w:rPr>
        <w:t xml:space="preserve">το Zejula θα </w:t>
      </w:r>
      <w:r w:rsidR="006E3E21" w:rsidRPr="00DF6A2D">
        <w:rPr>
          <w:bCs/>
          <w:color w:val="000000"/>
          <w:szCs w:val="22"/>
        </w:rPr>
        <w:t xml:space="preserve">πρέπει να </w:t>
      </w:r>
      <w:r w:rsidR="009C4167" w:rsidRPr="00DF6A2D">
        <w:rPr>
          <w:bCs/>
          <w:color w:val="000000"/>
          <w:szCs w:val="22"/>
        </w:rPr>
        <w:t>διακ</w:t>
      </w:r>
      <w:r w:rsidR="00457482" w:rsidRPr="00DF6A2D">
        <w:rPr>
          <w:bCs/>
          <w:color w:val="000000"/>
          <w:szCs w:val="22"/>
        </w:rPr>
        <w:t>όπτεται</w:t>
      </w:r>
      <w:r w:rsidR="002878C9" w:rsidRPr="00DF6A2D">
        <w:rPr>
          <w:bCs/>
          <w:color w:val="000000"/>
          <w:szCs w:val="22"/>
        </w:rPr>
        <w:t>.</w:t>
      </w:r>
    </w:p>
    <w:p w14:paraId="0B21E95C" w14:textId="77777777" w:rsidR="00461C43" w:rsidRPr="00DF6A2D" w:rsidRDefault="00461C43" w:rsidP="002878C9">
      <w:pPr>
        <w:widowControl w:val="0"/>
        <w:rPr>
          <w:bCs/>
          <w:color w:val="000000"/>
          <w:szCs w:val="22"/>
        </w:rPr>
      </w:pPr>
    </w:p>
    <w:p w14:paraId="2F022FC3" w14:textId="77777777" w:rsidR="00E867CB" w:rsidRPr="00DF6A2D" w:rsidRDefault="00461C43">
      <w:pPr>
        <w:widowControl w:val="0"/>
      </w:pPr>
      <w:r w:rsidRPr="00DF6A2D">
        <w:rPr>
          <w:b/>
        </w:rPr>
        <w:t>Πίνακας 2: Τροποποίηση της δόσης για μη αιματολογικές ανεπιθύμητες ενέργειες</w:t>
      </w:r>
    </w:p>
    <w:tbl>
      <w:tblPr>
        <w:tblW w:w="0" w:type="auto"/>
        <w:tblLayout w:type="fixed"/>
        <w:tblLook w:val="04A0" w:firstRow="1" w:lastRow="0" w:firstColumn="1" w:lastColumn="0" w:noHBand="0" w:noVBand="1"/>
      </w:tblPr>
      <w:tblGrid>
        <w:gridCol w:w="5418"/>
        <w:gridCol w:w="3690"/>
      </w:tblGrid>
      <w:tr w:rsidR="00E867CB" w:rsidRPr="00DF6A2D" w14:paraId="596B144C" w14:textId="77777777">
        <w:trPr>
          <w:cantSplit/>
        </w:trPr>
        <w:tc>
          <w:tcPr>
            <w:tcW w:w="5418" w:type="dxa"/>
            <w:vMerge w:val="restart"/>
            <w:tcBorders>
              <w:top w:val="single" w:sz="4" w:space="0" w:color="auto"/>
              <w:left w:val="single" w:sz="4" w:space="0" w:color="auto"/>
              <w:right w:val="single" w:sz="4" w:space="0" w:color="auto"/>
            </w:tcBorders>
          </w:tcPr>
          <w:p w14:paraId="066B8A9C" w14:textId="4C67EBAB" w:rsidR="00E867CB" w:rsidRPr="00DF6A2D" w:rsidRDefault="00E867CB" w:rsidP="00461C43">
            <w:pPr>
              <w:widowControl w:val="0"/>
            </w:pPr>
            <w:r w:rsidRPr="00DF6A2D">
              <w:t>Μη αιματολογικές CTCAE ≥ Βαθμού 3 ανεπιθύμητες ενέργειες συσχετιζόμενες με τη θεραπεία όπου η προφύλαξη δεν θεωρείται εφικτή ή όπου η ανεπιθύμητη ενέργεια εμμένει παρά τη θεραπεία.</w:t>
            </w:r>
          </w:p>
        </w:tc>
        <w:tc>
          <w:tcPr>
            <w:tcW w:w="3690" w:type="dxa"/>
            <w:tcBorders>
              <w:top w:val="single" w:sz="4" w:space="0" w:color="auto"/>
              <w:left w:val="single" w:sz="4" w:space="0" w:color="auto"/>
              <w:bottom w:val="single" w:sz="4" w:space="0" w:color="auto"/>
              <w:right w:val="single" w:sz="4" w:space="0" w:color="auto"/>
            </w:tcBorders>
          </w:tcPr>
          <w:p w14:paraId="66B13FBD" w14:textId="77777777" w:rsidR="00E867CB" w:rsidRPr="00DF6A2D" w:rsidRDefault="00E867CB">
            <w:pPr>
              <w:widowControl w:val="0"/>
            </w:pPr>
            <w:r w:rsidRPr="00DF6A2D">
              <w:t>Πρώτη εκδήλωση:</w:t>
            </w:r>
          </w:p>
          <w:p w14:paraId="38E710EC" w14:textId="77777777" w:rsidR="00E867CB" w:rsidRPr="00DF6A2D" w:rsidRDefault="00E867CB" w:rsidP="00646F65">
            <w:pPr>
              <w:widowControl w:val="0"/>
              <w:ind w:left="392" w:hanging="392"/>
            </w:pPr>
            <w:r w:rsidRPr="00DF6A2D">
              <w:t>•</w:t>
            </w:r>
            <w:r w:rsidRPr="00DF6A2D">
              <w:tab/>
              <w:t>Το Zejula διακόπτεται για μέγιστο διάστημα 28 ημερών ή έως την υποχώρηση της ανεπιθύμητης; ενέργειας.</w:t>
            </w:r>
          </w:p>
          <w:p w14:paraId="138110B8" w14:textId="77777777" w:rsidR="007A3ECA" w:rsidRPr="00DF6A2D" w:rsidRDefault="00E867CB" w:rsidP="00646F65">
            <w:pPr>
              <w:widowControl w:val="0"/>
              <w:ind w:left="392" w:hanging="392"/>
            </w:pPr>
            <w:r w:rsidRPr="00DF6A2D">
              <w:t>•</w:t>
            </w:r>
            <w:r w:rsidRPr="00DF6A2D">
              <w:tab/>
              <w:t>Επανέναρξη του Zejula σε μειωμέν</w:t>
            </w:r>
            <w:r w:rsidR="00C42120" w:rsidRPr="00DF6A2D">
              <w:t xml:space="preserve">ο επίπεδο </w:t>
            </w:r>
            <w:r w:rsidRPr="00DF6A2D">
              <w:t>δόση</w:t>
            </w:r>
            <w:r w:rsidR="00C42120" w:rsidRPr="00DF6A2D">
              <w:t>ς</w:t>
            </w:r>
            <w:r w:rsidRPr="00DF6A2D">
              <w:t xml:space="preserve"> </w:t>
            </w:r>
            <w:r w:rsidR="00C42120" w:rsidRPr="00DF6A2D">
              <w:t>σύμφωνα με τον Πίνακα 1</w:t>
            </w:r>
            <w:r w:rsidRPr="00DF6A2D">
              <w:t>.</w:t>
            </w:r>
          </w:p>
        </w:tc>
      </w:tr>
      <w:tr w:rsidR="00E867CB" w:rsidRPr="00DF6A2D" w14:paraId="01639C3B" w14:textId="77777777">
        <w:trPr>
          <w:cantSplit/>
        </w:trPr>
        <w:tc>
          <w:tcPr>
            <w:tcW w:w="5418" w:type="dxa"/>
            <w:vMerge/>
            <w:tcBorders>
              <w:left w:val="single" w:sz="4" w:space="0" w:color="auto"/>
              <w:bottom w:val="single" w:sz="4" w:space="0" w:color="auto"/>
              <w:right w:val="single" w:sz="4" w:space="0" w:color="auto"/>
            </w:tcBorders>
          </w:tcPr>
          <w:p w14:paraId="7BF67CF3" w14:textId="77777777" w:rsidR="00E867CB" w:rsidRPr="00DF6A2D" w:rsidRDefault="00E867CB">
            <w:pPr>
              <w:widowControl w:val="0"/>
            </w:pPr>
          </w:p>
        </w:tc>
        <w:tc>
          <w:tcPr>
            <w:tcW w:w="3690" w:type="dxa"/>
            <w:tcBorders>
              <w:top w:val="single" w:sz="4" w:space="0" w:color="auto"/>
              <w:left w:val="single" w:sz="4" w:space="0" w:color="auto"/>
              <w:bottom w:val="single" w:sz="4" w:space="0" w:color="auto"/>
              <w:right w:val="single" w:sz="4" w:space="0" w:color="auto"/>
            </w:tcBorders>
          </w:tcPr>
          <w:p w14:paraId="3A247236" w14:textId="77777777" w:rsidR="00E867CB" w:rsidRPr="00DF6A2D" w:rsidRDefault="00E867CB">
            <w:pPr>
              <w:widowControl w:val="0"/>
            </w:pPr>
            <w:r w:rsidRPr="00DF6A2D">
              <w:t>Δεύτερη εκδήλωση:</w:t>
            </w:r>
          </w:p>
          <w:p w14:paraId="233E45E1" w14:textId="77777777" w:rsidR="00E867CB" w:rsidRPr="00DF6A2D" w:rsidRDefault="00E867CB" w:rsidP="00BE41CC">
            <w:pPr>
              <w:widowControl w:val="0"/>
              <w:ind w:left="392" w:hanging="392"/>
            </w:pPr>
            <w:r w:rsidRPr="00DF6A2D">
              <w:t>•</w:t>
            </w:r>
            <w:r w:rsidRPr="00DF6A2D">
              <w:tab/>
              <w:t>Το Zejula διακόπτεται για μέγιστο διάστημα 28 ημερών ή έως την υποχώρηση της ανεπιθύμητης; ενέργειας.</w:t>
            </w:r>
          </w:p>
          <w:p w14:paraId="270B8E6C" w14:textId="77777777" w:rsidR="007A3ECA" w:rsidRPr="00DF6A2D" w:rsidRDefault="00E867CB" w:rsidP="00BE41CC">
            <w:pPr>
              <w:widowControl w:val="0"/>
              <w:ind w:left="392" w:hanging="392"/>
            </w:pPr>
            <w:r w:rsidRPr="00DF6A2D">
              <w:t>•</w:t>
            </w:r>
            <w:r w:rsidRPr="00DF6A2D">
              <w:tab/>
              <w:t xml:space="preserve">Επανέναρξη του Zejula σε μειωμένη δόση </w:t>
            </w:r>
            <w:r w:rsidR="003E4F83" w:rsidRPr="00DF6A2D">
              <w:t xml:space="preserve">ή </w:t>
            </w:r>
            <w:r w:rsidR="00D40CC6" w:rsidRPr="00DF6A2D">
              <w:t xml:space="preserve">διακοπή </w:t>
            </w:r>
            <w:r w:rsidR="003E4F83" w:rsidRPr="00DF6A2D">
              <w:t>της θεραπείας σύμφωνα με τον Πίνακα</w:t>
            </w:r>
            <w:r w:rsidR="00D40CC6" w:rsidRPr="00DF6A2D">
              <w:t> </w:t>
            </w:r>
            <w:r w:rsidR="003E4F83" w:rsidRPr="00DF6A2D">
              <w:t>1</w:t>
            </w:r>
            <w:r w:rsidRPr="00DF6A2D">
              <w:t>.</w:t>
            </w:r>
          </w:p>
        </w:tc>
      </w:tr>
      <w:tr w:rsidR="00E867CB" w:rsidRPr="00DF6A2D" w14:paraId="34BB52BB" w14:textId="77777777">
        <w:tc>
          <w:tcPr>
            <w:tcW w:w="5418" w:type="dxa"/>
            <w:tcBorders>
              <w:top w:val="single" w:sz="4" w:space="0" w:color="auto"/>
              <w:left w:val="single" w:sz="4" w:space="0" w:color="auto"/>
              <w:bottom w:val="single" w:sz="4" w:space="0" w:color="auto"/>
              <w:right w:val="single" w:sz="4" w:space="0" w:color="auto"/>
            </w:tcBorders>
          </w:tcPr>
          <w:p w14:paraId="656D327D" w14:textId="77777777" w:rsidR="00E867CB" w:rsidRPr="00DF6A2D" w:rsidRDefault="00E867CB">
            <w:pPr>
              <w:widowControl w:val="0"/>
            </w:pPr>
            <w:r w:rsidRPr="00DF6A2D">
              <w:t>CTCAE ≥ Βαθμού 3 ανεπιθύμητη ενέργεια συσχετιζόμενη με τη θεραπεία διαρκείας πέραν των 28 ημερών ενώ στον ασθενή χορηγείται Zejula 100 mg/ημερησίως</w:t>
            </w:r>
          </w:p>
        </w:tc>
        <w:tc>
          <w:tcPr>
            <w:tcW w:w="3690" w:type="dxa"/>
            <w:tcBorders>
              <w:top w:val="single" w:sz="4" w:space="0" w:color="auto"/>
              <w:left w:val="single" w:sz="4" w:space="0" w:color="auto"/>
              <w:bottom w:val="single" w:sz="4" w:space="0" w:color="auto"/>
              <w:right w:val="single" w:sz="4" w:space="0" w:color="auto"/>
            </w:tcBorders>
          </w:tcPr>
          <w:p w14:paraId="2936C1F3" w14:textId="77777777" w:rsidR="00E867CB" w:rsidRPr="00DF6A2D" w:rsidRDefault="00E867CB">
            <w:pPr>
              <w:widowControl w:val="0"/>
            </w:pPr>
            <w:r w:rsidRPr="00DF6A2D">
              <w:t>Η θεραπεία τερματίζεται.</w:t>
            </w:r>
          </w:p>
        </w:tc>
      </w:tr>
    </w:tbl>
    <w:p w14:paraId="1161A667" w14:textId="49C8E014" w:rsidR="00E867CB" w:rsidRPr="00DF6A2D" w:rsidRDefault="00E867CB">
      <w:pPr>
        <w:widowControl w:val="0"/>
      </w:pPr>
      <w:r w:rsidRPr="00DF6A2D">
        <w:lastRenderedPageBreak/>
        <w:t>CTCAE= Κριτήρια Συνήθους Ορολογίας για Ανεπιθύμητες Ενέργειες</w:t>
      </w:r>
      <w:r w:rsidR="00461C43" w:rsidRPr="00DF6A2D">
        <w:t>.</w:t>
      </w:r>
    </w:p>
    <w:p w14:paraId="6A39886B" w14:textId="77777777" w:rsidR="00461C43" w:rsidRPr="00DF6A2D" w:rsidRDefault="00461C43">
      <w:pPr>
        <w:widowControl w:val="0"/>
      </w:pPr>
    </w:p>
    <w:p w14:paraId="3C336A41" w14:textId="77777777" w:rsidR="00E867CB" w:rsidRPr="00DF6A2D" w:rsidRDefault="00461C43">
      <w:pPr>
        <w:widowControl w:val="0"/>
      </w:pPr>
      <w:r w:rsidRPr="00DF6A2D">
        <w:rPr>
          <w:b/>
        </w:rPr>
        <w:t>Πίνακας 3:</w:t>
      </w:r>
      <w:r w:rsidRPr="00DF6A2D">
        <w:rPr>
          <w:b/>
        </w:rPr>
        <w:tab/>
        <w:t>Τροποποίηση της δόσης για αιματολογικές ανεπιθύμητες ενέργειες</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48"/>
        <w:gridCol w:w="5760"/>
      </w:tblGrid>
      <w:tr w:rsidR="00E867CB" w:rsidRPr="00DF6A2D" w14:paraId="1185B5A2" w14:textId="77777777">
        <w:trPr>
          <w:trHeight w:val="1555"/>
        </w:trPr>
        <w:tc>
          <w:tcPr>
            <w:tcW w:w="9108" w:type="dxa"/>
            <w:gridSpan w:val="2"/>
          </w:tcPr>
          <w:p w14:paraId="1E0DC686" w14:textId="77777777" w:rsidR="00E867CB" w:rsidRPr="00DF6A2D" w:rsidRDefault="00E867CB" w:rsidP="00BE41CC">
            <w:pPr>
              <w:widowControl w:val="0"/>
              <w:ind w:left="109"/>
              <w:rPr>
                <w:rFonts w:eastAsia="SimSun"/>
              </w:rPr>
            </w:pPr>
            <w:r w:rsidRPr="00DF6A2D">
              <w:rPr>
                <w:rFonts w:eastAsia="SimSun"/>
              </w:rPr>
              <w:t>Κατά τη θεραπεία με Zejula έχουν παρατηρηθεί αιματολογικές ανεπιθύμητες ενέργειες ιδιαίτερα κατά την αρχική φάση της αγωγής. Επομένως, συνιστάται εβδομαδιαία παρακολούθηση του πλήρους αιμοδιαγράμματος (CBC) κατά τον πρώτο μήνα της θεραπείας και η τροποποίηση της δόσης όπως αυτό χρειάζεται να γίνει. Μετά τον πρώτο μήνα, συνιστάται μηνιαία παρακολούθηση του πλήρους αιμοδιαγράμματος και στη συνέχεια να γίνεται περιοδικά (βλ. παράγραφο 4.4). Με βάση τις εργαστηριακές τιμές της κάθε ασθενούς, μπορεί να απαιτείται εβδομαδιαία παρακολούθηση και κατά τον δεύτερο μήνα.</w:t>
            </w:r>
          </w:p>
        </w:tc>
      </w:tr>
      <w:tr w:rsidR="00E867CB" w:rsidRPr="00DF6A2D" w14:paraId="256239D9" w14:textId="77777777">
        <w:trPr>
          <w:trHeight w:val="586"/>
        </w:trPr>
        <w:tc>
          <w:tcPr>
            <w:tcW w:w="3348" w:type="dxa"/>
            <w:vAlign w:val="center"/>
          </w:tcPr>
          <w:p w14:paraId="5195CF1C" w14:textId="77777777" w:rsidR="00E867CB" w:rsidRPr="00DF6A2D" w:rsidRDefault="00E867CB" w:rsidP="00BE41CC">
            <w:pPr>
              <w:widowControl w:val="0"/>
              <w:ind w:left="109"/>
            </w:pPr>
            <w:r w:rsidRPr="00DF6A2D">
              <w:t>Αιματολογικές ανεπιθύμητες ενέργειες για τις οποίες απαιτείται μετάγγιση ή υποστήριξη με αιμοποιητικό αυξητικό παράγοντα</w:t>
            </w:r>
          </w:p>
        </w:tc>
        <w:tc>
          <w:tcPr>
            <w:tcW w:w="5760" w:type="dxa"/>
          </w:tcPr>
          <w:p w14:paraId="7B37350B" w14:textId="77777777" w:rsidR="00E867CB" w:rsidRPr="00DF6A2D" w:rsidRDefault="00E867CB" w:rsidP="00BE41CC">
            <w:pPr>
              <w:widowControl w:val="0"/>
              <w:ind w:left="446" w:hanging="425"/>
            </w:pPr>
            <w:r w:rsidRPr="00DF6A2D">
              <w:t>•</w:t>
            </w:r>
            <w:r w:rsidRPr="00DF6A2D">
              <w:tab/>
              <w:t>Για ασθενείς με αριθμό αιμοπεταλίων ≤ 10.000/μ</w:t>
            </w:r>
            <w:r w:rsidR="00E477EA" w:rsidRPr="00DF6A2D">
              <w:t>L</w:t>
            </w:r>
            <w:r w:rsidRPr="00DF6A2D">
              <w:t>, θα πρέπει να εξετάζεται η περίπτωση μετάγγισης αιμοπεταλίων. Εάν υφίστανται άλλοι παράγοντες κινδύνου για αιμορραγία όπως για παράδειγμα συγχορήγηση αντιπηκτικών ή αντιαιμοπεταλι</w:t>
            </w:r>
            <w:r w:rsidR="00E477EA" w:rsidRPr="00DF6A2D">
              <w:t>α</w:t>
            </w:r>
            <w:r w:rsidRPr="00DF6A2D">
              <w:t>κών φαρμακευτικών προϊόντων, να εξετάζεται η διακοπή αυτών των ουσιών ή</w:t>
            </w:r>
            <w:r w:rsidR="00C6259B" w:rsidRPr="00DF6A2D">
              <w:t>/</w:t>
            </w:r>
            <w:r w:rsidRPr="00DF6A2D">
              <w:t>και μετάγγιση σε υψηλότερο αριθμό αιμοπεταλίων.</w:t>
            </w:r>
          </w:p>
          <w:p w14:paraId="0FFAD8F7" w14:textId="77777777" w:rsidR="00E867CB" w:rsidRPr="00DF6A2D" w:rsidRDefault="00E867CB" w:rsidP="00BE41CC">
            <w:pPr>
              <w:widowControl w:val="0"/>
              <w:ind w:left="446" w:hanging="425"/>
            </w:pPr>
            <w:r w:rsidRPr="00DF6A2D">
              <w:t>•</w:t>
            </w:r>
            <w:r w:rsidRPr="00DF6A2D">
              <w:tab/>
              <w:t>Επανέναρξη του Zejula σε μειωμένη δόση</w:t>
            </w:r>
            <w:r w:rsidR="00461C43" w:rsidRPr="00DF6A2D">
              <w:t xml:space="preserve"> σύμφωνα με τον Πίνακα 1</w:t>
            </w:r>
            <w:r w:rsidRPr="00DF6A2D">
              <w:t>.</w:t>
            </w:r>
          </w:p>
        </w:tc>
      </w:tr>
      <w:tr w:rsidR="00E867CB" w:rsidRPr="00DF6A2D" w14:paraId="6007BCB9" w14:textId="77777777">
        <w:trPr>
          <w:cantSplit/>
          <w:trHeight w:val="336"/>
        </w:trPr>
        <w:tc>
          <w:tcPr>
            <w:tcW w:w="3348" w:type="dxa"/>
            <w:vMerge w:val="restart"/>
            <w:vAlign w:val="center"/>
            <w:hideMark/>
          </w:tcPr>
          <w:p w14:paraId="44520390" w14:textId="77777777" w:rsidR="00E867CB" w:rsidRPr="00DF6A2D" w:rsidRDefault="00E867CB" w:rsidP="00BE41CC">
            <w:pPr>
              <w:widowControl w:val="0"/>
              <w:ind w:left="109"/>
            </w:pPr>
            <w:r w:rsidRPr="00DF6A2D">
              <w:t>Αριθμός αιμοπεταλίων &lt; 100.000/μ</w:t>
            </w:r>
            <w:r w:rsidR="00E477EA" w:rsidRPr="00DF6A2D">
              <w:t>L</w:t>
            </w:r>
          </w:p>
          <w:p w14:paraId="195F7AF7" w14:textId="77777777" w:rsidR="00E867CB" w:rsidRPr="00DF6A2D" w:rsidRDefault="00E867CB" w:rsidP="00BE41CC">
            <w:pPr>
              <w:widowControl w:val="0"/>
              <w:ind w:left="109"/>
            </w:pPr>
          </w:p>
        </w:tc>
        <w:tc>
          <w:tcPr>
            <w:tcW w:w="5760" w:type="dxa"/>
            <w:vAlign w:val="center"/>
            <w:hideMark/>
          </w:tcPr>
          <w:p w14:paraId="7EFD0C6D" w14:textId="77777777" w:rsidR="00E867CB" w:rsidRPr="00DF6A2D" w:rsidRDefault="00E867CB" w:rsidP="00BE41CC">
            <w:pPr>
              <w:widowControl w:val="0"/>
              <w:ind w:firstLine="21"/>
            </w:pPr>
            <w:r w:rsidRPr="00DF6A2D">
              <w:t>Πρώτη εκδήλωση:</w:t>
            </w:r>
          </w:p>
          <w:p w14:paraId="4CD2A25D" w14:textId="77777777" w:rsidR="00E867CB" w:rsidRPr="00DF6A2D" w:rsidRDefault="00E867CB" w:rsidP="00BE41CC">
            <w:pPr>
              <w:widowControl w:val="0"/>
              <w:ind w:left="446" w:hanging="425"/>
            </w:pPr>
            <w:r w:rsidRPr="00DF6A2D">
              <w:t>•</w:t>
            </w:r>
            <w:r w:rsidRPr="00DF6A2D">
              <w:tab/>
              <w:t>Διακοπή του Zejula για κατά το μέγιστο 28 ημέρες και παρακολούθηση του αιμοδιαγράμματος εβδομαδιαίως έως ότου ο αριθμός αιμοπεταλίων επιστρέψει στο ≥ 100.000/µL.</w:t>
            </w:r>
          </w:p>
          <w:p w14:paraId="47ABB1DC" w14:textId="77777777" w:rsidR="00E867CB" w:rsidRPr="00DF6A2D" w:rsidRDefault="00E867CB" w:rsidP="00BE41CC">
            <w:pPr>
              <w:widowControl w:val="0"/>
              <w:ind w:left="446" w:hanging="425"/>
            </w:pPr>
            <w:r w:rsidRPr="00DF6A2D">
              <w:t>•</w:t>
            </w:r>
            <w:r w:rsidRPr="00DF6A2D">
              <w:tab/>
              <w:t xml:space="preserve">Επανέναρξη του Zejula στην ίδια ή μειωμένη δόση </w:t>
            </w:r>
            <w:r w:rsidR="003E4F83" w:rsidRPr="00DF6A2D">
              <w:t>σύμφωνα με τον Πίνακα</w:t>
            </w:r>
            <w:r w:rsidR="00664287" w:rsidRPr="00DF6A2D">
              <w:t> </w:t>
            </w:r>
            <w:r w:rsidR="003E4F83" w:rsidRPr="00DF6A2D">
              <w:t xml:space="preserve">1 </w:t>
            </w:r>
            <w:r w:rsidRPr="00DF6A2D">
              <w:t>με βάση την κλινική εκτίμηση.</w:t>
            </w:r>
          </w:p>
          <w:p w14:paraId="20D32A3A" w14:textId="77777777" w:rsidR="007A3ECA" w:rsidRPr="00DF6A2D" w:rsidRDefault="00E867CB" w:rsidP="00BE41CC">
            <w:pPr>
              <w:widowControl w:val="0"/>
              <w:ind w:left="446" w:hanging="425"/>
            </w:pPr>
            <w:r w:rsidRPr="00DF6A2D">
              <w:t>•</w:t>
            </w:r>
            <w:r w:rsidRPr="00DF6A2D">
              <w:tab/>
              <w:t>Εάν ο αριθμός αιμοπεταλίων είναι &lt; 75.000/μ</w:t>
            </w:r>
            <w:r w:rsidR="00E477EA" w:rsidRPr="00DF6A2D">
              <w:t>L</w:t>
            </w:r>
            <w:r w:rsidRPr="00DF6A2D">
              <w:t xml:space="preserve"> οποτεδήποτε, επανέναρξη σε μειωμένη δόση</w:t>
            </w:r>
            <w:r w:rsidR="003E4F83" w:rsidRPr="00DF6A2D">
              <w:t xml:space="preserve"> σύμφωνα με τον Πίνακα</w:t>
            </w:r>
            <w:r w:rsidR="00664287" w:rsidRPr="00DF6A2D">
              <w:t> </w:t>
            </w:r>
            <w:r w:rsidR="003E4F83" w:rsidRPr="00DF6A2D">
              <w:t>1</w:t>
            </w:r>
            <w:r w:rsidRPr="00DF6A2D">
              <w:t>.</w:t>
            </w:r>
          </w:p>
        </w:tc>
      </w:tr>
      <w:tr w:rsidR="00E867CB" w:rsidRPr="00DF6A2D" w14:paraId="2A9E39CA" w14:textId="77777777">
        <w:trPr>
          <w:cantSplit/>
          <w:trHeight w:val="457"/>
        </w:trPr>
        <w:tc>
          <w:tcPr>
            <w:tcW w:w="3348" w:type="dxa"/>
            <w:vMerge/>
            <w:vAlign w:val="center"/>
          </w:tcPr>
          <w:p w14:paraId="23DFF441" w14:textId="77777777" w:rsidR="00E867CB" w:rsidRPr="00DF6A2D" w:rsidRDefault="00E867CB" w:rsidP="00BE41CC">
            <w:pPr>
              <w:widowControl w:val="0"/>
              <w:ind w:left="109"/>
            </w:pPr>
          </w:p>
        </w:tc>
        <w:tc>
          <w:tcPr>
            <w:tcW w:w="5760" w:type="dxa"/>
            <w:vAlign w:val="center"/>
            <w:hideMark/>
          </w:tcPr>
          <w:p w14:paraId="61AA1C6E" w14:textId="77777777" w:rsidR="00E867CB" w:rsidRPr="00DF6A2D" w:rsidRDefault="00E867CB" w:rsidP="00BE41CC">
            <w:pPr>
              <w:widowControl w:val="0"/>
              <w:ind w:firstLine="21"/>
            </w:pPr>
            <w:r w:rsidRPr="00DF6A2D">
              <w:t>Δεύτερη εκδήλωση:</w:t>
            </w:r>
          </w:p>
          <w:p w14:paraId="5611985A" w14:textId="77777777" w:rsidR="00E867CB" w:rsidRPr="00DF6A2D" w:rsidRDefault="00E867CB" w:rsidP="00BE41CC">
            <w:pPr>
              <w:widowControl w:val="0"/>
              <w:ind w:left="446" w:hanging="425"/>
            </w:pPr>
            <w:r w:rsidRPr="00DF6A2D">
              <w:t>•</w:t>
            </w:r>
            <w:r w:rsidRPr="00DF6A2D">
              <w:tab/>
              <w:t>Διακοπή του Zejula για κατά το μέγιστο 28 ημέρες και παρακολούθηση του αιμοδιαγράμματος εβδομαδιαίως έως ότου ο αριθμός αιμοπεταλίων επιστρέψει στο ≥ 100.000/µL.</w:t>
            </w:r>
          </w:p>
          <w:p w14:paraId="7C0EA037" w14:textId="77777777" w:rsidR="00E867CB" w:rsidRPr="00DF6A2D" w:rsidRDefault="00E867CB" w:rsidP="00BE41CC">
            <w:pPr>
              <w:widowControl w:val="0"/>
              <w:ind w:left="446" w:hanging="425"/>
            </w:pPr>
            <w:r w:rsidRPr="00DF6A2D">
              <w:t>•</w:t>
            </w:r>
            <w:r w:rsidRPr="00DF6A2D">
              <w:tab/>
              <w:t>Επανέναρξη του Zejula σε μειωμένη δόση</w:t>
            </w:r>
            <w:r w:rsidR="003E4F83" w:rsidRPr="00DF6A2D">
              <w:t xml:space="preserve"> σύμφωνα με τον Πίνακα</w:t>
            </w:r>
            <w:r w:rsidR="00775BE1" w:rsidRPr="00DF6A2D">
              <w:t> </w:t>
            </w:r>
            <w:r w:rsidR="003E4F83" w:rsidRPr="00DF6A2D">
              <w:t>1</w:t>
            </w:r>
            <w:r w:rsidRPr="00DF6A2D">
              <w:t>.</w:t>
            </w:r>
          </w:p>
          <w:p w14:paraId="582550EB" w14:textId="77777777" w:rsidR="00E867CB" w:rsidRPr="00DF6A2D" w:rsidRDefault="00E867CB" w:rsidP="00BE41CC">
            <w:pPr>
              <w:widowControl w:val="0"/>
              <w:ind w:left="446" w:hanging="425"/>
            </w:pPr>
            <w:r w:rsidRPr="00DF6A2D">
              <w:t>•</w:t>
            </w:r>
            <w:r w:rsidRPr="00DF6A2D">
              <w:tab/>
              <w:t>Τερματίζεται η χορήγηση του Zejula εάν ο αριθμός αιμοπεταλίων δεν έχει επιστρέψει σε αποδεκτά επίπεδα εντός 28 ημερών από την περίοδο διακοπής της δόσης, ή εάν η ασθενής έχει ήδη υποβληθεί σε μείωση της δόσης σε 100 mg μία φορά ημερησίως</w:t>
            </w:r>
          </w:p>
        </w:tc>
      </w:tr>
      <w:tr w:rsidR="00E867CB" w:rsidRPr="00DF6A2D" w14:paraId="7DDE154E" w14:textId="77777777">
        <w:trPr>
          <w:trHeight w:val="586"/>
        </w:trPr>
        <w:tc>
          <w:tcPr>
            <w:tcW w:w="3348" w:type="dxa"/>
            <w:vAlign w:val="center"/>
            <w:hideMark/>
          </w:tcPr>
          <w:p w14:paraId="131BBBE0" w14:textId="77777777" w:rsidR="00E867CB" w:rsidRPr="00DF6A2D" w:rsidRDefault="00E867CB" w:rsidP="00BE41CC">
            <w:pPr>
              <w:widowControl w:val="0"/>
              <w:ind w:left="109"/>
            </w:pPr>
            <w:r w:rsidRPr="00DF6A2D">
              <w:t>Ουδετερόφιλα &lt; 1.000/µL ή Αιμοσφαιρίνη &lt; 8 g/d</w:t>
            </w:r>
            <w:r w:rsidR="00E477EA" w:rsidRPr="00DF6A2D">
              <w:t>L</w:t>
            </w:r>
          </w:p>
        </w:tc>
        <w:tc>
          <w:tcPr>
            <w:tcW w:w="5760" w:type="dxa"/>
            <w:vAlign w:val="center"/>
            <w:hideMark/>
          </w:tcPr>
          <w:p w14:paraId="2A032A69" w14:textId="77777777" w:rsidR="00E867CB" w:rsidRPr="00DF6A2D" w:rsidRDefault="00E867CB" w:rsidP="00BE41CC">
            <w:pPr>
              <w:widowControl w:val="0"/>
              <w:ind w:left="446" w:hanging="426"/>
            </w:pPr>
            <w:r w:rsidRPr="00DF6A2D">
              <w:t>•</w:t>
            </w:r>
            <w:r w:rsidRPr="00DF6A2D">
              <w:tab/>
              <w:t>Διακοπή του Zejula για κατά το μέγιστο 28 ημέρες και παρακολούθηση του αιμοδιαγράμματος εβδομαδιαίως έως ότου ο αριθμός των ουδετεροφίλων επιστρέψει στο ≥ 1.500/µL ή της αιμοσφαιρίνης στο ≥ 9 g/d</w:t>
            </w:r>
            <w:r w:rsidR="00E477EA" w:rsidRPr="00DF6A2D">
              <w:t>L</w:t>
            </w:r>
            <w:r w:rsidRPr="00DF6A2D">
              <w:t>.</w:t>
            </w:r>
          </w:p>
          <w:p w14:paraId="567ED429" w14:textId="77777777" w:rsidR="00E867CB" w:rsidRPr="00DF6A2D" w:rsidRDefault="00E867CB" w:rsidP="00BE41CC">
            <w:pPr>
              <w:widowControl w:val="0"/>
              <w:ind w:left="446" w:hanging="426"/>
            </w:pPr>
            <w:r w:rsidRPr="00DF6A2D">
              <w:t>•</w:t>
            </w:r>
            <w:r w:rsidRPr="00DF6A2D">
              <w:tab/>
              <w:t>Επανέναρξη του Zejula σε μειωμένη δόση</w:t>
            </w:r>
            <w:r w:rsidR="003E4F83" w:rsidRPr="00DF6A2D">
              <w:t xml:space="preserve"> σύμφωνα με τον Πίνακα</w:t>
            </w:r>
            <w:r w:rsidR="00775BE1" w:rsidRPr="00DF6A2D">
              <w:t> </w:t>
            </w:r>
            <w:r w:rsidR="003E4F83" w:rsidRPr="00DF6A2D">
              <w:t>1</w:t>
            </w:r>
            <w:r w:rsidRPr="00DF6A2D">
              <w:t>.</w:t>
            </w:r>
          </w:p>
          <w:p w14:paraId="5A9E16D0" w14:textId="77777777" w:rsidR="00E867CB" w:rsidRPr="00DF6A2D" w:rsidRDefault="00E867CB" w:rsidP="00BE41CC">
            <w:pPr>
              <w:widowControl w:val="0"/>
              <w:ind w:left="446" w:hanging="426"/>
            </w:pPr>
            <w:r w:rsidRPr="00DF6A2D">
              <w:t>•</w:t>
            </w:r>
            <w:r w:rsidRPr="00DF6A2D">
              <w:tab/>
              <w:t>Τερματίζεται η χορήγηση του Zejula εάν τα ουδετερόφιλα ή</w:t>
            </w:r>
            <w:r w:rsidR="00A3606A" w:rsidRPr="00DF6A2D">
              <w:t>/</w:t>
            </w:r>
            <w:r w:rsidRPr="00DF6A2D">
              <w:t>και η αιμοσφαιρίνη δεν έχουν επιστρέψει σε αποδεκτά επίπεδα εντός 28 ημερών από την περίοδο διακοπής της δόσης ή εάν η ασθενής έχει ήδη υποβληθεί σε μείωση της δόσης σε 100 mg μία φορά ημερησίως.</w:t>
            </w:r>
          </w:p>
        </w:tc>
      </w:tr>
      <w:tr w:rsidR="00E867CB" w:rsidRPr="00DF6A2D" w14:paraId="745284F1" w14:textId="77777777">
        <w:trPr>
          <w:trHeight w:val="586"/>
        </w:trPr>
        <w:tc>
          <w:tcPr>
            <w:tcW w:w="3348" w:type="dxa"/>
            <w:vAlign w:val="center"/>
          </w:tcPr>
          <w:p w14:paraId="4BE4592E" w14:textId="77777777" w:rsidR="00E867CB" w:rsidRPr="00DF6A2D" w:rsidRDefault="00E867CB" w:rsidP="00BE41CC">
            <w:pPr>
              <w:widowControl w:val="0"/>
              <w:ind w:left="109"/>
            </w:pPr>
            <w:r w:rsidRPr="00DF6A2D">
              <w:t>Επιβεβαιωμένη διάγνωση μυελοδυσπλαστικού συνδρόμου (ΜΔΣ) ή οξείας μυελογενούς λευχαιμίας (ΟΜΛ)</w:t>
            </w:r>
          </w:p>
        </w:tc>
        <w:tc>
          <w:tcPr>
            <w:tcW w:w="5760" w:type="dxa"/>
            <w:vAlign w:val="center"/>
          </w:tcPr>
          <w:p w14:paraId="123E1FB1" w14:textId="77777777" w:rsidR="00E867CB" w:rsidRPr="00DF6A2D" w:rsidRDefault="00E867CB" w:rsidP="00BE41CC">
            <w:pPr>
              <w:widowControl w:val="0"/>
              <w:ind w:left="446" w:hanging="425"/>
            </w:pPr>
            <w:r w:rsidRPr="00DF6A2D">
              <w:t>•</w:t>
            </w:r>
            <w:r w:rsidRPr="00DF6A2D">
              <w:tab/>
              <w:t>Τερματίζεται μόνιμα το Zejula.</w:t>
            </w:r>
          </w:p>
        </w:tc>
      </w:tr>
    </w:tbl>
    <w:p w14:paraId="1CC301DF" w14:textId="77777777" w:rsidR="00E867CB" w:rsidRPr="00DF6A2D" w:rsidRDefault="00E867CB">
      <w:pPr>
        <w:widowControl w:val="0"/>
      </w:pPr>
    </w:p>
    <w:p w14:paraId="002B8648" w14:textId="77777777" w:rsidR="00E867CB" w:rsidRPr="00DF6A2D" w:rsidRDefault="00754ED8">
      <w:pPr>
        <w:widowControl w:val="0"/>
        <w:rPr>
          <w:i/>
        </w:rPr>
      </w:pPr>
      <w:r w:rsidRPr="00DF6A2D">
        <w:rPr>
          <w:i/>
        </w:rPr>
        <w:lastRenderedPageBreak/>
        <w:t>Θεραπεία συντήρησης του υποτροπιάζοντ</w:t>
      </w:r>
      <w:r w:rsidR="00AE0C24" w:rsidRPr="00DF6A2D">
        <w:rPr>
          <w:i/>
        </w:rPr>
        <w:t xml:space="preserve">ος </w:t>
      </w:r>
      <w:r w:rsidRPr="00DF6A2D">
        <w:rPr>
          <w:i/>
        </w:rPr>
        <w:t>καρκίνου των ωοθηκών σε α</w:t>
      </w:r>
      <w:r w:rsidR="00E867CB" w:rsidRPr="00DF6A2D">
        <w:rPr>
          <w:i/>
        </w:rPr>
        <w:t>σθενείς με χαμηλό βάρος σώματος</w:t>
      </w:r>
    </w:p>
    <w:p w14:paraId="20CB2976" w14:textId="0E6A0E02" w:rsidR="00E867CB" w:rsidRPr="00DF6A2D" w:rsidRDefault="00E867CB">
      <w:pPr>
        <w:widowControl w:val="0"/>
      </w:pPr>
      <w:r w:rsidRPr="00DF6A2D">
        <w:t>Περίπου 25% των ασθενών στη μελέτη NOVA είχαν βάρος κάτω των 58 kg και περίπου 25% των ασθενών είχαν βάρος μεγαλύτερο των 77</w:t>
      </w:r>
      <w:r w:rsidR="004F028F" w:rsidRPr="00DF6A2D">
        <w:t> </w:t>
      </w:r>
      <w:r w:rsidRPr="00DF6A2D">
        <w:t xml:space="preserve">kg. Η συχνότητα εμφάνισης </w:t>
      </w:r>
      <w:r w:rsidR="002C7CAC" w:rsidRPr="00DF6A2D">
        <w:t xml:space="preserve">ανεπιθύμητων ενεργειών </w:t>
      </w:r>
      <w:r w:rsidRPr="00DF6A2D">
        <w:t>Βαθμού 3 ή 4 ήταν μεγαλύτερη ανάμεσα σε ασθενείς με χαμηλό βάρος σώματος (78%) παρά σε ασθενείς με υψηλό βάρος σώματος (53%). Μόνο 13% των ασθενών με χαμηλό βάρος σώματος παρέμειναν στη δόση των 300 mg πέρα από τον Κύκλο 3. Μπορεί να εξετάζεται δόση έναρξης 200 mg για ασθενείς με βάρος κάτω των 58 kg.</w:t>
      </w:r>
    </w:p>
    <w:p w14:paraId="2D025B47" w14:textId="77777777" w:rsidR="00E867CB" w:rsidRPr="00DF6A2D" w:rsidRDefault="00E867CB">
      <w:pPr>
        <w:widowControl w:val="0"/>
      </w:pPr>
    </w:p>
    <w:p w14:paraId="4E7478A0" w14:textId="77777777" w:rsidR="00E867CB" w:rsidRPr="00DF6A2D" w:rsidRDefault="00E867CB">
      <w:pPr>
        <w:widowControl w:val="0"/>
        <w:rPr>
          <w:i/>
        </w:rPr>
      </w:pPr>
      <w:r w:rsidRPr="00DF6A2D">
        <w:rPr>
          <w:i/>
        </w:rPr>
        <w:t>Ηλικιωμένοι</w:t>
      </w:r>
    </w:p>
    <w:p w14:paraId="6544770D" w14:textId="77777777" w:rsidR="00E867CB" w:rsidRPr="00DF6A2D" w:rsidRDefault="00E867CB">
      <w:r w:rsidRPr="00DF6A2D">
        <w:rPr>
          <w:rFonts w:eastAsia="TimesNewRoman"/>
          <w:snapToGrid w:val="0"/>
        </w:rPr>
        <w:t xml:space="preserve">Δεν απαιτείται προσαρμογή της δόσης για ηλικιωμένες ασθενείς </w:t>
      </w:r>
      <w:r w:rsidRPr="00DF6A2D">
        <w:t>(≥ 65 </w:t>
      </w:r>
      <w:r w:rsidR="006C1FBD" w:rsidRPr="00DF6A2D">
        <w:t>ετών</w:t>
      </w:r>
      <w:r w:rsidRPr="00DF6A2D">
        <w:t>)</w:t>
      </w:r>
      <w:r w:rsidRPr="00DF6A2D">
        <w:rPr>
          <w:rFonts w:eastAsia="TimesNewRoman"/>
          <w:snapToGrid w:val="0"/>
        </w:rPr>
        <w:t>. Υπάρχουν περιορισμένα κλινικά δεδομένα σε ασθενείς ηλικίας 75 ετών ή μεγαλύτερης ηλικίας.</w:t>
      </w:r>
    </w:p>
    <w:p w14:paraId="0E982144" w14:textId="77777777" w:rsidR="00E867CB" w:rsidRPr="00DF6A2D" w:rsidRDefault="00E867CB">
      <w:pPr>
        <w:widowControl w:val="0"/>
      </w:pPr>
    </w:p>
    <w:p w14:paraId="7D40E49F" w14:textId="77777777" w:rsidR="00E867CB" w:rsidRPr="00DF6A2D" w:rsidRDefault="00E867CB">
      <w:pPr>
        <w:widowControl w:val="0"/>
        <w:rPr>
          <w:i/>
        </w:rPr>
      </w:pPr>
      <w:r w:rsidRPr="00DF6A2D">
        <w:rPr>
          <w:i/>
        </w:rPr>
        <w:t>Διαταραχή της νεφρικής λειτουργίας</w:t>
      </w:r>
    </w:p>
    <w:p w14:paraId="3D8FAD6F" w14:textId="77777777" w:rsidR="00E867CB" w:rsidRPr="00DF6A2D" w:rsidRDefault="00E867CB">
      <w:pPr>
        <w:widowControl w:val="0"/>
      </w:pPr>
      <w:r w:rsidRPr="00DF6A2D">
        <w:rPr>
          <w:rFonts w:eastAsia="TimesNewRoman"/>
          <w:snapToGrid w:val="0"/>
        </w:rPr>
        <w:t xml:space="preserve">Δεν απαιτείται προσαρμογή της δόσης για ασθενείς με ήπια έως μέτρια διαταραχή της νεφρικής λειτουργίας. Δεν υπάρχουν δεδομένα σε ασθενείς με βαριά διαταραχή της νεφρικής λειτουργίας ή </w:t>
      </w:r>
      <w:r w:rsidRPr="00DF6A2D">
        <w:t>νεφρική νόσο τελικού σταδίου που υποβάλλονται σε αιμοκάθαρση. Η χρήση σε αυτές τις ασθενείς απαιτεί προσοχή (βλ. παράγραφο 5.2).</w:t>
      </w:r>
    </w:p>
    <w:p w14:paraId="4BFD56F6" w14:textId="77777777" w:rsidR="00E867CB" w:rsidRPr="00DF6A2D" w:rsidRDefault="00E867CB">
      <w:pPr>
        <w:widowControl w:val="0"/>
      </w:pPr>
    </w:p>
    <w:p w14:paraId="50FDFAD3" w14:textId="77777777" w:rsidR="00E867CB" w:rsidRPr="00DF6A2D" w:rsidRDefault="00E867CB">
      <w:pPr>
        <w:widowControl w:val="0"/>
        <w:rPr>
          <w:i/>
        </w:rPr>
      </w:pPr>
      <w:r w:rsidRPr="00DF6A2D">
        <w:rPr>
          <w:i/>
        </w:rPr>
        <w:t>Διαταραχή της ηπατικής λειτουργίας</w:t>
      </w:r>
    </w:p>
    <w:p w14:paraId="3A8C5A3A" w14:textId="77777777" w:rsidR="00E867CB" w:rsidRPr="00DF6A2D" w:rsidRDefault="00E867CB">
      <w:pPr>
        <w:widowControl w:val="0"/>
      </w:pPr>
      <w:r w:rsidRPr="00DF6A2D">
        <w:rPr>
          <w:rFonts w:eastAsia="TimesNewRoman"/>
          <w:snapToGrid w:val="0"/>
        </w:rPr>
        <w:t>Δεν απαιτείται προσαρμογή της δόσης για ασθενείς με ήπια διαταραχή της ηπατικής λειτουργίας</w:t>
      </w:r>
      <w:r w:rsidR="00C11978" w:rsidRPr="00DF6A2D">
        <w:rPr>
          <w:rFonts w:eastAsia="TimesNewRoman"/>
          <w:snapToGrid w:val="0"/>
        </w:rPr>
        <w:t xml:space="preserve"> </w:t>
      </w:r>
      <w:r w:rsidR="006A7CF0" w:rsidRPr="00DF6A2D">
        <w:rPr>
          <w:rFonts w:eastAsia="TimesNewRoman"/>
          <w:snapToGrid w:val="0"/>
        </w:rPr>
        <w:t>(</w:t>
      </w:r>
      <w:r w:rsidR="006A7CF0" w:rsidRPr="00DF6A2D">
        <w:rPr>
          <w:rStyle w:val="jlqj4b"/>
        </w:rPr>
        <w:t>είτε ασπαρτική αμινοτρανσφεράση (AST)&gt; ανώτερο όριο φυσιολογικής (ULN) και ολική χολερυθρίνη (TB) ≤ ULN ή οποιαδήποτε AST και TB&gt; 1,0 x - 1,5 x ULN).</w:t>
      </w:r>
      <w:r w:rsidR="006A7CF0" w:rsidRPr="00DF6A2D">
        <w:rPr>
          <w:rStyle w:val="viiyi"/>
        </w:rPr>
        <w:t xml:space="preserve"> </w:t>
      </w:r>
      <w:r w:rsidR="006A7CF0" w:rsidRPr="00DF6A2D">
        <w:rPr>
          <w:rStyle w:val="jlqj4b"/>
        </w:rPr>
        <w:t>Για ασθενείς με μέτρια ηπατική δυσλειτουργία (οποιαδήποτε AST και TB&gt; 1,5 x - 3 x ULN) η συνιστώμενη αρχική δόση του Zejula είναι 200 mg άπαξ ημερησίως</w:t>
      </w:r>
      <w:r w:rsidRPr="00DF6A2D">
        <w:rPr>
          <w:rFonts w:eastAsia="TimesNewRoman"/>
          <w:snapToGrid w:val="0"/>
        </w:rPr>
        <w:t xml:space="preserve">. Δεν υπάρχουν δεδομένα σε ασθενείς με </w:t>
      </w:r>
      <w:r w:rsidR="00547A76" w:rsidRPr="00DF6A2D">
        <w:rPr>
          <w:rFonts w:eastAsia="TimesNewRoman"/>
          <w:snapToGrid w:val="0"/>
        </w:rPr>
        <w:t xml:space="preserve">σοβαρή </w:t>
      </w:r>
      <w:r w:rsidRPr="00DF6A2D">
        <w:rPr>
          <w:rFonts w:eastAsia="TimesNewRoman"/>
          <w:snapToGrid w:val="0"/>
        </w:rPr>
        <w:t>διαταραχή της ηπατικής λειτουργίας</w:t>
      </w:r>
      <w:r w:rsidR="00C11978" w:rsidRPr="00DF6A2D">
        <w:rPr>
          <w:rFonts w:eastAsia="TimesNewRoman"/>
          <w:snapToGrid w:val="0"/>
        </w:rPr>
        <w:t xml:space="preserve"> </w:t>
      </w:r>
      <w:r w:rsidR="00C11978" w:rsidRPr="00DF6A2D">
        <w:rPr>
          <w:szCs w:val="22"/>
        </w:rPr>
        <w:t xml:space="preserve"> (</w:t>
      </w:r>
      <w:r w:rsidR="006A7CF0" w:rsidRPr="00DF6A2D">
        <w:rPr>
          <w:szCs w:val="22"/>
        </w:rPr>
        <w:t>οποιαδήποτε</w:t>
      </w:r>
      <w:r w:rsidR="00C11978" w:rsidRPr="00DF6A2D">
        <w:rPr>
          <w:iCs/>
          <w:szCs w:val="22"/>
        </w:rPr>
        <w:t xml:space="preserve"> AST </w:t>
      </w:r>
      <w:r w:rsidR="006A7CF0" w:rsidRPr="00DF6A2D">
        <w:rPr>
          <w:iCs/>
          <w:szCs w:val="22"/>
        </w:rPr>
        <w:t>και</w:t>
      </w:r>
      <w:r w:rsidR="00C11978" w:rsidRPr="00DF6A2D">
        <w:rPr>
          <w:iCs/>
          <w:szCs w:val="22"/>
        </w:rPr>
        <w:t xml:space="preserve"> TB &gt; 3 x ULN</w:t>
      </w:r>
      <w:r w:rsidR="00C11978" w:rsidRPr="00DF6A2D">
        <w:rPr>
          <w:i/>
          <w:szCs w:val="22"/>
        </w:rPr>
        <w:t>)</w:t>
      </w:r>
      <w:r w:rsidRPr="00DF6A2D">
        <w:t>. Η χρήση σε αυτούς τους ασθενείς απαιτεί προσοχή (βλ. παρ</w:t>
      </w:r>
      <w:r w:rsidR="00C11978" w:rsidRPr="00DF6A2D">
        <w:t>α</w:t>
      </w:r>
      <w:r w:rsidRPr="00DF6A2D">
        <w:t>γρ</w:t>
      </w:r>
      <w:r w:rsidR="00C11978" w:rsidRPr="00DF6A2D">
        <w:t>ά</w:t>
      </w:r>
      <w:r w:rsidRPr="00DF6A2D">
        <w:t>φο</w:t>
      </w:r>
      <w:r w:rsidR="00C11978" w:rsidRPr="00DF6A2D">
        <w:t>υς 4.4</w:t>
      </w:r>
      <w:r w:rsidR="00F35CC2" w:rsidRPr="00DF6A2D">
        <w:t xml:space="preserve"> και</w:t>
      </w:r>
      <w:r w:rsidRPr="00DF6A2D">
        <w:t> 5.2).</w:t>
      </w:r>
    </w:p>
    <w:p w14:paraId="356E3A4A" w14:textId="77777777" w:rsidR="00E867CB" w:rsidRPr="00DF6A2D" w:rsidRDefault="00E867CB">
      <w:pPr>
        <w:widowControl w:val="0"/>
      </w:pPr>
    </w:p>
    <w:p w14:paraId="60BEECD7" w14:textId="4B57521E" w:rsidR="00E867CB" w:rsidRPr="00DF6A2D" w:rsidRDefault="00E867CB">
      <w:pPr>
        <w:widowControl w:val="0"/>
      </w:pPr>
      <w:r w:rsidRPr="00DF6A2D">
        <w:rPr>
          <w:i/>
        </w:rPr>
        <w:t xml:space="preserve">Ασθενείς με κατάσταση ικανότητας κατά </w:t>
      </w:r>
      <w:r w:rsidR="00AA2E6A">
        <w:rPr>
          <w:i/>
        </w:rPr>
        <w:t xml:space="preserve">τη </w:t>
      </w:r>
      <w:bookmarkStart w:id="2" w:name="_Hlk193375579"/>
      <w:r w:rsidR="00F74D08" w:rsidRPr="00F74D08">
        <w:rPr>
          <w:i/>
        </w:rPr>
        <w:t>Συνεργαζόμενη Ογκολογική Ομάδα της Ανατολικής Ακτής των ΗΠΑ</w:t>
      </w:r>
      <w:r w:rsidR="00AA2E6A">
        <w:rPr>
          <w:i/>
        </w:rPr>
        <w:t xml:space="preserve"> (</w:t>
      </w:r>
      <w:r w:rsidR="00AA2E6A">
        <w:rPr>
          <w:i/>
          <w:lang w:val="en-US"/>
        </w:rPr>
        <w:t>ECOG</w:t>
      </w:r>
      <w:r w:rsidR="00AA2E6A" w:rsidRPr="004C193F">
        <w:rPr>
          <w:i/>
        </w:rPr>
        <w:t>)</w:t>
      </w:r>
      <w:bookmarkEnd w:id="2"/>
      <w:r w:rsidR="00AA2E6A" w:rsidRPr="004C193F">
        <w:rPr>
          <w:i/>
        </w:rPr>
        <w:t xml:space="preserve"> </w:t>
      </w:r>
      <w:r w:rsidRPr="00DF6A2D">
        <w:rPr>
          <w:i/>
        </w:rPr>
        <w:t>2 έως 4</w:t>
      </w:r>
    </w:p>
    <w:p w14:paraId="1790EAA5" w14:textId="6C2B96DE" w:rsidR="00E867CB" w:rsidRPr="00DF6A2D" w:rsidRDefault="00E867CB">
      <w:pPr>
        <w:widowControl w:val="0"/>
      </w:pPr>
      <w:r w:rsidRPr="00DF6A2D">
        <w:t>Δεν είναι διαθέσιμα κλινικά δεδομένα σε ασθενείς με κατάσταση ικανότητας κατά ECOG 2 έως 4.</w:t>
      </w:r>
    </w:p>
    <w:p w14:paraId="2D867D0E" w14:textId="77777777" w:rsidR="00E867CB" w:rsidRPr="00DF6A2D" w:rsidRDefault="00E867CB">
      <w:pPr>
        <w:widowControl w:val="0"/>
      </w:pPr>
    </w:p>
    <w:p w14:paraId="1B785602" w14:textId="77777777" w:rsidR="00E867CB" w:rsidRPr="00DF6A2D" w:rsidRDefault="00E867CB">
      <w:pPr>
        <w:widowControl w:val="0"/>
      </w:pPr>
      <w:r w:rsidRPr="00DF6A2D">
        <w:rPr>
          <w:i/>
        </w:rPr>
        <w:t>Παιδιατρικός πληθυσμός</w:t>
      </w:r>
    </w:p>
    <w:p w14:paraId="72884EFC" w14:textId="77777777" w:rsidR="00E867CB" w:rsidRPr="00DF6A2D" w:rsidRDefault="00E867CB">
      <w:pPr>
        <w:widowControl w:val="0"/>
      </w:pPr>
      <w:r w:rsidRPr="00DF6A2D">
        <w:t>Η ασφάλεια και η αποτελεσματικότητα της νιραπαρίμπης σε παιδιά και εφήβους ηλικίας κάτω των 18 ετών δεν έχουν ακόμα τεκμηριωθεί. Δεν υπάρχουν διαθέσιμα δεδομένα.</w:t>
      </w:r>
    </w:p>
    <w:p w14:paraId="724B0597" w14:textId="77777777" w:rsidR="00E867CB" w:rsidRPr="00DF6A2D" w:rsidRDefault="00E867CB">
      <w:pPr>
        <w:widowControl w:val="0"/>
      </w:pPr>
    </w:p>
    <w:p w14:paraId="43226F5C" w14:textId="77777777" w:rsidR="00E867CB" w:rsidRPr="00DF6A2D" w:rsidRDefault="00E867CB">
      <w:pPr>
        <w:widowControl w:val="0"/>
        <w:rPr>
          <w:u w:val="single"/>
        </w:rPr>
      </w:pPr>
      <w:r w:rsidRPr="00DF6A2D">
        <w:rPr>
          <w:u w:val="single"/>
        </w:rPr>
        <w:t>Τρόπος χορήγησης</w:t>
      </w:r>
    </w:p>
    <w:p w14:paraId="1B16FFDB" w14:textId="77777777" w:rsidR="00E867CB" w:rsidRPr="00DF6A2D" w:rsidRDefault="00E867CB">
      <w:pPr>
        <w:widowControl w:val="0"/>
      </w:pPr>
    </w:p>
    <w:p w14:paraId="5C622975" w14:textId="77777777" w:rsidR="00E867CB" w:rsidRPr="00DF6A2D" w:rsidRDefault="00032863">
      <w:pPr>
        <w:widowControl w:val="0"/>
      </w:pPr>
      <w:r w:rsidRPr="00DF6A2D">
        <w:t>Το Zejula χορηγείται α</w:t>
      </w:r>
      <w:r w:rsidR="00E867CB" w:rsidRPr="00DF6A2D">
        <w:t xml:space="preserve">πό </w:t>
      </w:r>
      <w:r w:rsidRPr="00DF6A2D">
        <w:t xml:space="preserve">το </w:t>
      </w:r>
      <w:r w:rsidR="00E867CB" w:rsidRPr="00DF6A2D">
        <w:t>στόμα. Τα καψάκια πρέπει να καταπίνονται ολόκληρα με νερό. Τα καψάκια δεν πρέπει να μασιούνται ή να θρυμματίζονται.</w:t>
      </w:r>
    </w:p>
    <w:p w14:paraId="3CDD507C" w14:textId="77777777" w:rsidR="00E867CB" w:rsidRPr="00DF6A2D" w:rsidRDefault="00E867CB">
      <w:pPr>
        <w:widowControl w:val="0"/>
      </w:pPr>
    </w:p>
    <w:p w14:paraId="11657CDE" w14:textId="77777777" w:rsidR="00E867CB" w:rsidRPr="00DF6A2D" w:rsidRDefault="00E867CB">
      <w:pPr>
        <w:widowControl w:val="0"/>
      </w:pPr>
      <w:r w:rsidRPr="00DF6A2D">
        <w:t>Τ</w:t>
      </w:r>
      <w:r w:rsidR="00403A36" w:rsidRPr="00DF6A2D">
        <w:t>α καψάκια</w:t>
      </w:r>
      <w:r w:rsidRPr="00DF6A2D">
        <w:t xml:space="preserve"> Zejula μπορεί να λαμβάν</w:t>
      </w:r>
      <w:r w:rsidR="00403A36" w:rsidRPr="00DF6A2D">
        <w:t>ον</w:t>
      </w:r>
      <w:r w:rsidRPr="00DF6A2D">
        <w:t>ται είτε με τροφή είτε χωρίς</w:t>
      </w:r>
      <w:r w:rsidR="00403A36" w:rsidRPr="00DF6A2D">
        <w:t xml:space="preserve"> (βλ. παράγραφο 5.2)</w:t>
      </w:r>
      <w:r w:rsidRPr="00DF6A2D">
        <w:t>.</w:t>
      </w:r>
    </w:p>
    <w:p w14:paraId="7D73FFA0" w14:textId="77777777" w:rsidR="00E867CB" w:rsidRPr="00DF6A2D" w:rsidRDefault="00E867CB">
      <w:pPr>
        <w:widowControl w:val="0"/>
      </w:pPr>
    </w:p>
    <w:p w14:paraId="6622990E" w14:textId="77777777" w:rsidR="00E867CB" w:rsidRPr="00DF6A2D" w:rsidRDefault="00E867CB">
      <w:pPr>
        <w:widowControl w:val="0"/>
        <w:ind w:left="567" w:hanging="567"/>
      </w:pPr>
      <w:r w:rsidRPr="00DF6A2D">
        <w:rPr>
          <w:b/>
        </w:rPr>
        <w:t>4.3</w:t>
      </w:r>
      <w:r w:rsidRPr="00DF6A2D">
        <w:rPr>
          <w:b/>
        </w:rPr>
        <w:tab/>
        <w:t>Αντενδείξεις</w:t>
      </w:r>
    </w:p>
    <w:p w14:paraId="585698B5" w14:textId="77777777" w:rsidR="00E867CB" w:rsidRPr="00DF6A2D" w:rsidRDefault="00E867CB">
      <w:pPr>
        <w:widowControl w:val="0"/>
      </w:pPr>
    </w:p>
    <w:p w14:paraId="0D2D43CE" w14:textId="77777777" w:rsidR="00E867CB" w:rsidRPr="00DF6A2D" w:rsidRDefault="00E867CB">
      <w:pPr>
        <w:widowControl w:val="0"/>
      </w:pPr>
      <w:r w:rsidRPr="00DF6A2D">
        <w:t>Υπερευαισθησία στη δραστική ουσία ή σε κάποιο από τα έκδοχα που αναφέρονται στην παράγραφο 6.1.</w:t>
      </w:r>
    </w:p>
    <w:p w14:paraId="1C8EE678" w14:textId="77777777" w:rsidR="00E867CB" w:rsidRPr="00DF6A2D" w:rsidRDefault="00E867CB">
      <w:pPr>
        <w:widowControl w:val="0"/>
      </w:pPr>
    </w:p>
    <w:p w14:paraId="312C38A6" w14:textId="77777777" w:rsidR="00E867CB" w:rsidRPr="00DF6A2D" w:rsidRDefault="00E867CB">
      <w:pPr>
        <w:widowControl w:val="0"/>
      </w:pPr>
      <w:r w:rsidRPr="00DF6A2D">
        <w:t>Θηλασμός (βλ. παράγραφο 4.6).</w:t>
      </w:r>
    </w:p>
    <w:p w14:paraId="088614D8" w14:textId="77777777" w:rsidR="00E867CB" w:rsidRPr="00DF6A2D" w:rsidRDefault="00E867CB">
      <w:pPr>
        <w:widowControl w:val="0"/>
      </w:pPr>
    </w:p>
    <w:p w14:paraId="1ADA6276" w14:textId="77777777" w:rsidR="00E867CB" w:rsidRPr="00DF6A2D" w:rsidRDefault="00E867CB">
      <w:pPr>
        <w:widowControl w:val="0"/>
        <w:ind w:left="567" w:hanging="567"/>
        <w:rPr>
          <w:b/>
        </w:rPr>
      </w:pPr>
      <w:r w:rsidRPr="00DF6A2D">
        <w:rPr>
          <w:b/>
        </w:rPr>
        <w:t>4.4</w:t>
      </w:r>
      <w:r w:rsidRPr="00DF6A2D">
        <w:rPr>
          <w:b/>
        </w:rPr>
        <w:tab/>
        <w:t>Ειδικές προειδοποιήσεις και προφυλάξεις κατά τη χρήση</w:t>
      </w:r>
    </w:p>
    <w:p w14:paraId="470000FD" w14:textId="77777777" w:rsidR="00E867CB" w:rsidRPr="00DF6A2D" w:rsidRDefault="00E867CB">
      <w:pPr>
        <w:widowControl w:val="0"/>
      </w:pPr>
    </w:p>
    <w:p w14:paraId="6632C59F" w14:textId="77777777" w:rsidR="00E867CB" w:rsidRPr="00DF6A2D" w:rsidRDefault="00E867CB">
      <w:pPr>
        <w:widowControl w:val="0"/>
        <w:rPr>
          <w:u w:val="single"/>
        </w:rPr>
      </w:pPr>
      <w:r w:rsidRPr="00DF6A2D">
        <w:rPr>
          <w:u w:val="single"/>
        </w:rPr>
        <w:t>Αιματολογικές ανεπιθύμητες ενέργειες</w:t>
      </w:r>
    </w:p>
    <w:p w14:paraId="44D44B30" w14:textId="77777777" w:rsidR="00E867CB" w:rsidRPr="00DF6A2D" w:rsidRDefault="00E867CB">
      <w:pPr>
        <w:widowControl w:val="0"/>
      </w:pPr>
    </w:p>
    <w:p w14:paraId="1F5555E5" w14:textId="77777777" w:rsidR="00754ED8" w:rsidRPr="00DF6A2D" w:rsidRDefault="00E867CB">
      <w:pPr>
        <w:widowControl w:val="0"/>
      </w:pPr>
      <w:r w:rsidRPr="00DF6A2D">
        <w:t>Έχουν αναφερθεί αιματολογικές ανεπιθύμητες ενέργειες (</w:t>
      </w:r>
      <w:r w:rsidR="0085019F" w:rsidRPr="00DF6A2D">
        <w:t>θρομβοπενία</w:t>
      </w:r>
      <w:r w:rsidRPr="00DF6A2D">
        <w:t>, αναιμία, ουδετ</w:t>
      </w:r>
      <w:r w:rsidR="00BF6A63" w:rsidRPr="00DF6A2D">
        <w:t>ε</w:t>
      </w:r>
      <w:r w:rsidRPr="00DF6A2D">
        <w:t>ροπενία) σε ασθενείς που λάμβαναν θεραπεία με Zejula</w:t>
      </w:r>
      <w:r w:rsidR="0074538C" w:rsidRPr="00DF6A2D">
        <w:t xml:space="preserve"> (βλ. παράγραφο</w:t>
      </w:r>
      <w:r w:rsidR="000C70F1" w:rsidRPr="00DF6A2D">
        <w:t> </w:t>
      </w:r>
      <w:r w:rsidR="0074538C" w:rsidRPr="00DF6A2D">
        <w:t>4.8)</w:t>
      </w:r>
      <w:r w:rsidRPr="00DF6A2D">
        <w:rPr>
          <w:rFonts w:eastAsia="SimSun"/>
        </w:rPr>
        <w:t xml:space="preserve">. </w:t>
      </w:r>
      <w:r w:rsidR="00714925" w:rsidRPr="00DF6A2D">
        <w:rPr>
          <w:rFonts w:eastAsia="SimSun"/>
        </w:rPr>
        <w:t xml:space="preserve">Ασθενείς με χαμηλότερο σωματικό βάρος ή χαμηλότερο αριθμό αιμοπεταλίων κατά την έναρξη της θεραπείας μπορεί να διατρέχουν </w:t>
      </w:r>
      <w:r w:rsidR="00714925" w:rsidRPr="00DF6A2D">
        <w:rPr>
          <w:rFonts w:eastAsia="SimSun"/>
        </w:rPr>
        <w:lastRenderedPageBreak/>
        <w:t>αυξημένο κίνδυνο θρομβοπενίας Βαθμού 3+ (βλ. παράγραφο 4.2).</w:t>
      </w:r>
    </w:p>
    <w:p w14:paraId="27E83BB6" w14:textId="77777777" w:rsidR="00A84A06" w:rsidRDefault="00A84A06">
      <w:pPr>
        <w:widowControl w:val="0"/>
        <w:autoSpaceDE w:val="0"/>
        <w:autoSpaceDN w:val="0"/>
        <w:adjustRightInd w:val="0"/>
        <w:rPr>
          <w:rFonts w:eastAsia="SimSun"/>
        </w:rPr>
      </w:pPr>
    </w:p>
    <w:p w14:paraId="27CCE36C" w14:textId="0D343BD6" w:rsidR="00E867CB" w:rsidRPr="00DF6A2D" w:rsidRDefault="006C1FBD">
      <w:pPr>
        <w:widowControl w:val="0"/>
        <w:autoSpaceDE w:val="0"/>
        <w:autoSpaceDN w:val="0"/>
        <w:adjustRightInd w:val="0"/>
        <w:rPr>
          <w:rFonts w:eastAsia="SimSun"/>
        </w:rPr>
      </w:pPr>
      <w:r w:rsidRPr="00DF6A2D">
        <w:rPr>
          <w:rFonts w:eastAsia="SimSun"/>
        </w:rPr>
        <w:t>Συνιστώνται</w:t>
      </w:r>
      <w:r w:rsidR="00E867CB" w:rsidRPr="00DF6A2D">
        <w:rPr>
          <w:rFonts w:eastAsia="SimSun"/>
        </w:rPr>
        <w:t xml:space="preserve"> εξετάσεις πλήρους αιμοδιαγράμματος εβδομαδιαίως για τον πρώτο μήνα, στη συνέχεια μηναία παρακολούθηση για τους επόμενους 10 μήνες θεραπείας και στη συνέχεια περιοδικά για παρακολούθηση των ασθενών για κλινικά σημαντικές μεταβολές στις όποιες αιματολογικές παραμέτρους κατά τη διάρκεια της θεραπείας (βλ. παράγραφο 4.2).</w:t>
      </w:r>
    </w:p>
    <w:p w14:paraId="7A3D66AB" w14:textId="77777777" w:rsidR="00E867CB" w:rsidRPr="00DF6A2D" w:rsidRDefault="00E867CB">
      <w:pPr>
        <w:widowControl w:val="0"/>
        <w:rPr>
          <w:rFonts w:eastAsia="SimSun"/>
        </w:rPr>
      </w:pPr>
    </w:p>
    <w:p w14:paraId="2098B66B" w14:textId="77777777" w:rsidR="00E867CB" w:rsidRPr="00DF6A2D" w:rsidRDefault="00E867CB">
      <w:pPr>
        <w:widowControl w:val="0"/>
      </w:pPr>
      <w:r w:rsidRPr="00DF6A2D">
        <w:rPr>
          <w:rFonts w:eastAsia="SimSun"/>
        </w:rPr>
        <w:t>Εάν μία ασθενής αναπτύξει βαριάς μορφής εμμένουσα αιματολογική τοξικότητα</w:t>
      </w:r>
      <w:r w:rsidR="00754ED8" w:rsidRPr="00DF6A2D">
        <w:rPr>
          <w:rFonts w:eastAsia="SimSun"/>
        </w:rPr>
        <w:t xml:space="preserve">, συμπεριλαμβανομένης της </w:t>
      </w:r>
      <w:r w:rsidR="00276CD2" w:rsidRPr="00DF6A2D">
        <w:rPr>
          <w:rFonts w:eastAsia="SimSun"/>
        </w:rPr>
        <w:t>πανκυτταροπενίας</w:t>
      </w:r>
      <w:r w:rsidR="00754ED8" w:rsidRPr="00DF6A2D">
        <w:rPr>
          <w:rFonts w:eastAsia="SimSun"/>
        </w:rPr>
        <w:t>,</w:t>
      </w:r>
      <w:r w:rsidRPr="00DF6A2D">
        <w:rPr>
          <w:rFonts w:eastAsia="SimSun"/>
        </w:rPr>
        <w:t xml:space="preserve"> η οποία δεν υποχωρήσει εντός 28 ημερών μετά τη διακοπή, η θεραπεία με Zejula θα πρέπει να τερματίζεται.</w:t>
      </w:r>
    </w:p>
    <w:p w14:paraId="1D9AE9EF" w14:textId="77777777" w:rsidR="00E867CB" w:rsidRPr="00DF6A2D" w:rsidRDefault="00E867CB">
      <w:pPr>
        <w:widowControl w:val="0"/>
      </w:pPr>
    </w:p>
    <w:p w14:paraId="5B0D3F1A" w14:textId="77777777" w:rsidR="00E867CB" w:rsidRPr="00DF6A2D" w:rsidRDefault="00E867CB">
      <w:pPr>
        <w:widowControl w:val="0"/>
      </w:pPr>
      <w:r w:rsidRPr="00DF6A2D">
        <w:t xml:space="preserve">Λόγω του κινδύνου </w:t>
      </w:r>
      <w:r w:rsidR="003114F7" w:rsidRPr="00DF6A2D">
        <w:t>θρομβοπενίας</w:t>
      </w:r>
      <w:r w:rsidRPr="00DF6A2D">
        <w:t>, αντιπηκτικά και φαρμακευτικά προϊόντα που είναι γνωστό ότι μειώνουν τον αριθμό θρομβοκυττάρων πρέπει να χρησιμοποιούνται με προσοχή (βλ. παράγραφο 4.8).</w:t>
      </w:r>
    </w:p>
    <w:p w14:paraId="263ABB03" w14:textId="77777777" w:rsidR="00E867CB" w:rsidRPr="00DF6A2D" w:rsidRDefault="00E867CB">
      <w:pPr>
        <w:widowControl w:val="0"/>
      </w:pPr>
    </w:p>
    <w:p w14:paraId="36253184" w14:textId="77777777" w:rsidR="00E867CB" w:rsidRPr="00DF6A2D" w:rsidRDefault="00E867CB">
      <w:pPr>
        <w:widowControl w:val="0"/>
        <w:rPr>
          <w:u w:val="single"/>
        </w:rPr>
      </w:pPr>
      <w:r w:rsidRPr="00DF6A2D">
        <w:rPr>
          <w:u w:val="single"/>
        </w:rPr>
        <w:t>Μυελοδυσπλαστικό σύνδρομο/οξεία μυελογενής λευχαιμία</w:t>
      </w:r>
    </w:p>
    <w:p w14:paraId="4BE95D1C" w14:textId="77777777" w:rsidR="00E867CB" w:rsidRPr="00DF6A2D" w:rsidRDefault="00E867CB">
      <w:pPr>
        <w:widowControl w:val="0"/>
      </w:pPr>
    </w:p>
    <w:p w14:paraId="52A5D1F0" w14:textId="77777777" w:rsidR="00E867CB" w:rsidRPr="00DF6A2D" w:rsidRDefault="006304C1">
      <w:pPr>
        <w:widowControl w:val="0"/>
      </w:pPr>
      <w:r w:rsidRPr="00DF6A2D">
        <w:rPr>
          <w:szCs w:val="22"/>
        </w:rPr>
        <w:t>Έχουν παρατηρηθεί π</w:t>
      </w:r>
      <w:r w:rsidR="00754ED8" w:rsidRPr="00DF6A2D">
        <w:rPr>
          <w:szCs w:val="22"/>
        </w:rPr>
        <w:t>εριπτώσεις μυελοδυσπλαστικού συνδρόμου/οξείας μυελογενούς λευχαιμίας (ΜΔΣ/ΟΜΛ)</w:t>
      </w:r>
      <w:r w:rsidR="00E97AC4" w:rsidRPr="00DF6A2D">
        <w:rPr>
          <w:szCs w:val="22"/>
        </w:rPr>
        <w:t>,</w:t>
      </w:r>
      <w:r w:rsidR="00C52DD5" w:rsidRPr="00DF6A2D">
        <w:t xml:space="preserve"> </w:t>
      </w:r>
      <w:r w:rsidR="00C52DD5" w:rsidRPr="00DF6A2D">
        <w:rPr>
          <w:szCs w:val="22"/>
        </w:rPr>
        <w:t xml:space="preserve">συμπεριλαμβανομένων περιπτώσεων με θανατηφόρο </w:t>
      </w:r>
      <w:r w:rsidR="00D12161" w:rsidRPr="00DF6A2D">
        <w:rPr>
          <w:szCs w:val="22"/>
        </w:rPr>
        <w:t>έκβαση</w:t>
      </w:r>
      <w:r w:rsidR="00C52DD5" w:rsidRPr="00DF6A2D">
        <w:rPr>
          <w:szCs w:val="22"/>
        </w:rPr>
        <w:t>,</w:t>
      </w:r>
      <w:r w:rsidR="009D1DD7" w:rsidRPr="00DF6A2D">
        <w:rPr>
          <w:szCs w:val="22"/>
        </w:rPr>
        <w:t xml:space="preserve"> σε ασθενείς που λάμβαναν μονοθεραπεία ή θεραπεία συνδυασμού </w:t>
      </w:r>
      <w:r w:rsidR="00E4784E" w:rsidRPr="00DF6A2D">
        <w:rPr>
          <w:szCs w:val="22"/>
        </w:rPr>
        <w:t xml:space="preserve">με Zejula </w:t>
      </w:r>
      <w:r w:rsidR="009D1DD7" w:rsidRPr="00DF6A2D">
        <w:rPr>
          <w:szCs w:val="22"/>
        </w:rPr>
        <w:t>σε κλινικές μελέτες και μετ</w:t>
      </w:r>
      <w:r w:rsidRPr="00DF6A2D">
        <w:rPr>
          <w:szCs w:val="22"/>
        </w:rPr>
        <w:t>εγκριτικά</w:t>
      </w:r>
      <w:r w:rsidR="0030113B" w:rsidRPr="00DF6A2D">
        <w:rPr>
          <w:szCs w:val="22"/>
        </w:rPr>
        <w:t xml:space="preserve"> (βλ. παράγραφο 4.8)</w:t>
      </w:r>
      <w:r w:rsidR="009D1DD7" w:rsidRPr="00DF6A2D">
        <w:rPr>
          <w:szCs w:val="22"/>
        </w:rPr>
        <w:t>.</w:t>
      </w:r>
    </w:p>
    <w:p w14:paraId="3E73CB11" w14:textId="77777777" w:rsidR="00E867CB" w:rsidRPr="00DF6A2D" w:rsidRDefault="00E867CB">
      <w:pPr>
        <w:widowControl w:val="0"/>
        <w:autoSpaceDE w:val="0"/>
        <w:autoSpaceDN w:val="0"/>
        <w:adjustRightInd w:val="0"/>
        <w:rPr>
          <w:rFonts w:eastAsia="SimSun"/>
        </w:rPr>
      </w:pPr>
    </w:p>
    <w:p w14:paraId="7B420DB5" w14:textId="3B9F649D" w:rsidR="00E867CB" w:rsidRPr="00DF6A2D" w:rsidRDefault="0030113B" w:rsidP="00DD3E7C">
      <w:pPr>
        <w:widowControl w:val="0"/>
        <w:rPr>
          <w:rFonts w:eastAsia="SimSun"/>
          <w:szCs w:val="22"/>
        </w:rPr>
      </w:pPr>
      <w:r w:rsidRPr="00DF6A2D">
        <w:rPr>
          <w:rFonts w:eastAsia="SimSun"/>
        </w:rPr>
        <w:t>Σ</w:t>
      </w:r>
      <w:r w:rsidR="00D12161" w:rsidRPr="00DF6A2D">
        <w:rPr>
          <w:rFonts w:eastAsia="SimSun"/>
        </w:rPr>
        <w:t>τις</w:t>
      </w:r>
      <w:r w:rsidRPr="00DF6A2D">
        <w:rPr>
          <w:rFonts w:eastAsia="SimSun"/>
        </w:rPr>
        <w:t xml:space="preserve"> κλινικές </w:t>
      </w:r>
      <w:r w:rsidR="00D12161" w:rsidRPr="00DF6A2D">
        <w:rPr>
          <w:rFonts w:eastAsia="SimSun"/>
        </w:rPr>
        <w:t>μελέτες</w:t>
      </w:r>
      <w:r w:rsidRPr="00DF6A2D">
        <w:rPr>
          <w:rFonts w:eastAsia="SimSun"/>
        </w:rPr>
        <w:t xml:space="preserve"> η</w:t>
      </w:r>
      <w:r w:rsidR="00E867CB" w:rsidRPr="00DF6A2D">
        <w:rPr>
          <w:rFonts w:eastAsia="SimSun"/>
        </w:rPr>
        <w:t xml:space="preserve"> διάρκεια της θεραπείας με Zejula σε ασθενείς προτού αναπτυχθεί ΜΔΣ/ΟΜΛ κυμαινόταν από </w:t>
      </w:r>
      <w:r w:rsidR="00754ED8" w:rsidRPr="00DF6A2D">
        <w:rPr>
          <w:rFonts w:eastAsia="SimSun"/>
        </w:rPr>
        <w:t>0,5 </w:t>
      </w:r>
      <w:r w:rsidR="00E867CB" w:rsidRPr="00DF6A2D">
        <w:rPr>
          <w:rFonts w:eastAsia="SimSun"/>
        </w:rPr>
        <w:t>μήν</w:t>
      </w:r>
      <w:r w:rsidR="00754ED8" w:rsidRPr="00DF6A2D">
        <w:rPr>
          <w:rFonts w:eastAsia="SimSun"/>
        </w:rPr>
        <w:t>ες</w:t>
      </w:r>
      <w:r w:rsidR="00E867CB" w:rsidRPr="00DF6A2D">
        <w:rPr>
          <w:rFonts w:eastAsia="SimSun"/>
        </w:rPr>
        <w:t xml:space="preserve"> έως &gt; </w:t>
      </w:r>
      <w:r w:rsidR="00754ED8" w:rsidRPr="00DF6A2D">
        <w:rPr>
          <w:rFonts w:eastAsia="SimSun"/>
        </w:rPr>
        <w:t>4,9 </w:t>
      </w:r>
      <w:r w:rsidR="00E867CB" w:rsidRPr="00DF6A2D">
        <w:rPr>
          <w:rFonts w:eastAsia="SimSun"/>
        </w:rPr>
        <w:t xml:space="preserve">έτη. Οι περιπτώσεις ήταν χαρακτηριστικές δευτεροπαθών ΜΔΣ/ΟΜΛ συσχετιζόμενων με θεραπεία για τον καρκίνο. Όλες οι ασθενείς είχαν λάβει σχήματα χημειοθεραπείας με περιεχόμενο πλατίνας και πολλές είχαν επίσης λάβει και άλλους παράγοντες προκαλούντες ζημιά στο DNA καθώς και ακτινοθεραπεία. Μερικές ασθενείς είχαν ιστορικό </w:t>
      </w:r>
      <w:r w:rsidRPr="00DF6A2D">
        <w:rPr>
          <w:rFonts w:eastAsia="SimSun"/>
        </w:rPr>
        <w:t>καταστολής</w:t>
      </w:r>
      <w:r w:rsidR="00E867CB" w:rsidRPr="00DF6A2D">
        <w:rPr>
          <w:rFonts w:eastAsia="SimSun"/>
        </w:rPr>
        <w:t xml:space="preserve"> του μυελού των οστών.</w:t>
      </w:r>
      <w:r w:rsidR="00DD3E7C" w:rsidRPr="00DF6A2D">
        <w:rPr>
          <w:rFonts w:eastAsia="SimSun"/>
        </w:rPr>
        <w:t xml:space="preserve"> Στη μελέτη η συχνότητα εμφάνισης MDS/AML ήταν υψηλότερη στην κοόρτη g</w:t>
      </w:r>
      <w:r w:rsidR="00DD3E7C" w:rsidRPr="00DF6A2D">
        <w:rPr>
          <w:rFonts w:eastAsia="SimSun"/>
          <w:i/>
          <w:iCs/>
        </w:rPr>
        <w:t>BRCA</w:t>
      </w:r>
      <w:r w:rsidR="00DD3E7C" w:rsidRPr="00DF6A2D">
        <w:rPr>
          <w:rFonts w:eastAsia="SimSun"/>
        </w:rPr>
        <w:t>mut (7,4%) από ό,τι στην κοόρτη χωρίς g</w:t>
      </w:r>
      <w:r w:rsidR="00DD3E7C" w:rsidRPr="00DF6A2D">
        <w:rPr>
          <w:rFonts w:eastAsia="SimSun"/>
          <w:i/>
          <w:iCs/>
        </w:rPr>
        <w:t>BRCA</w:t>
      </w:r>
      <w:r w:rsidR="00DD3E7C" w:rsidRPr="00DF6A2D">
        <w:rPr>
          <w:rFonts w:eastAsia="SimSun"/>
        </w:rPr>
        <w:t>mut (1,7%).</w:t>
      </w:r>
    </w:p>
    <w:p w14:paraId="3014E459" w14:textId="77777777" w:rsidR="00E867CB" w:rsidRPr="00DF6A2D" w:rsidRDefault="00E867CB">
      <w:pPr>
        <w:widowControl w:val="0"/>
        <w:autoSpaceDE w:val="0"/>
        <w:autoSpaceDN w:val="0"/>
        <w:adjustRightInd w:val="0"/>
        <w:rPr>
          <w:rFonts w:eastAsia="SimSun"/>
        </w:rPr>
      </w:pPr>
    </w:p>
    <w:p w14:paraId="2C88ED18" w14:textId="77777777" w:rsidR="00E867CB" w:rsidRPr="00DF6A2D" w:rsidRDefault="00E00A34">
      <w:pPr>
        <w:widowControl w:val="0"/>
        <w:autoSpaceDE w:val="0"/>
        <w:autoSpaceDN w:val="0"/>
        <w:adjustRightInd w:val="0"/>
        <w:rPr>
          <w:rFonts w:eastAsia="SimSun"/>
        </w:rPr>
      </w:pPr>
      <w:r w:rsidRPr="00DF6A2D">
        <w:rPr>
          <w:rFonts w:eastAsia="SimSun"/>
        </w:rPr>
        <w:t>Σε υποψία</w:t>
      </w:r>
      <w:r w:rsidR="00E867CB" w:rsidRPr="00DF6A2D">
        <w:rPr>
          <w:rFonts w:eastAsia="SimSun"/>
        </w:rPr>
        <w:t xml:space="preserve"> ΜΔΣ</w:t>
      </w:r>
      <w:r w:rsidRPr="00DF6A2D">
        <w:rPr>
          <w:rFonts w:eastAsia="SimSun"/>
        </w:rPr>
        <w:t>/</w:t>
      </w:r>
      <w:r w:rsidR="00E867CB" w:rsidRPr="00DF6A2D">
        <w:rPr>
          <w:rFonts w:eastAsia="SimSun"/>
        </w:rPr>
        <w:t xml:space="preserve">ΟΜΛ </w:t>
      </w:r>
      <w:r w:rsidRPr="00DF6A2D">
        <w:rPr>
          <w:rFonts w:eastAsia="SimSun"/>
        </w:rPr>
        <w:t>ή παρατεταμέν</w:t>
      </w:r>
      <w:r w:rsidR="00D12161" w:rsidRPr="00DF6A2D">
        <w:rPr>
          <w:rFonts w:eastAsia="SimSun"/>
        </w:rPr>
        <w:t>ων</w:t>
      </w:r>
      <w:r w:rsidRPr="00DF6A2D">
        <w:rPr>
          <w:rFonts w:eastAsia="SimSun"/>
        </w:rPr>
        <w:t xml:space="preserve"> αιματολογικ</w:t>
      </w:r>
      <w:r w:rsidR="00D12161" w:rsidRPr="00DF6A2D">
        <w:rPr>
          <w:rFonts w:eastAsia="SimSun"/>
        </w:rPr>
        <w:t>ών</w:t>
      </w:r>
      <w:r w:rsidRPr="00DF6A2D">
        <w:rPr>
          <w:rFonts w:eastAsia="SimSun"/>
        </w:rPr>
        <w:t xml:space="preserve"> τοξικ</w:t>
      </w:r>
      <w:r w:rsidR="00D12161" w:rsidRPr="00DF6A2D">
        <w:rPr>
          <w:rFonts w:eastAsia="SimSun"/>
        </w:rPr>
        <w:t>οτήτων</w:t>
      </w:r>
      <w:r w:rsidRPr="00DF6A2D">
        <w:rPr>
          <w:rFonts w:eastAsia="SimSun"/>
        </w:rPr>
        <w:t xml:space="preserve">, </w:t>
      </w:r>
      <w:r w:rsidR="0012784F" w:rsidRPr="00DF6A2D">
        <w:rPr>
          <w:rFonts w:eastAsia="SimSun"/>
        </w:rPr>
        <w:t>η</w:t>
      </w:r>
      <w:r w:rsidRPr="00DF6A2D">
        <w:rPr>
          <w:rFonts w:eastAsia="SimSun"/>
        </w:rPr>
        <w:t xml:space="preserve"> ασθενής θα πρέπει να παραπεμφθεί σε αιματολόγο για περαιτέρω αξιολόγηση. Εάν επιβεβαιωθεί </w:t>
      </w:r>
      <w:r w:rsidR="0012784F" w:rsidRPr="00DF6A2D">
        <w:rPr>
          <w:rFonts w:eastAsia="SimSun"/>
        </w:rPr>
        <w:t>ΜΔΣ/ΟΜΛ</w:t>
      </w:r>
      <w:r w:rsidR="00E867CB" w:rsidRPr="00DF6A2D">
        <w:rPr>
          <w:rFonts w:eastAsia="SimSun"/>
        </w:rPr>
        <w:t xml:space="preserve"> </w:t>
      </w:r>
      <w:r w:rsidR="006B2E1D" w:rsidRPr="00DF6A2D">
        <w:rPr>
          <w:rFonts w:eastAsia="SimSun"/>
        </w:rPr>
        <w:t xml:space="preserve">η </w:t>
      </w:r>
      <w:r w:rsidR="00E867CB" w:rsidRPr="00DF6A2D">
        <w:rPr>
          <w:rFonts w:eastAsia="SimSun"/>
        </w:rPr>
        <w:t>θεραπεία με Zejula θα πρέπει να τερματ</w:t>
      </w:r>
      <w:r w:rsidR="006B2E1D" w:rsidRPr="00DF6A2D">
        <w:rPr>
          <w:rFonts w:eastAsia="SimSun"/>
        </w:rPr>
        <w:t>ισθεί</w:t>
      </w:r>
      <w:r w:rsidR="00E867CB" w:rsidRPr="00DF6A2D">
        <w:rPr>
          <w:rFonts w:eastAsia="SimSun"/>
        </w:rPr>
        <w:t xml:space="preserve"> και η ασθενής να λ</w:t>
      </w:r>
      <w:r w:rsidR="00D12161" w:rsidRPr="00DF6A2D">
        <w:rPr>
          <w:rFonts w:eastAsia="SimSun"/>
        </w:rPr>
        <w:t>άβει</w:t>
      </w:r>
      <w:r w:rsidR="00E867CB" w:rsidRPr="00DF6A2D">
        <w:rPr>
          <w:rFonts w:eastAsia="SimSun"/>
        </w:rPr>
        <w:t xml:space="preserve"> κατάλληλη θεραπευτική αγωγή.</w:t>
      </w:r>
      <w:r w:rsidR="00DD3E7C" w:rsidRPr="00DF6A2D">
        <w:rPr>
          <w:rFonts w:eastAsia="SimSun"/>
        </w:rPr>
        <w:t xml:space="preserve"> </w:t>
      </w:r>
    </w:p>
    <w:p w14:paraId="1BFC857E" w14:textId="77777777" w:rsidR="0012784F" w:rsidRPr="00DF6A2D" w:rsidRDefault="0012784F">
      <w:pPr>
        <w:widowControl w:val="0"/>
        <w:autoSpaceDE w:val="0"/>
        <w:autoSpaceDN w:val="0"/>
        <w:adjustRightInd w:val="0"/>
        <w:rPr>
          <w:rFonts w:eastAsia="SimSun"/>
          <w:u w:val="single"/>
        </w:rPr>
      </w:pPr>
    </w:p>
    <w:p w14:paraId="4199E919" w14:textId="77777777" w:rsidR="00E867CB" w:rsidRPr="00DF6A2D" w:rsidRDefault="00E867CB">
      <w:pPr>
        <w:widowControl w:val="0"/>
        <w:autoSpaceDE w:val="0"/>
        <w:autoSpaceDN w:val="0"/>
        <w:adjustRightInd w:val="0"/>
        <w:rPr>
          <w:rFonts w:eastAsia="SimSun"/>
          <w:u w:val="single"/>
        </w:rPr>
      </w:pPr>
      <w:r w:rsidRPr="00DF6A2D">
        <w:rPr>
          <w:rFonts w:eastAsia="SimSun"/>
          <w:u w:val="single"/>
        </w:rPr>
        <w:t>Υπέρταση, συμπεριλαμβανομένης και υπερτασικής κρίσης</w:t>
      </w:r>
    </w:p>
    <w:p w14:paraId="48903202" w14:textId="77777777" w:rsidR="00E867CB" w:rsidRPr="00DF6A2D" w:rsidRDefault="00E867CB">
      <w:pPr>
        <w:widowControl w:val="0"/>
        <w:autoSpaceDE w:val="0"/>
        <w:autoSpaceDN w:val="0"/>
        <w:adjustRightInd w:val="0"/>
        <w:rPr>
          <w:rFonts w:eastAsia="SimSun"/>
        </w:rPr>
      </w:pPr>
    </w:p>
    <w:p w14:paraId="5EDB4CF8" w14:textId="77777777" w:rsidR="008708F1" w:rsidRPr="00DF6A2D" w:rsidRDefault="00E867CB" w:rsidP="005E3DF0">
      <w:pPr>
        <w:widowControl w:val="0"/>
        <w:autoSpaceDE w:val="0"/>
        <w:autoSpaceDN w:val="0"/>
        <w:adjustRightInd w:val="0"/>
        <w:rPr>
          <w:rStyle w:val="tlid-translation"/>
        </w:rPr>
      </w:pPr>
      <w:r w:rsidRPr="00DF6A2D">
        <w:rPr>
          <w:rFonts w:eastAsia="SimSun"/>
        </w:rPr>
        <w:t>Με τη χρήση Zejula έχει αναφερθεί υπέρταση, συμπεριλαμβανομένης και υπερτασικής κρίσης</w:t>
      </w:r>
      <w:r w:rsidR="009D1DD7" w:rsidRPr="00DF6A2D">
        <w:rPr>
          <w:rFonts w:eastAsia="SimSun"/>
        </w:rPr>
        <w:t xml:space="preserve"> (βλ. παράγραφο</w:t>
      </w:r>
      <w:r w:rsidR="00E4784E" w:rsidRPr="00DF6A2D">
        <w:rPr>
          <w:rFonts w:eastAsia="SimSun"/>
        </w:rPr>
        <w:t> </w:t>
      </w:r>
      <w:r w:rsidR="009D1DD7" w:rsidRPr="00DF6A2D">
        <w:rPr>
          <w:rFonts w:eastAsia="SimSun"/>
        </w:rPr>
        <w:t>4.8)</w:t>
      </w:r>
      <w:r w:rsidRPr="00DF6A2D">
        <w:rPr>
          <w:rFonts w:eastAsia="SimSun"/>
        </w:rPr>
        <w:t xml:space="preserve">. Προ-υπάρχουσα υπέρταση θα πρέπει να ελέγχεται επαρκώς πριν την έναρξη της θεραπείας με Zejula. Κατά τη θεραπεία με Zejula, η αρτηριακή πίεση θα πρέπει να παρακολουθείται </w:t>
      </w:r>
      <w:r w:rsidR="005E3DF0" w:rsidRPr="00DF6A2D">
        <w:rPr>
          <w:rFonts w:eastAsia="SimSun"/>
        </w:rPr>
        <w:t>τουλάχιστον εβδομαδιαίως για δύο μήνες</w:t>
      </w:r>
      <w:r w:rsidR="005E3DF0" w:rsidRPr="00DF6A2D">
        <w:rPr>
          <w:rFonts w:eastAsia="SimSun"/>
          <w:szCs w:val="22"/>
        </w:rPr>
        <w:t xml:space="preserve">, </w:t>
      </w:r>
      <w:r w:rsidR="005E3DF0" w:rsidRPr="00DF6A2D">
        <w:rPr>
          <w:rFonts w:eastAsia="SimSun"/>
        </w:rPr>
        <w:t xml:space="preserve">στη συνέχεια να παρακολουθείται </w:t>
      </w:r>
      <w:r w:rsidRPr="00DF6A2D">
        <w:rPr>
          <w:rFonts w:eastAsia="SimSun"/>
        </w:rPr>
        <w:t>μηνιαίως για το πρώτο έτος και στη συνέχεια περιοδικά.</w:t>
      </w:r>
      <w:r w:rsidR="005E3DF0" w:rsidRPr="00DF6A2D">
        <w:rPr>
          <w:rFonts w:eastAsia="SimSun"/>
          <w:szCs w:val="22"/>
        </w:rPr>
        <w:t xml:space="preserve"> </w:t>
      </w:r>
      <w:r w:rsidR="003A72B3" w:rsidRPr="00DF6A2D">
        <w:rPr>
          <w:rFonts w:eastAsia="SimSun"/>
          <w:szCs w:val="22"/>
        </w:rPr>
        <w:t xml:space="preserve">Μπορεί να εξεταστεί το ενδεχόμενο </w:t>
      </w:r>
      <w:r w:rsidR="008708F1" w:rsidRPr="00DF6A2D">
        <w:rPr>
          <w:rStyle w:val="tlid-translation"/>
        </w:rPr>
        <w:t>παρακολούθηση</w:t>
      </w:r>
      <w:r w:rsidR="003A72B3" w:rsidRPr="00DF6A2D">
        <w:rPr>
          <w:rStyle w:val="tlid-translation"/>
        </w:rPr>
        <w:t>ς</w:t>
      </w:r>
      <w:r w:rsidR="008708F1" w:rsidRPr="00DF6A2D">
        <w:rPr>
          <w:rStyle w:val="tlid-translation"/>
        </w:rPr>
        <w:t xml:space="preserve"> της αρτηριακής πίεσης στο σπίτι για κατάλληλους ασθενείς με οδηγίες να επικοινωνήσουν με τον </w:t>
      </w:r>
      <w:r w:rsidR="003A72B3" w:rsidRPr="00DF6A2D">
        <w:rPr>
          <w:rStyle w:val="tlid-translation"/>
        </w:rPr>
        <w:t>επαγγελματία υγείας</w:t>
      </w:r>
      <w:r w:rsidR="008708F1" w:rsidRPr="00DF6A2D">
        <w:rPr>
          <w:rStyle w:val="tlid-translation"/>
        </w:rPr>
        <w:t xml:space="preserve"> σε περίπτωση αύξησης της αρτηριακής πίεσης.</w:t>
      </w:r>
    </w:p>
    <w:p w14:paraId="1E24A28F" w14:textId="77777777" w:rsidR="00E867CB" w:rsidRPr="00DF6A2D" w:rsidRDefault="00E867CB">
      <w:pPr>
        <w:widowControl w:val="0"/>
        <w:autoSpaceDE w:val="0"/>
        <w:autoSpaceDN w:val="0"/>
        <w:adjustRightInd w:val="0"/>
        <w:rPr>
          <w:rFonts w:eastAsia="SimSun"/>
        </w:rPr>
      </w:pPr>
    </w:p>
    <w:p w14:paraId="7E7D00F7" w14:textId="77777777" w:rsidR="00E867CB" w:rsidRPr="00DF6A2D" w:rsidRDefault="00E867CB">
      <w:pPr>
        <w:widowControl w:val="0"/>
        <w:autoSpaceDE w:val="0"/>
        <w:autoSpaceDN w:val="0"/>
        <w:adjustRightInd w:val="0"/>
        <w:rPr>
          <w:rFonts w:eastAsia="SimSun"/>
        </w:rPr>
      </w:pPr>
      <w:r w:rsidRPr="00DF6A2D">
        <w:rPr>
          <w:rFonts w:eastAsia="SimSun"/>
        </w:rPr>
        <w:t>Θα πρέπει να πραγματοποιείται ιατρική διαχείριση της υπέρτασης με αντιυπερτασικά φαρμακευτικά προϊόντα καθώς επίσης και ρύθμιση της δόσης Zejula (βλ. παράγραφο 4.2), εάν αυτό απαιτείται. Κατά το κλινικό πρόγραμμα, λήφθηκαν μετρήσεις της αρτηριακής πίεσης την Ημέρα 1 του κάθε 28ήμερου κύκλου ενώ η ασθενής συνέχισε να παίρνει Zejula. Στις περισσότερες περιπτώσεις, η υπέρταση ελέγχθηκε επαρκώς με τη χρήση συμβατικής αντιυπερτασικής θεραπευτικής αγωγής με ή χωρίς προσαρμογή της δόσης του Zejula (βλ. παράγραφο 4.2). Το Zejula θα πρέπει να τερματίζεται στην περίπτωση υπερτασικής κρίσης ή εάν ιατρικώς σημαντική υπέρταση δεν μπορεί να ελεγχθεί επαρκώς με αντιυπερτασική αγωγή.</w:t>
      </w:r>
    </w:p>
    <w:p w14:paraId="1C9B0CB4" w14:textId="77777777" w:rsidR="00E867CB" w:rsidRPr="00DF6A2D" w:rsidRDefault="00E867CB">
      <w:pPr>
        <w:widowControl w:val="0"/>
      </w:pPr>
    </w:p>
    <w:p w14:paraId="03430A5E" w14:textId="77777777" w:rsidR="005E3DF0" w:rsidRPr="00DF6A2D" w:rsidRDefault="003A72B3" w:rsidP="005E3DF0">
      <w:pPr>
        <w:widowControl w:val="0"/>
        <w:rPr>
          <w:bCs/>
          <w:szCs w:val="22"/>
          <w:u w:val="single"/>
        </w:rPr>
      </w:pPr>
      <w:r w:rsidRPr="00DF6A2D">
        <w:rPr>
          <w:rStyle w:val="tlid-translation"/>
          <w:u w:val="single"/>
        </w:rPr>
        <w:t xml:space="preserve">Σύνδρομο </w:t>
      </w:r>
      <w:r w:rsidR="00052D32" w:rsidRPr="00DF6A2D">
        <w:rPr>
          <w:rStyle w:val="tlid-translation"/>
          <w:u w:val="single"/>
        </w:rPr>
        <w:t>ο</w:t>
      </w:r>
      <w:r w:rsidRPr="00DF6A2D">
        <w:rPr>
          <w:rStyle w:val="tlid-translation"/>
          <w:u w:val="single"/>
        </w:rPr>
        <w:t xml:space="preserve">πίσθιας </w:t>
      </w:r>
      <w:r w:rsidR="00052D32" w:rsidRPr="00DF6A2D">
        <w:rPr>
          <w:rStyle w:val="tlid-translation"/>
          <w:u w:val="single"/>
        </w:rPr>
        <w:t>α</w:t>
      </w:r>
      <w:r w:rsidRPr="00DF6A2D">
        <w:rPr>
          <w:rStyle w:val="tlid-translation"/>
          <w:u w:val="single"/>
        </w:rPr>
        <w:t xml:space="preserve">ναστρέψιμης </w:t>
      </w:r>
      <w:r w:rsidR="00052D32" w:rsidRPr="00DF6A2D">
        <w:rPr>
          <w:rStyle w:val="tlid-translation"/>
          <w:u w:val="single"/>
        </w:rPr>
        <w:t>ε</w:t>
      </w:r>
      <w:r w:rsidRPr="00DF6A2D">
        <w:rPr>
          <w:rStyle w:val="tlid-translation"/>
          <w:u w:val="single"/>
        </w:rPr>
        <w:t>γκεφαλοπάθειας (PRES)</w:t>
      </w:r>
      <w:r w:rsidRPr="00DF6A2D">
        <w:rPr>
          <w:u w:val="single"/>
        </w:rPr>
        <w:br/>
      </w:r>
      <w:r w:rsidRPr="00DF6A2D">
        <w:br/>
      </w:r>
      <w:r w:rsidRPr="00DF6A2D">
        <w:rPr>
          <w:rStyle w:val="tlid-translation"/>
        </w:rPr>
        <w:t xml:space="preserve">Υπήρξαν αναφορές για PRES σε ασθενείς που έλαβαν Zejula (βλ. παράγραφο 4.8). Το PRES είναι μια σπάνια, αναστρέψιμη, νευρολογική διαταραχή που μπορεί να παρουσιαστεί με ταχέως εξελισσόμενα συμπτώματα όπως επιληπτικές κρίσεις, κεφαλαλγία, αλλοιωμένη ψυχική κατάσταση, οπτική </w:t>
      </w:r>
      <w:r w:rsidRPr="00DF6A2D">
        <w:rPr>
          <w:rStyle w:val="tlid-translation"/>
        </w:rPr>
        <w:lastRenderedPageBreak/>
        <w:t>διαταραχή ή φλοιώδης τύφλωση, με ή χωρίς σχετική υπέρταση. Η διάγνωση του PRES απαιτεί επιβεβαίωση μέσω απεικόνισης εγκεφάλου, κατά προτίμηση απεικόνισης μαγνητικού συντονισμού (MRI).</w:t>
      </w:r>
    </w:p>
    <w:p w14:paraId="3DF17BBC" w14:textId="77777777" w:rsidR="005E3DF0" w:rsidRPr="00DF6A2D" w:rsidRDefault="005E3DF0" w:rsidP="005E3DF0">
      <w:pPr>
        <w:widowControl w:val="0"/>
        <w:rPr>
          <w:bCs/>
          <w:szCs w:val="22"/>
        </w:rPr>
      </w:pPr>
    </w:p>
    <w:p w14:paraId="7424AEFE" w14:textId="77777777" w:rsidR="003A72B3" w:rsidRPr="00DF6A2D" w:rsidRDefault="003A72B3" w:rsidP="005E3DF0">
      <w:pPr>
        <w:widowControl w:val="0"/>
        <w:rPr>
          <w:rStyle w:val="tlid-translation"/>
        </w:rPr>
      </w:pPr>
      <w:r w:rsidRPr="00DF6A2D">
        <w:rPr>
          <w:rStyle w:val="tlid-translation"/>
        </w:rPr>
        <w:t>Σε περίπτωση PRES, συνιστάται η διακοπή του Zejula και η θεραπεία συγκεκριμένων συμπτωμάτων συμπεριλαμβανομένης της υπέρτασης. Η ασφάλεια της επανέναρξης της θεραπείας με Zejula σε ασθενείς που είχαν προηγουμένως εμφανίσει PRES δεν είναι γνωστή.</w:t>
      </w:r>
    </w:p>
    <w:p w14:paraId="3E5A32FF" w14:textId="77777777" w:rsidR="005E3DF0" w:rsidRPr="00DF6A2D" w:rsidRDefault="005E3DF0">
      <w:pPr>
        <w:widowControl w:val="0"/>
        <w:rPr>
          <w:u w:val="single"/>
        </w:rPr>
      </w:pPr>
    </w:p>
    <w:p w14:paraId="256329B2" w14:textId="77777777" w:rsidR="00E867CB" w:rsidRPr="00DF6A2D" w:rsidRDefault="00E867CB">
      <w:pPr>
        <w:widowControl w:val="0"/>
        <w:rPr>
          <w:u w:val="single"/>
        </w:rPr>
      </w:pPr>
      <w:r w:rsidRPr="00DF6A2D">
        <w:rPr>
          <w:u w:val="single"/>
        </w:rPr>
        <w:t>Κύηση/αντισύλληψη</w:t>
      </w:r>
    </w:p>
    <w:p w14:paraId="684348F6" w14:textId="77777777" w:rsidR="00E867CB" w:rsidRPr="00DF6A2D" w:rsidRDefault="00E867CB">
      <w:pPr>
        <w:widowControl w:val="0"/>
      </w:pPr>
    </w:p>
    <w:p w14:paraId="7852E127" w14:textId="77777777" w:rsidR="00E867CB" w:rsidRPr="00DF6A2D" w:rsidRDefault="00E867CB">
      <w:pPr>
        <w:widowControl w:val="0"/>
      </w:pPr>
      <w:r w:rsidRPr="00DF6A2D">
        <w:t xml:space="preserve">Το Zejula δεν πρέπει να χρησιμοποιείται κατά την κύηση ή σε γυναίκες σε αναπαραγωγική ηλικία που δεν επιθυμούν να κάνουν χρήση </w:t>
      </w:r>
      <w:r w:rsidR="003A13D6" w:rsidRPr="00DF6A2D">
        <w:t>πολύ αποτελεσματικής</w:t>
      </w:r>
      <w:r w:rsidRPr="00DF6A2D">
        <w:t xml:space="preserve"> μεθόδου αντισύλληψης κατά τη διάρκεια της θεραπείας και για </w:t>
      </w:r>
      <w:r w:rsidR="003A13D6" w:rsidRPr="00DF6A2D">
        <w:t>6</w:t>
      </w:r>
      <w:r w:rsidRPr="00DF6A2D">
        <w:t> μήν</w:t>
      </w:r>
      <w:r w:rsidR="003A13D6" w:rsidRPr="00DF6A2D">
        <w:t>ες</w:t>
      </w:r>
      <w:r w:rsidRPr="00DF6A2D">
        <w:t xml:space="preserve"> μετά τη λήψη της τελευταίας δόσης Zejula (βλ. παράγραφο 4.6). Πριν τη θεραπεία θα πρέπει να γίνεται τεστ εγκυμοσύνης σε όλες τις γυναίκες σε αναπαραγωγική ηλικία.</w:t>
      </w:r>
    </w:p>
    <w:p w14:paraId="1E948291" w14:textId="77777777" w:rsidR="00E867CB" w:rsidRPr="00DF6A2D" w:rsidRDefault="00E867CB">
      <w:pPr>
        <w:widowControl w:val="0"/>
      </w:pPr>
    </w:p>
    <w:p w14:paraId="4261AFA5" w14:textId="77777777" w:rsidR="00083493" w:rsidRPr="00DF6A2D" w:rsidRDefault="00BB6391" w:rsidP="00083493">
      <w:pPr>
        <w:widowControl w:val="0"/>
        <w:rPr>
          <w:szCs w:val="22"/>
          <w:u w:val="single"/>
        </w:rPr>
      </w:pPr>
      <w:r w:rsidRPr="00DF6A2D">
        <w:rPr>
          <w:szCs w:val="22"/>
          <w:u w:val="single"/>
        </w:rPr>
        <w:t>Ηπατική δυσλειτουργία</w:t>
      </w:r>
    </w:p>
    <w:p w14:paraId="389C24E8" w14:textId="77777777" w:rsidR="00083493" w:rsidRPr="00DF6A2D" w:rsidRDefault="00083493" w:rsidP="00083493">
      <w:pPr>
        <w:widowControl w:val="0"/>
        <w:rPr>
          <w:szCs w:val="22"/>
          <w:u w:val="single"/>
        </w:rPr>
      </w:pPr>
    </w:p>
    <w:p w14:paraId="5940BB8F" w14:textId="77777777" w:rsidR="00083493" w:rsidRPr="00DF6A2D" w:rsidRDefault="00BB6391" w:rsidP="00083493">
      <w:r w:rsidRPr="00DF6A2D">
        <w:rPr>
          <w:rStyle w:val="jlqj4b"/>
        </w:rPr>
        <w:t>Ασθενείς με σοβαρή ηπατική δυσλειτουργία θα μπορούσαν να είχαν αυξημένη έκθεση στη νιραπαρίμπη με βάση δεδομένα από ασθενείς με μέτρια ηπατική δυσλειτουργία και θα πρέπει να παρακολουθούνται προσεκτικά (βλ. παραγράφους 4.2 και 5.2).</w:t>
      </w:r>
    </w:p>
    <w:p w14:paraId="236850A4" w14:textId="77777777" w:rsidR="00083493" w:rsidRPr="00DF6A2D" w:rsidRDefault="00083493">
      <w:pPr>
        <w:widowControl w:val="0"/>
      </w:pPr>
    </w:p>
    <w:p w14:paraId="73EA686F" w14:textId="77777777" w:rsidR="00E867CB" w:rsidRPr="00DF6A2D" w:rsidRDefault="00E867CB">
      <w:pPr>
        <w:widowControl w:val="0"/>
        <w:rPr>
          <w:u w:val="single"/>
        </w:rPr>
      </w:pPr>
      <w:r w:rsidRPr="00DF6A2D">
        <w:rPr>
          <w:u w:val="single"/>
        </w:rPr>
        <w:t>Λακτόζη</w:t>
      </w:r>
    </w:p>
    <w:p w14:paraId="02B567C2" w14:textId="77777777" w:rsidR="00E867CB" w:rsidRPr="00DF6A2D" w:rsidRDefault="00E867CB">
      <w:pPr>
        <w:widowControl w:val="0"/>
      </w:pPr>
    </w:p>
    <w:p w14:paraId="045A33A7" w14:textId="77777777" w:rsidR="00E867CB" w:rsidRPr="00DF6A2D" w:rsidRDefault="00E867CB">
      <w:pPr>
        <w:pStyle w:val="Default"/>
        <w:rPr>
          <w:sz w:val="22"/>
          <w:lang w:val="el-GR"/>
        </w:rPr>
      </w:pPr>
      <w:r w:rsidRPr="00DF6A2D">
        <w:rPr>
          <w:sz w:val="22"/>
          <w:lang w:val="el-GR"/>
        </w:rPr>
        <w:t xml:space="preserve">Τα σκληρά καψάκια Zejula περιέχουν μονοϋδρική λακτόζη. Οι ασθενείς με σπάνια κληρονομικά προβλήματα δυσανεξίας στη γαλακτόζη, </w:t>
      </w:r>
      <w:r w:rsidR="000B1831" w:rsidRPr="00DF6A2D">
        <w:rPr>
          <w:sz w:val="22"/>
          <w:lang w:val="el-GR"/>
        </w:rPr>
        <w:t xml:space="preserve">ολική </w:t>
      </w:r>
      <w:r w:rsidRPr="00DF6A2D">
        <w:rPr>
          <w:sz w:val="22"/>
          <w:lang w:val="el-GR"/>
        </w:rPr>
        <w:t>έλλειψη λακτάσης ή κακή απορρόφηση γλυκόζης- γαλακτόζης δεν πρέπει να πάρουν αυτό το φάρμακο.</w:t>
      </w:r>
    </w:p>
    <w:p w14:paraId="137C4DAA" w14:textId="77777777" w:rsidR="00E867CB" w:rsidRPr="00DF6A2D" w:rsidRDefault="00E867CB">
      <w:pPr>
        <w:widowControl w:val="0"/>
      </w:pPr>
    </w:p>
    <w:p w14:paraId="22BC1B83" w14:textId="77777777" w:rsidR="00E867CB" w:rsidRPr="00DF6A2D" w:rsidRDefault="00E867CB">
      <w:pPr>
        <w:widowControl w:val="0"/>
        <w:rPr>
          <w:u w:val="single"/>
        </w:rPr>
      </w:pPr>
      <w:r w:rsidRPr="00DF6A2D">
        <w:rPr>
          <w:u w:val="single"/>
        </w:rPr>
        <w:t>Ταρτραζίνη (E 102)</w:t>
      </w:r>
    </w:p>
    <w:p w14:paraId="257833FD" w14:textId="77777777" w:rsidR="00E867CB" w:rsidRPr="00DF6A2D" w:rsidRDefault="00E867CB">
      <w:pPr>
        <w:widowControl w:val="0"/>
      </w:pPr>
    </w:p>
    <w:p w14:paraId="0F6F465F" w14:textId="77777777" w:rsidR="00E867CB" w:rsidRPr="00DF6A2D" w:rsidRDefault="00E867CB">
      <w:pPr>
        <w:widowControl w:val="0"/>
      </w:pPr>
      <w:r w:rsidRPr="00DF6A2D">
        <w:t>Αυτό το φαρμακευτικό προϊόν περιέχει ταρτραζίνη (E 102), η οποία μπορεί να προκαλέσει αλλεργικές αντιδράσεις.</w:t>
      </w:r>
    </w:p>
    <w:p w14:paraId="3AEB50FD" w14:textId="77777777" w:rsidR="00E867CB" w:rsidRPr="00DF6A2D" w:rsidRDefault="00E867CB">
      <w:pPr>
        <w:widowControl w:val="0"/>
      </w:pPr>
    </w:p>
    <w:p w14:paraId="708ECB04" w14:textId="77777777" w:rsidR="00E867CB" w:rsidRPr="00DF6A2D" w:rsidRDefault="00E867CB">
      <w:pPr>
        <w:widowControl w:val="0"/>
        <w:ind w:left="567" w:hanging="567"/>
      </w:pPr>
      <w:r w:rsidRPr="00DF6A2D">
        <w:rPr>
          <w:b/>
        </w:rPr>
        <w:t>4.5</w:t>
      </w:r>
      <w:r w:rsidRPr="00DF6A2D">
        <w:rPr>
          <w:b/>
        </w:rPr>
        <w:tab/>
        <w:t>Αλληλεπιδράσεις με άλλα φαρμακευτικά προϊόντα και άλλες μορφές αλληλεπίδρασης</w:t>
      </w:r>
    </w:p>
    <w:p w14:paraId="310F5D87" w14:textId="77777777" w:rsidR="00E867CB" w:rsidRPr="00DF6A2D" w:rsidRDefault="00E867CB">
      <w:pPr>
        <w:widowControl w:val="0"/>
      </w:pPr>
    </w:p>
    <w:p w14:paraId="3583CE4C" w14:textId="77777777" w:rsidR="00E867CB" w:rsidRPr="00DF6A2D" w:rsidRDefault="00E867CB">
      <w:pPr>
        <w:widowControl w:val="0"/>
        <w:rPr>
          <w:u w:val="single"/>
        </w:rPr>
      </w:pPr>
      <w:r w:rsidRPr="00DF6A2D">
        <w:rPr>
          <w:rFonts w:ascii="TimesNewRoman" w:eastAsia="TimesNewRoman"/>
          <w:snapToGrid w:val="0"/>
          <w:u w:val="single"/>
        </w:rPr>
        <w:t>Φαρμακοδυναμικ</w:t>
      </w:r>
      <w:r w:rsidRPr="00DF6A2D">
        <w:rPr>
          <w:rFonts w:eastAsia="TimesNewRoman"/>
          <w:snapToGrid w:val="0"/>
          <w:u w:val="single"/>
        </w:rPr>
        <w:t>ές αλληλεπιδράσεις</w:t>
      </w:r>
    </w:p>
    <w:p w14:paraId="1C8E13AD" w14:textId="77777777" w:rsidR="00E867CB" w:rsidRPr="00DF6A2D" w:rsidRDefault="00E867CB">
      <w:pPr>
        <w:widowControl w:val="0"/>
      </w:pPr>
    </w:p>
    <w:p w14:paraId="11959410" w14:textId="77777777" w:rsidR="00E867CB" w:rsidRPr="00DF6A2D" w:rsidRDefault="00E867CB">
      <w:pPr>
        <w:widowControl w:val="0"/>
      </w:pPr>
      <w:r w:rsidRPr="00DF6A2D">
        <w:t>Ο συνδυασμός νιραπαρίμπης με εμβόλια ή ανοσοκατασταλτικούς παράγοντες δεν έχει μελετηθεί.</w:t>
      </w:r>
    </w:p>
    <w:p w14:paraId="325DF6D7" w14:textId="77777777" w:rsidR="00E867CB" w:rsidRPr="00DF6A2D" w:rsidRDefault="00E867CB">
      <w:pPr>
        <w:widowControl w:val="0"/>
      </w:pPr>
    </w:p>
    <w:p w14:paraId="59D36574" w14:textId="77777777" w:rsidR="00E867CB" w:rsidRPr="00DF6A2D" w:rsidRDefault="00E867CB">
      <w:pPr>
        <w:widowControl w:val="0"/>
      </w:pPr>
      <w:r w:rsidRPr="00DF6A2D">
        <w:t>Τα δεδομένα για τη νιραπαρίμπη σε συνδυασμό με κυτταροτοξικά φαρμακευτικά προϊόντα είναι περιορισμένα. Επομένως, απαιτείται προσοχή εάν η νιραπαρίμπη χρησιμοποιείται σε συνδυασμό με εμβόλια, ανοσοκατασταλτικούς παράγοντες ή άλλα κυτταροτοξικά φαρμακευτικά προϊόντα.</w:t>
      </w:r>
    </w:p>
    <w:p w14:paraId="1DE7FAB2" w14:textId="77777777" w:rsidR="00E867CB" w:rsidRPr="00DF6A2D" w:rsidRDefault="00E867CB">
      <w:pPr>
        <w:widowControl w:val="0"/>
      </w:pPr>
    </w:p>
    <w:p w14:paraId="67893330" w14:textId="77777777" w:rsidR="00E867CB" w:rsidRPr="00157B39" w:rsidRDefault="00E867CB">
      <w:pPr>
        <w:widowControl w:val="0"/>
        <w:rPr>
          <w:ins w:id="3" w:author="Author"/>
          <w:u w:val="single"/>
        </w:rPr>
      </w:pPr>
      <w:r w:rsidRPr="00DF6A2D">
        <w:rPr>
          <w:u w:val="single"/>
        </w:rPr>
        <w:t>Φαρμακοκινητικές αλληλεπιδράσεις</w:t>
      </w:r>
    </w:p>
    <w:p w14:paraId="645ED021" w14:textId="77777777" w:rsidR="000E335C" w:rsidRPr="00157B39" w:rsidRDefault="000E335C">
      <w:pPr>
        <w:widowControl w:val="0"/>
        <w:rPr>
          <w:ins w:id="4" w:author="Author"/>
          <w:u w:val="single"/>
        </w:rPr>
      </w:pPr>
    </w:p>
    <w:p w14:paraId="7E16EB6A" w14:textId="3C486D0B" w:rsidR="000E335C" w:rsidRPr="000E335C" w:rsidRDefault="000E335C" w:rsidP="000E335C">
      <w:pPr>
        <w:widowControl w:val="0"/>
        <w:rPr>
          <w:ins w:id="5" w:author="Author"/>
        </w:rPr>
      </w:pPr>
      <w:ins w:id="6" w:author="Author">
        <w:r w:rsidRPr="000E335C">
          <w:t>Δεν έχουν διεξαχθεί κλινικές μελέτες αλληλεπ</w:t>
        </w:r>
        <w:r w:rsidR="008D448B">
          <w:t>ί</w:t>
        </w:r>
        <w:r w:rsidRPr="000E335C">
          <w:t>δρ</w:t>
        </w:r>
        <w:r w:rsidR="008D448B">
          <w:t>α</w:t>
        </w:r>
        <w:r w:rsidRPr="000E335C">
          <w:t>σ</w:t>
        </w:r>
        <w:r w:rsidR="008D448B">
          <w:t>ης</w:t>
        </w:r>
      </w:ins>
      <w:r w:rsidRPr="000E335C">
        <w:t xml:space="preserve"> </w:t>
      </w:r>
      <w:ins w:id="7" w:author="Author">
        <w:r w:rsidRPr="000E335C">
          <w:t>φαρμάκων με τη νιραπαρίμπη.</w:t>
        </w:r>
      </w:ins>
    </w:p>
    <w:p w14:paraId="721B4471" w14:textId="6DD42940" w:rsidR="000E335C" w:rsidRPr="000E335C" w:rsidRDefault="000E335C" w:rsidP="000E335C">
      <w:pPr>
        <w:widowControl w:val="0"/>
        <w:rPr>
          <w:u w:val="single"/>
        </w:rPr>
      </w:pPr>
    </w:p>
    <w:p w14:paraId="157D9EF1" w14:textId="77777777" w:rsidR="00E867CB" w:rsidRPr="00DF6A2D" w:rsidDel="00CD03F3" w:rsidRDefault="00E867CB">
      <w:pPr>
        <w:widowControl w:val="0"/>
        <w:rPr>
          <w:del w:id="8" w:author="Author"/>
        </w:rPr>
      </w:pPr>
    </w:p>
    <w:p w14:paraId="0F47499D" w14:textId="2BF4ED39" w:rsidR="00E867CB" w:rsidRPr="00DF6A2D" w:rsidDel="003B46FD" w:rsidRDefault="00E867CB">
      <w:pPr>
        <w:widowControl w:val="0"/>
        <w:rPr>
          <w:del w:id="9" w:author="Author"/>
          <w:i/>
          <w:u w:val="single"/>
        </w:rPr>
      </w:pPr>
      <w:del w:id="10" w:author="Author">
        <w:r w:rsidRPr="00DF6A2D" w:rsidDel="003B46FD">
          <w:rPr>
            <w:i/>
            <w:u w:val="single"/>
          </w:rPr>
          <w:delText>Επίδραση άλλων φαρμακευτικών προϊόντων στη νιραπαρίμπη</w:delText>
        </w:r>
      </w:del>
    </w:p>
    <w:p w14:paraId="3CDFB924" w14:textId="77777777" w:rsidR="00E867CB" w:rsidRPr="00DF6A2D" w:rsidDel="00CD03F3" w:rsidRDefault="00E867CB">
      <w:pPr>
        <w:widowControl w:val="0"/>
        <w:rPr>
          <w:del w:id="11" w:author="Author"/>
        </w:rPr>
      </w:pPr>
    </w:p>
    <w:p w14:paraId="6DCE8140" w14:textId="5BE72B65" w:rsidR="00E867CB" w:rsidRPr="00DF6A2D" w:rsidDel="003B46FD" w:rsidRDefault="00E867CB">
      <w:pPr>
        <w:widowControl w:val="0"/>
        <w:rPr>
          <w:del w:id="12" w:author="Author"/>
          <w:b/>
          <w:i/>
        </w:rPr>
      </w:pPr>
      <w:del w:id="13" w:author="Author">
        <w:r w:rsidRPr="00DF6A2D" w:rsidDel="003B46FD">
          <w:rPr>
            <w:i/>
          </w:rPr>
          <w:delText>Η νιραπαρίμπη ως υπόστρωμα των CYP (CYP1A2 και CYP3A4)</w:delText>
        </w:r>
      </w:del>
    </w:p>
    <w:p w14:paraId="26417906" w14:textId="2AD9FBE2" w:rsidR="00E867CB" w:rsidRPr="00DF6A2D" w:rsidDel="003B46FD" w:rsidRDefault="00E867CB">
      <w:pPr>
        <w:widowControl w:val="0"/>
        <w:rPr>
          <w:del w:id="14" w:author="Author"/>
        </w:rPr>
      </w:pPr>
      <w:del w:id="15" w:author="Author">
        <w:r w:rsidRPr="00DF6A2D" w:rsidDel="003B46FD">
          <w:delText>Η νιραπαρίμπη είναι υπόστρωμα των καρβοξυλεστερασών (CE) και των UDP</w:delText>
        </w:r>
        <w:r w:rsidRPr="00DF6A2D" w:rsidDel="003B46FD">
          <w:noBreakHyphen/>
          <w:delText xml:space="preserve">γλυκουρονοσυλτρανσφερασών (UGT) </w:delText>
        </w:r>
        <w:r w:rsidRPr="00DF6A2D" w:rsidDel="003B46FD">
          <w:rPr>
            <w:i/>
          </w:rPr>
          <w:delText>in vivo</w:delText>
        </w:r>
        <w:r w:rsidRPr="00DF6A2D" w:rsidDel="003B46FD">
          <w:delText xml:space="preserve">. Ο οξειδωτικός μεταβολισμός της νιραπαρίμπης είναι ελάχιστος </w:delText>
        </w:r>
        <w:r w:rsidRPr="00DF6A2D" w:rsidDel="003B46FD">
          <w:rPr>
            <w:i/>
          </w:rPr>
          <w:delText>in vivo</w:delText>
        </w:r>
        <w:r w:rsidRPr="00DF6A2D" w:rsidDel="003B46FD">
          <w:delText>. Δεν απαιτείται ρύθμιση της δόσης για το Zejula όταν χορηγείται ταυτόχρονα με φαρμακευτικά προϊόντα που είναι γνωστό ότι αναστέλλουν (π.χ. ιτρακοναζόλη, ριτοναβίρη και κλαριθρομυκίνη) ή επάγουν τα ένζυμα CYP (π.χ. ριφαμπίνη, καρβαμαζεπίνη και φαινυτοΐνη).</w:delText>
        </w:r>
      </w:del>
    </w:p>
    <w:p w14:paraId="38CCAFED" w14:textId="07A0D509" w:rsidR="00E867CB" w:rsidRPr="00DF6A2D" w:rsidDel="003B46FD" w:rsidRDefault="00E867CB">
      <w:pPr>
        <w:widowControl w:val="0"/>
        <w:rPr>
          <w:del w:id="16" w:author="Author"/>
        </w:rPr>
      </w:pPr>
    </w:p>
    <w:p w14:paraId="1F85DB49" w14:textId="2840477B" w:rsidR="00E867CB" w:rsidRPr="00DF6A2D" w:rsidDel="003B46FD" w:rsidRDefault="00E867CB">
      <w:pPr>
        <w:widowControl w:val="0"/>
        <w:rPr>
          <w:del w:id="17" w:author="Author"/>
          <w:b/>
          <w:i/>
        </w:rPr>
      </w:pPr>
      <w:del w:id="18" w:author="Author">
        <w:r w:rsidRPr="00DF6A2D" w:rsidDel="003B46FD">
          <w:rPr>
            <w:i/>
          </w:rPr>
          <w:delText>Νιραπαρίμπη ως υπόστρωμα των μεταφορέων εκροής (P</w:delText>
        </w:r>
        <w:r w:rsidRPr="00DF6A2D" w:rsidDel="003B46FD">
          <w:rPr>
            <w:i/>
          </w:rPr>
          <w:noBreakHyphen/>
          <w:delText>gp, BCRP</w:delText>
        </w:r>
        <w:r w:rsidR="00E477EA" w:rsidRPr="00DF6A2D" w:rsidDel="003B46FD">
          <w:rPr>
            <w:i/>
          </w:rPr>
          <w:delText xml:space="preserve">, </w:delText>
        </w:r>
        <w:r w:rsidR="00E477EA" w:rsidRPr="00DF6A2D" w:rsidDel="003B46FD">
          <w:rPr>
            <w:i/>
            <w:szCs w:val="22"/>
          </w:rPr>
          <w:delText>BSEP, MRP2</w:delText>
        </w:r>
        <w:r w:rsidRPr="00DF6A2D" w:rsidDel="003B46FD">
          <w:rPr>
            <w:i/>
          </w:rPr>
          <w:delText xml:space="preserve"> και ΜΑΤΕ1/2)</w:delText>
        </w:r>
      </w:del>
    </w:p>
    <w:p w14:paraId="6D3A3E3B" w14:textId="3725D04F" w:rsidR="00E867CB" w:rsidRPr="00DF6A2D" w:rsidDel="003B46FD" w:rsidRDefault="00E867CB">
      <w:pPr>
        <w:widowControl w:val="0"/>
        <w:rPr>
          <w:del w:id="19" w:author="Author"/>
        </w:rPr>
      </w:pPr>
      <w:del w:id="20" w:author="Author">
        <w:r w:rsidRPr="00DF6A2D" w:rsidDel="003B46FD">
          <w:lastRenderedPageBreak/>
          <w:delText>Η νιραπαρίμπη είναι υπόστρωμα της γλυκοπρωτεΐνης Ρ (P</w:delText>
        </w:r>
        <w:r w:rsidRPr="00DF6A2D" w:rsidDel="003B46FD">
          <w:noBreakHyphen/>
          <w:delText>gp) και της πρωτεΐνης αντίστασης καρκίνου του μαστού (BCRP). Λόγω, όμως, της υψηλής της διαπερατότητας και βιοδιαθεσιμότητας, ο κίνδυνος κλινικά σχετικών αλληλεπιδράσεων με φαρμακευτικά προϊόντα τα οποία αναστέλλουν αυτούς τους μεταφορείς είναι μάλλον απίθανος. Επομένως, δεν απαιτείται ρύθμιση της δόσης του Zejula όταν αυτό χορηγείται ταυτόχρονα με φαρμακευτικά προϊόντα τα οποία είναι γνωστό ότι αναστέλλουν τη γλυκοπρωτεΐνη Ρ (P</w:delText>
        </w:r>
        <w:r w:rsidRPr="00DF6A2D" w:rsidDel="003B46FD">
          <w:noBreakHyphen/>
          <w:delText>gp) (π.χ. αμιοδαρόνη, βεραπαμίλη) ή την πρωτεΐνη αντίστασης καρκίνου του μαστού (BCRP) (π.χ. οσιμερτινίμπη, βελπατασβίρη και ελτρομβοπάγη).</w:delText>
        </w:r>
      </w:del>
    </w:p>
    <w:p w14:paraId="6E725EE8" w14:textId="40B54ABB" w:rsidR="00E867CB" w:rsidRPr="00DF6A2D" w:rsidDel="003B46FD" w:rsidRDefault="00E867CB">
      <w:pPr>
        <w:widowControl w:val="0"/>
        <w:rPr>
          <w:del w:id="21" w:author="Author"/>
        </w:rPr>
      </w:pPr>
    </w:p>
    <w:p w14:paraId="34AFE5B0" w14:textId="73FA8FB7" w:rsidR="00E867CB" w:rsidRPr="00DF6A2D" w:rsidDel="003B46FD" w:rsidRDefault="00E867CB">
      <w:pPr>
        <w:widowControl w:val="0"/>
        <w:rPr>
          <w:del w:id="22" w:author="Author"/>
        </w:rPr>
      </w:pPr>
      <w:del w:id="23" w:author="Author">
        <w:r w:rsidRPr="00DF6A2D" w:rsidDel="003B46FD">
          <w:delText>Η νιραπαρίμπη δεν είναι υπόστρωμα της αντλίας εξαγωγής χολικών αλάτων (BSEP)</w:delText>
        </w:r>
        <w:r w:rsidR="00E477EA" w:rsidRPr="00DF6A2D" w:rsidDel="003B46FD">
          <w:rPr>
            <w:szCs w:val="22"/>
          </w:rPr>
          <w:delText>, ή της πρωτεϊνης 2 που σχετίζεται με πολυφαρμακευτική αντίσταση (MRP2)</w:delText>
        </w:r>
        <w:r w:rsidRPr="00DF6A2D" w:rsidDel="003B46FD">
          <w:delText>. Ο κύριος πρωτεύων μεταβολίτης M1 δεν είναι υπόστρωμα των P</w:delText>
        </w:r>
        <w:r w:rsidRPr="00DF6A2D" w:rsidDel="003B46FD">
          <w:noBreakHyphen/>
          <w:delText>gp, BCRP</w:delText>
        </w:r>
        <w:r w:rsidR="00E477EA" w:rsidRPr="00DF6A2D" w:rsidDel="003B46FD">
          <w:delText>,</w:delText>
        </w:r>
        <w:r w:rsidRPr="00DF6A2D" w:rsidDel="003B46FD">
          <w:delText xml:space="preserve"> BSEP</w:delText>
        </w:r>
        <w:r w:rsidR="00E477EA" w:rsidRPr="00DF6A2D" w:rsidDel="003B46FD">
          <w:rPr>
            <w:szCs w:val="22"/>
          </w:rPr>
          <w:delText xml:space="preserve"> ή MRP2</w:delText>
        </w:r>
        <w:r w:rsidRPr="00DF6A2D" w:rsidDel="003B46FD">
          <w:delText xml:space="preserve">. Η νιραπαρίμπη δεν είναι υπόστρωμα </w:delText>
        </w:r>
        <w:r w:rsidR="00E477EA" w:rsidRPr="00DF6A2D" w:rsidDel="003B46FD">
          <w:delText xml:space="preserve">του πολλαπλού μεταφορέα εξόδου φαρμάκων και τοξινών </w:delText>
        </w:r>
        <w:r w:rsidRPr="00DF6A2D" w:rsidDel="003B46FD">
          <w:delText xml:space="preserve">των </w:delText>
        </w:r>
        <w:r w:rsidR="00E477EA" w:rsidRPr="00DF6A2D" w:rsidDel="003B46FD">
          <w:delText>(</w:delText>
        </w:r>
        <w:r w:rsidRPr="00DF6A2D" w:rsidDel="003B46FD">
          <w:delText>MATE</w:delText>
        </w:r>
        <w:r w:rsidR="00E477EA" w:rsidRPr="00DF6A2D" w:rsidDel="003B46FD">
          <w:delText>)</w:delText>
        </w:r>
        <w:r w:rsidRPr="00DF6A2D" w:rsidDel="003B46FD">
          <w:delText xml:space="preserve"> 1 ή 2, ενώ ο Μ1 είναι υπόστρωμα και των δύο. </w:delText>
        </w:r>
      </w:del>
    </w:p>
    <w:p w14:paraId="5B0B7112" w14:textId="6E68520B" w:rsidR="00E867CB" w:rsidRPr="00DF6A2D" w:rsidDel="003B46FD" w:rsidRDefault="00E867CB">
      <w:pPr>
        <w:widowControl w:val="0"/>
        <w:rPr>
          <w:del w:id="24" w:author="Author"/>
          <w:strike/>
        </w:rPr>
      </w:pPr>
    </w:p>
    <w:p w14:paraId="60FD9B1A" w14:textId="7CF0781E" w:rsidR="00E867CB" w:rsidRPr="00DF6A2D" w:rsidDel="003B46FD" w:rsidRDefault="00E867CB">
      <w:pPr>
        <w:widowControl w:val="0"/>
        <w:rPr>
          <w:del w:id="25" w:author="Author"/>
          <w:i/>
        </w:rPr>
      </w:pPr>
      <w:del w:id="26" w:author="Author">
        <w:r w:rsidRPr="00DF6A2D" w:rsidDel="003B46FD">
          <w:rPr>
            <w:i/>
          </w:rPr>
          <w:delText>Νιραπαρίμπη ως υπόστρωμα μεταφορέων ηπατικής πρόσληψης (OATP1B1, OATP1B3 και OCT1)</w:delText>
        </w:r>
      </w:del>
    </w:p>
    <w:p w14:paraId="7C340CEF" w14:textId="32A37282" w:rsidR="00E867CB" w:rsidRPr="00DF6A2D" w:rsidDel="003B46FD" w:rsidRDefault="00E867CB">
      <w:pPr>
        <w:widowControl w:val="0"/>
        <w:rPr>
          <w:del w:id="27" w:author="Author"/>
        </w:rPr>
      </w:pPr>
      <w:del w:id="28" w:author="Author">
        <w:r w:rsidRPr="00DF6A2D" w:rsidDel="003B46FD">
          <w:delText>Ούτε η νιραπαρίμπη ούτε και ο Μ1 είναι υπόστρωμα του πολυπεπτιδίου μεταφοράς οργανικών ανιόντων 1B1 (OATP1B1), 1B3 (OATP1B3), ή μεταφορέας οργανικών κατιόντων (OCT1). Δεν απαιτείται ρύθμιση της δόσης του Zejula όταν χορηγείται ταυτοχρόνως με φαρμακευτικά προϊόντα που είναι γνωστό ότι αναστέλλουν τους μεταφορείς πρόσληψης OATP1B1 ή 1B3 (π.χ. γεμφιμπροζίλη, ριτοναβίρη), ή OCT1 (π.χ. ντολουτεγκραβίρη).</w:delText>
        </w:r>
      </w:del>
    </w:p>
    <w:p w14:paraId="73E11A84" w14:textId="436CA49E" w:rsidR="00E867CB" w:rsidRPr="00DF6A2D" w:rsidDel="003B46FD" w:rsidRDefault="00E867CB">
      <w:pPr>
        <w:widowControl w:val="0"/>
        <w:rPr>
          <w:del w:id="29" w:author="Author"/>
        </w:rPr>
      </w:pPr>
    </w:p>
    <w:p w14:paraId="1DC33729" w14:textId="62DD1AD1" w:rsidR="00E867CB" w:rsidRPr="00DF6A2D" w:rsidDel="003B46FD" w:rsidRDefault="00E867CB">
      <w:pPr>
        <w:widowControl w:val="0"/>
        <w:rPr>
          <w:del w:id="30" w:author="Author"/>
          <w:b/>
          <w:i/>
        </w:rPr>
      </w:pPr>
      <w:del w:id="31" w:author="Author">
        <w:r w:rsidRPr="00DF6A2D" w:rsidDel="003B46FD">
          <w:rPr>
            <w:i/>
          </w:rPr>
          <w:delText>Νιραπαρίμπη ως υπόστρωμα των μεταφορέων νεφρικής πρόσληψης (OAT1, OAT3 και OCT2)</w:delText>
        </w:r>
      </w:del>
    </w:p>
    <w:p w14:paraId="6527E773" w14:textId="4BD32952" w:rsidR="00E867CB" w:rsidRPr="00DF6A2D" w:rsidDel="003B46FD" w:rsidRDefault="00E867CB">
      <w:pPr>
        <w:widowControl w:val="0"/>
        <w:rPr>
          <w:del w:id="32" w:author="Author"/>
          <w:u w:val="single"/>
        </w:rPr>
      </w:pPr>
      <w:del w:id="33" w:author="Author">
        <w:r w:rsidRPr="00DF6A2D" w:rsidDel="003B46FD">
          <w:delText>Ούτε η νιραπαρίμπη ούτε και ο M1 είναι υπόστρωμα του μεταφορέα οργανικών ανιόντων 1 (OAT1), 3 (OAT3) και του μεταφορέα οργανικών κατιόντων 2 (OCT2). Δεν απαιτείται ρύθμιση της δόσης του Zejula όταν αυτό χορηγείται ταυτοχρόνως με φαρμακευτικά προϊόντα που είναι γνωστό ότι αναστέλλουν τους μεταφορείς πρόσληψης OAT1 (π.χ. προβενεκίδη) ή OAT3 (π.χ. προβενεκίδη, δικλοφαινάκη), ή OCT2 (π.χ. σιμετιδίνη, κινιδίνη).</w:delText>
        </w:r>
      </w:del>
    </w:p>
    <w:p w14:paraId="46E71286" w14:textId="77777777" w:rsidR="00E867CB" w:rsidRPr="00DF6A2D" w:rsidRDefault="00E867CB">
      <w:pPr>
        <w:widowControl w:val="0"/>
      </w:pPr>
    </w:p>
    <w:p w14:paraId="29BE802A" w14:textId="77777777" w:rsidR="00E867CB" w:rsidRPr="00DF6A2D" w:rsidRDefault="00E867CB">
      <w:pPr>
        <w:widowControl w:val="0"/>
        <w:rPr>
          <w:i/>
          <w:u w:val="single"/>
        </w:rPr>
      </w:pPr>
      <w:r w:rsidRPr="00DF6A2D">
        <w:rPr>
          <w:i/>
          <w:u w:val="single"/>
        </w:rPr>
        <w:t>Επίδραση της νιραπαρίμπης σε άλλα φαρμακευτικά προϊόντα</w:t>
      </w:r>
    </w:p>
    <w:p w14:paraId="0C478ACD" w14:textId="77777777" w:rsidR="00E867CB" w:rsidRPr="00DF6A2D" w:rsidRDefault="00E867CB">
      <w:pPr>
        <w:widowControl w:val="0"/>
      </w:pPr>
    </w:p>
    <w:p w14:paraId="2FA48F26" w14:textId="75EE183E" w:rsidR="00E867CB" w:rsidRPr="00DF6A2D" w:rsidDel="003B46FD" w:rsidRDefault="00E867CB">
      <w:pPr>
        <w:widowControl w:val="0"/>
        <w:rPr>
          <w:del w:id="34" w:author="Author"/>
          <w:i/>
        </w:rPr>
      </w:pPr>
      <w:del w:id="35" w:author="Author">
        <w:r w:rsidRPr="00DF6A2D" w:rsidDel="003B46FD">
          <w:rPr>
            <w:i/>
          </w:rPr>
          <w:delText>Αναστολή των CYP (CYP1A2, CYP2B6, CYP2C8, CYP2C9, CYP2C19, CYP2D6 και CYP3A4)</w:delText>
        </w:r>
      </w:del>
    </w:p>
    <w:p w14:paraId="571472E1" w14:textId="09CF40C5" w:rsidR="00E867CB" w:rsidRPr="00DF6A2D" w:rsidDel="003B46FD" w:rsidRDefault="00E867CB">
      <w:pPr>
        <w:widowControl w:val="0"/>
        <w:rPr>
          <w:del w:id="36" w:author="Author"/>
        </w:rPr>
      </w:pPr>
      <w:del w:id="37" w:author="Author">
        <w:r w:rsidRPr="00DF6A2D" w:rsidDel="003B46FD">
          <w:delText>Ούτε η νιραπαρίμπη ούτε ο Μ1 είναι αναστολέας των όποιων ενζύμων CYP μεταβολισμού δραστικών ουσιών, ήτοι CYP1A1/2, CYP2B6, CYP2C8, CYP2C9, CYP2C19, CYP2D6 και CYP3A4/5.</w:delText>
        </w:r>
      </w:del>
    </w:p>
    <w:p w14:paraId="468805EB" w14:textId="6EF4840E" w:rsidR="00E867CB" w:rsidRPr="00DF6A2D" w:rsidDel="003B46FD" w:rsidRDefault="00E867CB">
      <w:pPr>
        <w:widowControl w:val="0"/>
        <w:rPr>
          <w:del w:id="38" w:author="Author"/>
        </w:rPr>
      </w:pPr>
    </w:p>
    <w:p w14:paraId="6B57DC97" w14:textId="49C88383" w:rsidR="00E867CB" w:rsidRPr="00DF6A2D" w:rsidDel="003B46FD" w:rsidRDefault="00E867CB">
      <w:pPr>
        <w:widowControl w:val="0"/>
        <w:rPr>
          <w:del w:id="39" w:author="Author"/>
        </w:rPr>
      </w:pPr>
      <w:del w:id="40" w:author="Author">
        <w:r w:rsidRPr="00DF6A2D" w:rsidDel="003B46FD">
          <w:delText>Ακόμη κι αν και δεν αναμένεται η όποια αναστολή του CYP3A4 στο ήπαρ, η δυνητικότητα αναστολής του CYP3A4 σε εντερικό επίπεδο δεν έχει εξακριβωθεί σε σχετιζόμενες συγκεντρώσεις της νιραπαρίμπης. Επομένως, συνιστάται προσοχή όταν η νιραπαρίμπη συνδυάζεται με δραστικές ουσίες ο μεταβολισμός των οποίων εξαρτάται από το CYP3A4 και, ιδιαίτερα, εκείνες που έχουν στενό θεραπευτικό φάσμα (π.χ. κικλοσπορίνη, τακρόλιμους, αλφεντανίλη, εργοταμίνη, πιμοζίδη, κουετιαπίνη και αλοφαντρίνη).</w:delText>
        </w:r>
      </w:del>
    </w:p>
    <w:p w14:paraId="24B66CFE" w14:textId="2C6A1E7E" w:rsidR="00E867CB" w:rsidRPr="00DF6A2D" w:rsidDel="003B46FD" w:rsidRDefault="00E867CB">
      <w:pPr>
        <w:widowControl w:val="0"/>
        <w:rPr>
          <w:del w:id="41" w:author="Author"/>
        </w:rPr>
      </w:pPr>
    </w:p>
    <w:p w14:paraId="0580018D" w14:textId="7E4DF88A" w:rsidR="00E477EA" w:rsidRPr="00DF6A2D" w:rsidDel="003B46FD" w:rsidRDefault="00E477EA" w:rsidP="00E477EA">
      <w:pPr>
        <w:widowControl w:val="0"/>
        <w:rPr>
          <w:del w:id="42" w:author="Author"/>
          <w:i/>
          <w:szCs w:val="24"/>
        </w:rPr>
      </w:pPr>
      <w:del w:id="43" w:author="Author">
        <w:r w:rsidRPr="00DF6A2D" w:rsidDel="003B46FD">
          <w:rPr>
            <w:rStyle w:val="tlid-translation"/>
            <w:i/>
          </w:rPr>
          <w:delText>Αναστολή των UDP-γλυκουρονοσυλοτρανσφερασών (UGTs)</w:delText>
        </w:r>
        <w:r w:rsidRPr="00DF6A2D" w:rsidDel="003B46FD">
          <w:rPr>
            <w:i/>
            <w:szCs w:val="22"/>
          </w:rPr>
          <w:delText xml:space="preserve"> </w:delText>
        </w:r>
      </w:del>
    </w:p>
    <w:p w14:paraId="1AC83752" w14:textId="005CD747" w:rsidR="00E477EA" w:rsidRPr="00DF6A2D" w:rsidDel="003B46FD" w:rsidRDefault="00E477EA" w:rsidP="00E477EA">
      <w:pPr>
        <w:widowControl w:val="0"/>
        <w:rPr>
          <w:del w:id="44" w:author="Author"/>
          <w:rStyle w:val="tlid-translation"/>
          <w:i/>
          <w:szCs w:val="24"/>
        </w:rPr>
      </w:pPr>
      <w:del w:id="45" w:author="Author">
        <w:r w:rsidRPr="00DF6A2D" w:rsidDel="003B46FD">
          <w:rPr>
            <w:szCs w:val="24"/>
          </w:rPr>
          <w:delText>Η νιραπαρίμπη</w:delText>
        </w:r>
        <w:r w:rsidRPr="00DF6A2D" w:rsidDel="003B46FD">
          <w:rPr>
            <w:rStyle w:val="tlid-translation"/>
          </w:rPr>
          <w:delText xml:space="preserve"> δεν εμφάνισε ανασταλτική δράση έναντι των ισομορφών UGT (UGT1A1, UGT1A4, UGT1A9 και UGT2B7) έως 200 μΜ </w:delText>
        </w:r>
        <w:r w:rsidRPr="00DF6A2D" w:rsidDel="003B46FD">
          <w:rPr>
            <w:rStyle w:val="tlid-translation"/>
            <w:i/>
          </w:rPr>
          <w:delText>in vitro</w:delText>
        </w:r>
        <w:r w:rsidRPr="00DF6A2D" w:rsidDel="003B46FD">
          <w:rPr>
            <w:rStyle w:val="tlid-translation"/>
          </w:rPr>
          <w:delText>. Επομένως, η πιθανότητα για κλινικά σχετική αναστολή των UGT από τη νιραπαρίμπη είναι ελάχιστη.</w:delText>
        </w:r>
      </w:del>
    </w:p>
    <w:p w14:paraId="0DFF0801" w14:textId="77777777" w:rsidR="00E477EA" w:rsidRPr="00DF6A2D" w:rsidDel="00CD03F3" w:rsidRDefault="00E477EA">
      <w:pPr>
        <w:widowControl w:val="0"/>
        <w:rPr>
          <w:del w:id="46" w:author="Author"/>
        </w:rPr>
      </w:pPr>
    </w:p>
    <w:p w14:paraId="0BE2BF38" w14:textId="48A39DF7" w:rsidR="00E867CB" w:rsidRPr="00EF5A95" w:rsidRDefault="00E867CB">
      <w:pPr>
        <w:widowControl w:val="0"/>
        <w:rPr>
          <w:b/>
          <w:i/>
          <w:rPrChange w:id="47" w:author="Author">
            <w:rPr>
              <w:b/>
              <w:i/>
              <w:lang w:val="en-GB"/>
            </w:rPr>
          </w:rPrChange>
        </w:rPr>
      </w:pPr>
      <w:r w:rsidRPr="00DF6A2D">
        <w:rPr>
          <w:i/>
        </w:rPr>
        <w:t>Επαγωγή</w:t>
      </w:r>
      <w:r w:rsidRPr="00157B39">
        <w:rPr>
          <w:i/>
        </w:rPr>
        <w:t xml:space="preserve"> </w:t>
      </w:r>
      <w:r w:rsidRPr="00DF6A2D">
        <w:rPr>
          <w:i/>
        </w:rPr>
        <w:t>των</w:t>
      </w:r>
      <w:ins w:id="48" w:author="Author">
        <w:r w:rsidR="00936865" w:rsidRPr="00F621EB">
          <w:rPr>
            <w:i/>
            <w:rPrChange w:id="49" w:author="Author">
              <w:rPr>
                <w:i/>
                <w:lang w:val="en-GB"/>
              </w:rPr>
            </w:rPrChange>
          </w:rPr>
          <w:t xml:space="preserve"> </w:t>
        </w:r>
      </w:ins>
      <w:del w:id="50" w:author="Author">
        <w:r w:rsidRPr="00157B39" w:rsidDel="00936865">
          <w:rPr>
            <w:i/>
          </w:rPr>
          <w:delText xml:space="preserve"> </w:delText>
        </w:r>
        <w:r w:rsidRPr="000E335C" w:rsidDel="00936865">
          <w:rPr>
            <w:i/>
            <w:lang w:val="en-GB"/>
          </w:rPr>
          <w:delText>CYP</w:delText>
        </w:r>
        <w:r w:rsidRPr="003424B0" w:rsidDel="003424B0">
          <w:rPr>
            <w:i/>
          </w:rPr>
          <w:delText xml:space="preserve"> </w:delText>
        </w:r>
        <w:r w:rsidRPr="003424B0" w:rsidDel="00157B39">
          <w:rPr>
            <w:i/>
          </w:rPr>
          <w:delText>(</w:delText>
        </w:r>
      </w:del>
      <w:r w:rsidRPr="000E335C">
        <w:rPr>
          <w:i/>
          <w:lang w:val="en-GB"/>
        </w:rPr>
        <w:t>CYP</w:t>
      </w:r>
      <w:r w:rsidRPr="00157B39">
        <w:rPr>
          <w:i/>
        </w:rPr>
        <w:t>1</w:t>
      </w:r>
      <w:r w:rsidRPr="000E335C">
        <w:rPr>
          <w:i/>
          <w:lang w:val="en-GB"/>
        </w:rPr>
        <w:t>A</w:t>
      </w:r>
      <w:r w:rsidRPr="00157B39">
        <w:rPr>
          <w:i/>
        </w:rPr>
        <w:t xml:space="preserve">2 </w:t>
      </w:r>
      <w:del w:id="51" w:author="Author">
        <w:r w:rsidRPr="00DF6A2D" w:rsidDel="003B46FD">
          <w:rPr>
            <w:i/>
          </w:rPr>
          <w:delText>και</w:delText>
        </w:r>
        <w:r w:rsidRPr="00EF5A95" w:rsidDel="003B46FD">
          <w:rPr>
            <w:i/>
            <w:rPrChange w:id="52" w:author="Author">
              <w:rPr>
                <w:i/>
                <w:lang w:val="en-GB"/>
              </w:rPr>
            </w:rPrChange>
          </w:rPr>
          <w:delText xml:space="preserve"> </w:delText>
        </w:r>
        <w:r w:rsidRPr="000E335C" w:rsidDel="003B46FD">
          <w:rPr>
            <w:i/>
            <w:lang w:val="en-GB"/>
          </w:rPr>
          <w:delText>CYP</w:delText>
        </w:r>
        <w:r w:rsidRPr="00EF5A95" w:rsidDel="003B46FD">
          <w:rPr>
            <w:i/>
            <w:rPrChange w:id="53" w:author="Author">
              <w:rPr>
                <w:i/>
                <w:lang w:val="en-GB"/>
              </w:rPr>
            </w:rPrChange>
          </w:rPr>
          <w:delText>3</w:delText>
        </w:r>
        <w:r w:rsidRPr="000E335C" w:rsidDel="003B46FD">
          <w:rPr>
            <w:i/>
            <w:lang w:val="en-GB"/>
          </w:rPr>
          <w:delText>A</w:delText>
        </w:r>
        <w:r w:rsidRPr="00EF5A95" w:rsidDel="003B46FD">
          <w:rPr>
            <w:i/>
            <w:rPrChange w:id="54" w:author="Author">
              <w:rPr>
                <w:i/>
                <w:lang w:val="en-GB"/>
              </w:rPr>
            </w:rPrChange>
          </w:rPr>
          <w:delText>4)</w:delText>
        </w:r>
      </w:del>
    </w:p>
    <w:p w14:paraId="14CE8B4F" w14:textId="2D5B3463" w:rsidR="00E867CB" w:rsidRPr="00DF6A2D" w:rsidRDefault="00E867CB">
      <w:pPr>
        <w:widowControl w:val="0"/>
      </w:pPr>
      <w:del w:id="55" w:author="Author">
        <w:r w:rsidRPr="00DF6A2D" w:rsidDel="003B46FD">
          <w:delText xml:space="preserve">Ούτε η νιραπαρίμπη ούτε ο Μ1 είναι επαγωγέας του CYP3A4 </w:delText>
        </w:r>
        <w:r w:rsidRPr="00DF6A2D" w:rsidDel="003B46FD">
          <w:rPr>
            <w:i/>
          </w:rPr>
          <w:delText>in vitro</w:delText>
        </w:r>
        <w:r w:rsidRPr="00DF6A2D" w:rsidDel="00157B39">
          <w:delText xml:space="preserve">. </w:delText>
        </w:r>
      </w:del>
      <w:r w:rsidRPr="00DF6A2D">
        <w:rPr>
          <w:i/>
        </w:rPr>
        <w:t>In vitro,</w:t>
      </w:r>
      <w:r w:rsidRPr="00DF6A2D">
        <w:t xml:space="preserve"> η νιραπαρίμπη επάγει </w:t>
      </w:r>
      <w:del w:id="56" w:author="Author">
        <w:r w:rsidRPr="00DF6A2D" w:rsidDel="003B46FD">
          <w:delText>ασθενώς</w:delText>
        </w:r>
        <w:r w:rsidRPr="00DF6A2D" w:rsidDel="000D19D4">
          <w:delText xml:space="preserve"> </w:delText>
        </w:r>
      </w:del>
      <w:r w:rsidRPr="00DF6A2D">
        <w:t>το CYP1A2</w:t>
      </w:r>
      <w:del w:id="57" w:author="Author">
        <w:r w:rsidRPr="00DF6A2D" w:rsidDel="003B46FD">
          <w:delText xml:space="preserve"> σε υψηλές συγκεντρώσεις και η κλινική σχέση αυτής της επίδρασης δεν θα μπορούσε να αποκλειστεί πλήρως. </w:delText>
        </w:r>
        <w:r w:rsidR="004D518C" w:rsidRPr="00DF6A2D" w:rsidDel="003B46FD">
          <w:delText xml:space="preserve">Ο </w:delText>
        </w:r>
        <w:r w:rsidRPr="00DF6A2D" w:rsidDel="003B46FD">
          <w:delText>M1 δεν είναι επαγωγέας του CYP1A2</w:delText>
        </w:r>
      </w:del>
      <w:r w:rsidRPr="00DF6A2D">
        <w:t>. Επομένως, συνιστάται προσοχή όταν η νιραπαρίμπη συνδυάζεται με δραστικές ουσίες ο μεταβολισμός των οποίων εξαρτάται από το CYP1A2 και, ιδιαίτερα, εκείνες που έχουν στενό θεραπευτικό φάσμα (π.χ. κλοζαπίνη, θεοφυλλίνη και ροπινιρόλη).</w:t>
      </w:r>
    </w:p>
    <w:p w14:paraId="52C2FF82" w14:textId="77777777" w:rsidR="00E867CB" w:rsidRPr="008D448B" w:rsidRDefault="00E867CB">
      <w:pPr>
        <w:widowControl w:val="0"/>
        <w:rPr>
          <w:i/>
          <w:iCs/>
        </w:rPr>
      </w:pPr>
    </w:p>
    <w:p w14:paraId="1DD105B4" w14:textId="5E8AF8B9" w:rsidR="00E867CB" w:rsidRPr="005551B8" w:rsidRDefault="00E867CB">
      <w:pPr>
        <w:widowControl w:val="0"/>
        <w:rPr>
          <w:b/>
          <w:i/>
          <w:iCs/>
        </w:rPr>
      </w:pPr>
      <w:r w:rsidRPr="005551B8">
        <w:rPr>
          <w:i/>
          <w:iCs/>
        </w:rPr>
        <w:t xml:space="preserve">Αναστολή των μεταφορέων εκροής </w:t>
      </w:r>
      <w:ins w:id="58" w:author="Author">
        <w:r w:rsidR="00480CAE">
          <w:rPr>
            <w:i/>
            <w:iCs/>
          </w:rPr>
          <w:t>[</w:t>
        </w:r>
        <w:del w:id="59" w:author="Author">
          <w:r w:rsidR="00ED4C92" w:rsidRPr="005551B8" w:rsidDel="00480CAE">
            <w:rPr>
              <w:i/>
              <w:iCs/>
            </w:rPr>
            <w:delText>{</w:delText>
          </w:r>
        </w:del>
      </w:ins>
      <w:del w:id="60" w:author="Author">
        <w:r w:rsidRPr="005551B8" w:rsidDel="001D79C7">
          <w:rPr>
            <w:i/>
            <w:iCs/>
          </w:rPr>
          <w:delText>(</w:delText>
        </w:r>
      </w:del>
      <w:ins w:id="61" w:author="Author">
        <w:r w:rsidR="00ED4C92" w:rsidRPr="005551B8">
          <w:rPr>
            <w:i/>
            <w:iCs/>
            <w:lang w:val="en-GB"/>
          </w:rPr>
          <w:t>P</w:t>
        </w:r>
        <w:r w:rsidR="00ED4C92" w:rsidRPr="005551B8">
          <w:rPr>
            <w:i/>
            <w:iCs/>
          </w:rPr>
          <w:t>-</w:t>
        </w:r>
        <w:r w:rsidR="005827AF" w:rsidRPr="008D448B">
          <w:rPr>
            <w:rFonts w:ascii="Arial" w:hAnsi="Arial" w:cs="Arial"/>
            <w:i/>
            <w:iCs/>
            <w:color w:val="2B2D2E"/>
            <w:spacing w:val="5"/>
            <w:shd w:val="clear" w:color="auto" w:fill="FFFFFF"/>
          </w:rPr>
          <w:t xml:space="preserve"> </w:t>
        </w:r>
        <w:r w:rsidR="005827AF" w:rsidRPr="008D448B">
          <w:rPr>
            <w:i/>
            <w:iCs/>
            <w:color w:val="2B2D2E"/>
            <w:spacing w:val="5"/>
            <w:szCs w:val="22"/>
            <w:shd w:val="clear" w:color="auto" w:fill="FFFFFF"/>
          </w:rPr>
          <w:t>γλυκοπρωτεΐνης</w:t>
        </w:r>
        <w:r w:rsidR="00ED4C92" w:rsidRPr="005551B8">
          <w:rPr>
            <w:i/>
            <w:iCs/>
          </w:rPr>
          <w:t xml:space="preserve"> (</w:t>
        </w:r>
      </w:ins>
      <w:r w:rsidRPr="005551B8">
        <w:rPr>
          <w:i/>
          <w:iCs/>
        </w:rPr>
        <w:t>P</w:t>
      </w:r>
      <w:r w:rsidRPr="005551B8">
        <w:rPr>
          <w:i/>
          <w:iCs/>
        </w:rPr>
        <w:noBreakHyphen/>
        <w:t>gp</w:t>
      </w:r>
      <w:ins w:id="62" w:author="Author">
        <w:r w:rsidR="00ED4C92" w:rsidRPr="005551B8">
          <w:rPr>
            <w:i/>
            <w:iCs/>
          </w:rPr>
          <w:t>)</w:t>
        </w:r>
        <w:del w:id="63" w:author="Author">
          <w:r w:rsidR="00ED4C92" w:rsidRPr="005551B8" w:rsidDel="00480CAE">
            <w:rPr>
              <w:i/>
              <w:iCs/>
            </w:rPr>
            <w:delText>}</w:delText>
          </w:r>
        </w:del>
      </w:ins>
      <w:r w:rsidRPr="005551B8">
        <w:rPr>
          <w:i/>
          <w:iCs/>
        </w:rPr>
        <w:t>,</w:t>
      </w:r>
      <w:ins w:id="64" w:author="Author">
        <w:r w:rsidR="005827AF" w:rsidRPr="005551B8">
          <w:rPr>
            <w:i/>
            <w:iCs/>
          </w:rPr>
          <w:t xml:space="preserve"> πρωτεΐνη αντίστασης </w:t>
        </w:r>
        <w:r w:rsidR="005551B8" w:rsidRPr="008D448B">
          <w:rPr>
            <w:i/>
            <w:iCs/>
          </w:rPr>
          <w:t>στον</w:t>
        </w:r>
        <w:r w:rsidR="005827AF" w:rsidRPr="005551B8">
          <w:rPr>
            <w:i/>
            <w:iCs/>
          </w:rPr>
          <w:t xml:space="preserve"> καρκίνου του μαστού </w:t>
        </w:r>
        <w:r w:rsidR="0030181F" w:rsidRPr="005551B8">
          <w:rPr>
            <w:i/>
            <w:iCs/>
          </w:rPr>
          <w:t>(</w:t>
        </w:r>
      </w:ins>
      <w:r w:rsidRPr="005551B8">
        <w:rPr>
          <w:i/>
          <w:iCs/>
        </w:rPr>
        <w:t>BCRP</w:t>
      </w:r>
      <w:ins w:id="65" w:author="Author">
        <w:r w:rsidR="0030181F" w:rsidRPr="005551B8">
          <w:rPr>
            <w:i/>
            <w:iCs/>
          </w:rPr>
          <w:t>)</w:t>
        </w:r>
      </w:ins>
      <w:r w:rsidRPr="005551B8">
        <w:rPr>
          <w:i/>
          <w:iCs/>
        </w:rPr>
        <w:t xml:space="preserve">, </w:t>
      </w:r>
      <w:del w:id="66" w:author="Author">
        <w:r w:rsidRPr="005551B8" w:rsidDel="00ED4C92">
          <w:rPr>
            <w:i/>
            <w:iCs/>
          </w:rPr>
          <w:delText>BSEP</w:delText>
        </w:r>
        <w:r w:rsidR="003A094C" w:rsidRPr="005551B8" w:rsidDel="00ED4C92">
          <w:rPr>
            <w:i/>
            <w:iCs/>
          </w:rPr>
          <w:delText xml:space="preserve">, </w:delText>
        </w:r>
        <w:r w:rsidR="003A094C" w:rsidRPr="005551B8" w:rsidDel="00ED4C92">
          <w:rPr>
            <w:i/>
            <w:iCs/>
            <w:szCs w:val="22"/>
          </w:rPr>
          <w:delText>MRP2</w:delText>
        </w:r>
        <w:r w:rsidRPr="005551B8" w:rsidDel="00ED4C92">
          <w:rPr>
            <w:i/>
            <w:iCs/>
          </w:rPr>
          <w:delText xml:space="preserve"> </w:delText>
        </w:r>
      </w:del>
      <w:r w:rsidRPr="005551B8">
        <w:rPr>
          <w:i/>
          <w:iCs/>
        </w:rPr>
        <w:t>και ΜΑΤΕ1/2</w:t>
      </w:r>
      <w:ins w:id="67" w:author="Author">
        <w:r w:rsidR="00ED4C92" w:rsidRPr="005551B8">
          <w:rPr>
            <w:i/>
            <w:iCs/>
            <w:lang w:val="en-GB"/>
          </w:rPr>
          <w:t>K</w:t>
        </w:r>
      </w:ins>
      <w:del w:id="68" w:author="Author">
        <w:r w:rsidRPr="005551B8" w:rsidDel="00480CAE">
          <w:rPr>
            <w:i/>
            <w:iCs/>
          </w:rPr>
          <w:delText>)</w:delText>
        </w:r>
      </w:del>
      <w:ins w:id="69" w:author="Author">
        <w:r w:rsidR="00480CAE">
          <w:rPr>
            <w:i/>
            <w:iCs/>
          </w:rPr>
          <w:t>]</w:t>
        </w:r>
      </w:ins>
    </w:p>
    <w:p w14:paraId="7987C88C" w14:textId="79EA267D" w:rsidR="00D32DEF" w:rsidRPr="009226D8" w:rsidRDefault="00E867CB">
      <w:pPr>
        <w:widowControl w:val="0"/>
        <w:rPr>
          <w:ins w:id="70" w:author="Author"/>
        </w:rPr>
      </w:pPr>
      <w:del w:id="71" w:author="Author">
        <w:r w:rsidRPr="005551B8" w:rsidDel="00ED4C92">
          <w:delText>Η νιραπαρίμπη δεν είναι αναστολέας της BSEP</w:delText>
        </w:r>
        <w:r w:rsidR="003A094C" w:rsidRPr="005551B8" w:rsidDel="00ED4C92">
          <w:delText xml:space="preserve"> ή MRP2</w:delText>
        </w:r>
        <w:r w:rsidRPr="005551B8" w:rsidDel="00B736B9">
          <w:delText xml:space="preserve">. </w:delText>
        </w:r>
      </w:del>
      <w:r w:rsidRPr="005551B8">
        <w:rPr>
          <w:i/>
        </w:rPr>
        <w:t>In vitro,</w:t>
      </w:r>
      <w:r w:rsidRPr="005551B8">
        <w:t xml:space="preserve"> η νιραπαρίμπη</w:t>
      </w:r>
      <w:ins w:id="72" w:author="Author">
        <w:r w:rsidR="005827AF" w:rsidRPr="005551B8">
          <w:t xml:space="preserve"> είναι</w:t>
        </w:r>
        <w:r w:rsidR="005551B8" w:rsidRPr="008D448B">
          <w:t xml:space="preserve"> ένας</w:t>
        </w:r>
        <w:r w:rsidR="005827AF" w:rsidRPr="005551B8">
          <w:t xml:space="preserve"> </w:t>
        </w:r>
        <w:r w:rsidR="005827AF" w:rsidRPr="005551B8">
          <w:lastRenderedPageBreak/>
          <w:t>αναστολέας</w:t>
        </w:r>
      </w:ins>
      <w:r w:rsidRPr="005551B8">
        <w:t xml:space="preserve"> </w:t>
      </w:r>
      <w:del w:id="73" w:author="Author">
        <w:r w:rsidRPr="005551B8" w:rsidDel="005827AF">
          <w:delText xml:space="preserve">αναστέλλει το </w:delText>
        </w:r>
      </w:del>
      <w:ins w:id="74" w:author="Author">
        <w:r w:rsidR="005827AF" w:rsidRPr="005551B8">
          <w:t>τ</w:t>
        </w:r>
        <w:del w:id="75" w:author="Author">
          <w:r w:rsidR="005827AF" w:rsidRPr="005551B8" w:rsidDel="00480CAE">
            <w:delText>ων</w:delText>
          </w:r>
        </w:del>
        <w:r w:rsidR="00480CAE">
          <w:t>ης</w:t>
        </w:r>
        <w:r w:rsidR="005827AF" w:rsidRPr="005551B8">
          <w:t xml:space="preserve"> </w:t>
        </w:r>
      </w:ins>
      <w:r w:rsidRPr="005551B8">
        <w:t>P</w:t>
      </w:r>
      <w:r w:rsidRPr="005551B8">
        <w:noBreakHyphen/>
        <w:t>gp</w:t>
      </w:r>
      <w:del w:id="76" w:author="Author">
        <w:r w:rsidRPr="005551B8" w:rsidDel="00D32DEF">
          <w:delText xml:space="preserve"> </w:delText>
        </w:r>
        <w:r w:rsidRPr="005551B8" w:rsidDel="00ED4C92">
          <w:delText>πολύ ασθενώς</w:delText>
        </w:r>
        <w:r w:rsidRPr="005551B8" w:rsidDel="00D32DEF">
          <w:delText xml:space="preserve"> και την </w:delText>
        </w:r>
      </w:del>
      <w:ins w:id="77" w:author="Author">
        <w:del w:id="78" w:author="Author">
          <w:r w:rsidR="005827AF" w:rsidRPr="005551B8" w:rsidDel="00D32DEF">
            <w:delText xml:space="preserve"> </w:delText>
          </w:r>
        </w:del>
      </w:ins>
      <w:del w:id="79" w:author="Author">
        <w:r w:rsidRPr="005551B8" w:rsidDel="00D32DEF">
          <w:delText>BCRP</w:delText>
        </w:r>
      </w:del>
      <w:ins w:id="80" w:author="Author">
        <w:r w:rsidR="00741527" w:rsidRPr="005551B8">
          <w:t>.</w:t>
        </w:r>
        <w:r w:rsidR="00D32DEF" w:rsidRPr="00D32DEF">
          <w:rPr>
            <w:rFonts w:ascii="Arial" w:hAnsi="Arial" w:cs="Arial"/>
            <w:color w:val="09090B"/>
            <w:spacing w:val="4"/>
            <w:sz w:val="21"/>
            <w:szCs w:val="21"/>
          </w:rPr>
          <w:t xml:space="preserve"> </w:t>
        </w:r>
        <w:r w:rsidR="00D32DEF" w:rsidRPr="00E92A96">
          <w:t xml:space="preserve">Καθώς δεν υπάρχουν διαθέσιμα κλινικά δεδομένα, δεν μπορεί να αποκλειστεί ότι η νιραπαρίμπη μπορεί να αυξήσει τη συστηματική έκθεση άλλων φαρμάκων που μεταφέρονται από την P-gp </w:t>
        </w:r>
        <w:r w:rsidR="0015526A">
          <w:t>και</w:t>
        </w:r>
        <w:r w:rsidR="00D32DEF" w:rsidRPr="00E92A96">
          <w:t xml:space="preserve"> είναι ευαίσθητα στην</w:t>
        </w:r>
      </w:ins>
      <w:del w:id="81" w:author="Author">
        <w:r w:rsidRPr="00E92A96" w:rsidDel="00ED4C92">
          <w:delText xml:space="preserve"> με IC</w:delText>
        </w:r>
        <w:r w:rsidRPr="00E92A96" w:rsidDel="00ED4C92">
          <w:rPr>
            <w:vertAlign w:val="subscript"/>
          </w:rPr>
          <w:delText>50</w:delText>
        </w:r>
        <w:r w:rsidRPr="00E92A96" w:rsidDel="00ED4C92">
          <w:delText> = 161 µM και 5,8 µM, αντιστοίχως</w:delText>
        </w:r>
        <w:r w:rsidRPr="00E92A96" w:rsidDel="00B736B9">
          <w:delText>.</w:delText>
        </w:r>
      </w:del>
      <w:r w:rsidRPr="005551B8">
        <w:t xml:space="preserve"> </w:t>
      </w:r>
      <w:bookmarkStart w:id="82" w:name="_Hlk200621035"/>
      <w:ins w:id="83" w:author="Author">
        <w:del w:id="84" w:author="Author">
          <w:r w:rsidR="00345C2E" w:rsidRPr="00345C2E" w:rsidDel="00D32DEF">
            <w:delText xml:space="preserve">Αν και δεν αναμένεται κλινικά σημαντική αλληλεπίδραση λόγω </w:delText>
          </w:r>
        </w:del>
        <w:r w:rsidR="00345C2E" w:rsidRPr="00345C2E">
          <w:t>αναστολή</w:t>
        </w:r>
        <w:del w:id="85" w:author="Author">
          <w:r w:rsidR="00345C2E" w:rsidRPr="00345C2E" w:rsidDel="00D32DEF">
            <w:delText>ς</w:delText>
          </w:r>
        </w:del>
        <w:r w:rsidR="00345C2E" w:rsidRPr="00345C2E">
          <w:t xml:space="preserve"> της</w:t>
        </w:r>
        <w:r w:rsidR="00D32DEF">
          <w:t xml:space="preserve"> εντερικής</w:t>
        </w:r>
        <w:r w:rsidR="00345C2E" w:rsidRPr="00345C2E">
          <w:t xml:space="preserve"> P-gp</w:t>
        </w:r>
        <w:r w:rsidR="00D32DEF">
          <w:t xml:space="preserve"> (π.χ.</w:t>
        </w:r>
        <w:r w:rsidR="00E92A96" w:rsidRPr="00E92A96">
          <w:rPr>
            <w:rFonts w:ascii="Roboto" w:hAnsi="Roboto"/>
            <w:color w:val="666666"/>
            <w:sz w:val="21"/>
            <w:szCs w:val="21"/>
            <w:shd w:val="clear" w:color="auto" w:fill="FFFFFF"/>
          </w:rPr>
          <w:t xml:space="preserve"> </w:t>
        </w:r>
        <w:bookmarkStart w:id="86" w:name="_Hlk201054667"/>
        <w:r w:rsidR="00E92A96" w:rsidRPr="00E92A96">
          <w:t>ετεξιλική δα</w:t>
        </w:r>
        <w:r w:rsidR="0015526A">
          <w:t>β</w:t>
        </w:r>
        <w:r w:rsidR="00E92A96" w:rsidRPr="00E92A96">
          <w:t>ιγατράνη</w:t>
        </w:r>
        <w:bookmarkEnd w:id="86"/>
        <w:r w:rsidR="00D32DEF">
          <w:t>)</w:t>
        </w:r>
        <w:r w:rsidR="00E92A96" w:rsidRPr="00E92A96">
          <w:t>.</w:t>
        </w:r>
        <w:del w:id="87" w:author="Author">
          <w:r w:rsidR="00345C2E" w:rsidRPr="008D448B" w:rsidDel="00D32DEF">
            <w:delText>,</w:delText>
          </w:r>
        </w:del>
      </w:ins>
    </w:p>
    <w:p w14:paraId="003491FF" w14:textId="77777777" w:rsidR="00E92A96" w:rsidRDefault="00E92A96">
      <w:pPr>
        <w:widowControl w:val="0"/>
        <w:rPr>
          <w:ins w:id="88" w:author="Author"/>
        </w:rPr>
      </w:pPr>
    </w:p>
    <w:p w14:paraId="76D49E4F" w14:textId="13091FCF" w:rsidR="00E867CB" w:rsidRPr="00ED4C92" w:rsidRDefault="00E92A96">
      <w:pPr>
        <w:widowControl w:val="0"/>
      </w:pPr>
      <w:ins w:id="89" w:author="Author">
        <w:r w:rsidRPr="005551B8">
          <w:rPr>
            <w:i/>
          </w:rPr>
          <w:t>In vitro,</w:t>
        </w:r>
        <w:r w:rsidRPr="005551B8">
          <w:t xml:space="preserve"> η νιραπαρίμπη είναι</w:t>
        </w:r>
        <w:r w:rsidRPr="008D448B">
          <w:t xml:space="preserve"> ένας</w:t>
        </w:r>
        <w:r w:rsidRPr="005551B8">
          <w:t xml:space="preserve"> αναστολέας τ</w:t>
        </w:r>
        <w:r>
          <w:t>ης</w:t>
        </w:r>
        <w:r w:rsidRPr="005551B8">
          <w:t xml:space="preserve"> </w:t>
        </w:r>
        <w:r w:rsidRPr="00E92A96">
          <w:t>BCRP</w:t>
        </w:r>
        <w:r w:rsidRPr="009226D8">
          <w:t xml:space="preserve">. </w:t>
        </w:r>
        <w:del w:id="90" w:author="Author">
          <w:r w:rsidR="00345C2E" w:rsidRPr="009226D8" w:rsidDel="00E92A96">
            <w:delText xml:space="preserve"> </w:delText>
          </w:r>
        </w:del>
      </w:ins>
      <w:bookmarkEnd w:id="82"/>
      <w:del w:id="91" w:author="Author">
        <w:r w:rsidR="00E867CB" w:rsidRPr="009226D8" w:rsidDel="00345C2E">
          <w:delText xml:space="preserve">Επομένως, μια αλληλεπίδραση με κλινική σημασία που έχει σχέση με την αναστολή </w:delText>
        </w:r>
        <w:r w:rsidR="00E867CB" w:rsidRPr="009226D8" w:rsidDel="00345C2E">
          <w:rPr>
            <w:rPrChange w:id="92" w:author="Author">
              <w:rPr>
                <w:highlight w:val="yellow"/>
              </w:rPr>
            </w:rPrChange>
          </w:rPr>
          <w:delText>αυτών των μεταφορέων εκροής</w:delText>
        </w:r>
        <w:r w:rsidR="009D1DD7" w:rsidRPr="009226D8" w:rsidDel="00345C2E">
          <w:rPr>
            <w:rPrChange w:id="93" w:author="Author">
              <w:rPr>
                <w:highlight w:val="yellow"/>
              </w:rPr>
            </w:rPrChange>
          </w:rPr>
          <w:delText>,</w:delText>
        </w:r>
        <w:r w:rsidR="00E867CB" w:rsidRPr="009226D8" w:rsidDel="00741527">
          <w:delText>αν και απίθανη</w:delText>
        </w:r>
        <w:r w:rsidR="009D1DD7" w:rsidRPr="009226D8" w:rsidDel="00741527">
          <w:delText>,</w:delText>
        </w:r>
        <w:r w:rsidR="00E867CB" w:rsidRPr="009226D8" w:rsidDel="00741527">
          <w:delText xml:space="preserve"> </w:delText>
        </w:r>
      </w:del>
      <w:ins w:id="94" w:author="Author">
        <w:r w:rsidRPr="009226D8">
          <w:t>Μ</w:t>
        </w:r>
        <w:del w:id="95" w:author="Author">
          <w:r w:rsidR="00741527" w:rsidRPr="009226D8" w:rsidDel="00E92A96">
            <w:delText>μ</w:delText>
          </w:r>
        </w:del>
        <w:r w:rsidR="00741527" w:rsidRPr="009226D8">
          <w:t xml:space="preserve">ια </w:t>
        </w:r>
        <w:r w:rsidRPr="009226D8">
          <w:t xml:space="preserve">κλινικά </w:t>
        </w:r>
        <w:r w:rsidR="009226D8" w:rsidRPr="009226D8">
          <w:t>σημαντική</w:t>
        </w:r>
        <w:del w:id="96" w:author="Author">
          <w:r w:rsidR="00741527" w:rsidRPr="009226D8" w:rsidDel="00E92A96">
            <w:delText>πιθανή</w:delText>
          </w:r>
        </w:del>
        <w:r w:rsidR="00741527" w:rsidRPr="005551B8">
          <w:t xml:space="preserve"> αλληλεπίδραση με υποστρώματα BCRP </w:t>
        </w:r>
      </w:ins>
      <w:r w:rsidR="00E867CB" w:rsidRPr="005551B8">
        <w:t xml:space="preserve">δεν μπορεί να αποκλειστεί. Επομένως συνιστάται προσοχή όταν η νιραπαρίμπη </w:t>
      </w:r>
      <w:del w:id="97" w:author="Author">
        <w:r w:rsidR="00E867CB" w:rsidRPr="005551B8" w:rsidDel="005827AF">
          <w:delText xml:space="preserve">συνδυάζεται </w:delText>
        </w:r>
      </w:del>
      <w:ins w:id="98" w:author="Author">
        <w:del w:id="99" w:author="Author">
          <w:r w:rsidR="005827AF" w:rsidRPr="005551B8" w:rsidDel="00E92A96">
            <w:delText xml:space="preserve">χορηγείται </w:delText>
          </w:r>
        </w:del>
        <w:r>
          <w:t xml:space="preserve">συνδυάζεται </w:t>
        </w:r>
      </w:ins>
      <w:r w:rsidR="00E867CB" w:rsidRPr="005551B8">
        <w:t>με υποστρώματα της BCRP (</w:t>
      </w:r>
      <w:ins w:id="100" w:author="Author">
        <w:r w:rsidR="005827AF" w:rsidRPr="005551B8">
          <w:t xml:space="preserve">π.χ. </w:t>
        </w:r>
      </w:ins>
      <w:r w:rsidR="00E867CB" w:rsidRPr="005551B8">
        <w:t>ιρινοτεκάνη, ροσουβαστατίνη, σιμβαστατίνη, ατορβαστατίνη και μεθοτρεξάτη)</w:t>
      </w:r>
      <w:ins w:id="101" w:author="Author">
        <w:r>
          <w:t xml:space="preserve"> λόγω</w:t>
        </w:r>
        <w:r w:rsidRPr="00E92A96">
          <w:t xml:space="preserve"> του κινδύνου αυξημένης συστηματικής έκθεσης.</w:t>
        </w:r>
      </w:ins>
      <w:del w:id="102" w:author="Author">
        <w:r w:rsidR="00E867CB" w:rsidRPr="005551B8" w:rsidDel="00E92A96">
          <w:delText>.</w:delText>
        </w:r>
      </w:del>
    </w:p>
    <w:p w14:paraId="55CA2752" w14:textId="77777777" w:rsidR="00E867CB" w:rsidRPr="00ED4C92" w:rsidRDefault="00E867CB">
      <w:pPr>
        <w:widowControl w:val="0"/>
      </w:pPr>
    </w:p>
    <w:p w14:paraId="2B9C4CF1" w14:textId="706EDDB6" w:rsidR="0030181F" w:rsidDel="005551B8" w:rsidRDefault="00E867CB">
      <w:pPr>
        <w:widowControl w:val="0"/>
        <w:rPr>
          <w:ins w:id="103" w:author="Author"/>
          <w:del w:id="104" w:author="Author"/>
        </w:rPr>
      </w:pPr>
      <w:r w:rsidRPr="00ED4C92">
        <w:t xml:space="preserve">Η νιραπαρίμπη είναι αναστολέας των ΜΑΤΕ1 και </w:t>
      </w:r>
      <w:ins w:id="105" w:author="Author">
        <w:r w:rsidR="0015714D">
          <w:t>-</w:t>
        </w:r>
      </w:ins>
      <w:r w:rsidRPr="00ED4C92">
        <w:t>2</w:t>
      </w:r>
      <w:ins w:id="106" w:author="Author">
        <w:r w:rsidR="00ED4C92">
          <w:t xml:space="preserve">Κ </w:t>
        </w:r>
        <w:r w:rsidR="00ED4C92">
          <w:rPr>
            <w:lang w:val="en-GB"/>
          </w:rPr>
          <w:t>in</w:t>
        </w:r>
        <w:r w:rsidR="00ED4C92" w:rsidRPr="0030181F">
          <w:t xml:space="preserve"> </w:t>
        </w:r>
        <w:r w:rsidR="00ED4C92">
          <w:rPr>
            <w:lang w:val="en-GB"/>
          </w:rPr>
          <w:t>vitro</w:t>
        </w:r>
        <w:r w:rsidR="0030181F">
          <w:t>.</w:t>
        </w:r>
      </w:ins>
      <w:r w:rsidRPr="00ED4C92">
        <w:t xml:space="preserve"> </w:t>
      </w:r>
      <w:del w:id="107" w:author="Author">
        <w:r w:rsidRPr="00ED4C92" w:rsidDel="00ED4C92">
          <w:delText>με IC</w:delText>
        </w:r>
        <w:r w:rsidRPr="00ED4C92" w:rsidDel="00ED4C92">
          <w:rPr>
            <w:vertAlign w:val="subscript"/>
          </w:rPr>
          <w:delText>50</w:delText>
        </w:r>
        <w:r w:rsidRPr="00ED4C92" w:rsidDel="00ED4C92">
          <w:delText xml:space="preserve"> 0,18 µM και ≤ 0,14 µM, αντιστοίχως. Δεν μπορούν να αποκλειστούν αυξημένες</w:delText>
        </w:r>
        <w:r w:rsidRPr="00ED4C92" w:rsidDel="0030181F">
          <w:delText xml:space="preserve"> συγκεντρώσεις στο πλάσμα</w:delText>
        </w:r>
        <w:r w:rsidRPr="00ED4C92" w:rsidDel="00ED4C92">
          <w:delText xml:space="preserve"> συγχορηγούμενων φαρμακευτικών προϊόντων τα οποία είναι υποστρώματα αυτών των μεταφορέων (π.χ</w:delText>
        </w:r>
        <w:r w:rsidRPr="00ED4C92" w:rsidDel="0030181F">
          <w:delText>. μετφορμίνη).</w:delText>
        </w:r>
      </w:del>
    </w:p>
    <w:p w14:paraId="475360E9" w14:textId="1E50ADF1" w:rsidR="00E867CB" w:rsidRPr="00DF6A2D" w:rsidRDefault="0030181F">
      <w:pPr>
        <w:widowControl w:val="0"/>
      </w:pPr>
      <w:ins w:id="108" w:author="Author">
        <w:r w:rsidRPr="0030181F">
          <w:t>Οι συγκεντρώσεις της μετφορμίνης στο πλάσμα μπορεί να αυξηθούν όταν χορηγείται ταυτόχρονα με νιραπαρίμπη. Συνιστάται στενή παρακολούθηση της γλυκαιμίας κατά την έναρξη ή τη διακοπή της νιραπαρίμπης σε ασθενείς που λαμβάνουν μετφορμίνη. Ίσως χρειαστεί προσαρμογή της δόσης της μετφορμίνης.</w:t>
        </w:r>
      </w:ins>
    </w:p>
    <w:p w14:paraId="64B9A89A" w14:textId="77777777" w:rsidR="00E867CB" w:rsidRPr="00DF6A2D" w:rsidRDefault="00E867CB">
      <w:pPr>
        <w:widowControl w:val="0"/>
      </w:pPr>
    </w:p>
    <w:p w14:paraId="4186139B" w14:textId="7E1C8EA8" w:rsidR="00E867CB" w:rsidRPr="00DF6A2D" w:rsidDel="003B46FD" w:rsidRDefault="00E867CB">
      <w:pPr>
        <w:widowControl w:val="0"/>
        <w:rPr>
          <w:del w:id="109" w:author="Author"/>
        </w:rPr>
      </w:pPr>
      <w:del w:id="110" w:author="Author">
        <w:r w:rsidRPr="00DF6A2D" w:rsidDel="003B46FD">
          <w:delText>Ο κύριος πρωτεύων μεταβολίτης M1 δεν φαίνεται να είναι αναστολέας των P</w:delText>
        </w:r>
        <w:r w:rsidRPr="00DF6A2D" w:rsidDel="003B46FD">
          <w:noBreakHyphen/>
          <w:delText>gp, BCRP, BSEP</w:delText>
        </w:r>
        <w:r w:rsidR="00821BA4" w:rsidRPr="00DF6A2D" w:rsidDel="003B46FD">
          <w:delText xml:space="preserve">, </w:delText>
        </w:r>
        <w:r w:rsidR="00821BA4" w:rsidRPr="00DF6A2D" w:rsidDel="003B46FD">
          <w:rPr>
            <w:szCs w:val="22"/>
          </w:rPr>
          <w:delText>MRP2</w:delText>
        </w:r>
        <w:r w:rsidRPr="00DF6A2D" w:rsidDel="003B46FD">
          <w:delText xml:space="preserve"> ή ΜΑΤΕ1/2.</w:delText>
        </w:r>
      </w:del>
    </w:p>
    <w:p w14:paraId="4FAAFE38" w14:textId="77777777" w:rsidR="00E867CB" w:rsidRPr="00DF6A2D" w:rsidRDefault="00E867CB">
      <w:pPr>
        <w:widowControl w:val="0"/>
      </w:pPr>
    </w:p>
    <w:p w14:paraId="6DE78D2C" w14:textId="52A30A18" w:rsidR="00E867CB" w:rsidRPr="00DF6A2D" w:rsidDel="003B46FD" w:rsidRDefault="00E867CB">
      <w:pPr>
        <w:widowControl w:val="0"/>
        <w:rPr>
          <w:del w:id="111" w:author="Author"/>
          <w:b/>
          <w:i/>
        </w:rPr>
      </w:pPr>
      <w:del w:id="112" w:author="Author">
        <w:r w:rsidRPr="00DF6A2D" w:rsidDel="003B46FD">
          <w:rPr>
            <w:i/>
          </w:rPr>
          <w:delText>Αναστολή μεταφορέων ηπατικής πρόσληψης (OATP1B1, OATP1B3 και OCT1)</w:delText>
        </w:r>
      </w:del>
    </w:p>
    <w:p w14:paraId="671FC13A" w14:textId="184CB989" w:rsidR="00E867CB" w:rsidRPr="00DF6A2D" w:rsidDel="003B46FD" w:rsidRDefault="00E867CB">
      <w:pPr>
        <w:widowControl w:val="0"/>
        <w:rPr>
          <w:del w:id="113" w:author="Author"/>
        </w:rPr>
      </w:pPr>
      <w:del w:id="114" w:author="Author">
        <w:r w:rsidRPr="00DF6A2D" w:rsidDel="003B46FD">
          <w:delText>Ούτε η νιραπαρίμπη ούτε ο Μ1 είναι αναστολέας του πολυπεπτιδίου μεταφοράς οργανικών ανιόντων 1B1 (OATP1B1) ή 1B3 (OATP1B3).</w:delText>
        </w:r>
      </w:del>
    </w:p>
    <w:p w14:paraId="4844ABCE" w14:textId="5276879F" w:rsidR="00E867CB" w:rsidRPr="00DF6A2D" w:rsidDel="003B46FD" w:rsidRDefault="00E867CB">
      <w:pPr>
        <w:widowControl w:val="0"/>
        <w:rPr>
          <w:del w:id="115" w:author="Author"/>
        </w:rPr>
      </w:pPr>
    </w:p>
    <w:p w14:paraId="0D7FE098" w14:textId="35E3AE37" w:rsidR="00E867CB" w:rsidRPr="00DF6A2D" w:rsidDel="003B46FD" w:rsidRDefault="00E867CB">
      <w:pPr>
        <w:widowControl w:val="0"/>
        <w:rPr>
          <w:del w:id="116" w:author="Author"/>
        </w:rPr>
      </w:pPr>
      <w:del w:id="117" w:author="Author">
        <w:r w:rsidRPr="00DF6A2D" w:rsidDel="003B46FD">
          <w:rPr>
            <w:i/>
          </w:rPr>
          <w:delText>In vitro,</w:delText>
        </w:r>
        <w:r w:rsidRPr="00DF6A2D" w:rsidDel="003B46FD">
          <w:delText xml:space="preserve"> η νιραπαρίμπη αναστέλλει ασθενώς τον μεταφορέα οργανικών κατιόντων 1 (OCT1) με IC</w:delText>
        </w:r>
        <w:r w:rsidRPr="00DF6A2D" w:rsidDel="003B46FD">
          <w:rPr>
            <w:vertAlign w:val="subscript"/>
          </w:rPr>
          <w:delText>50</w:delText>
        </w:r>
        <w:r w:rsidRPr="00DF6A2D" w:rsidDel="003B46FD">
          <w:delText> = 34,4 µM. Συνιστάται προσοχή όταν η νιραπαρίμπη συνδυάζεται με δραστικές ουσίες που υφίστανται μεταφορά πρόσληψης από OCT1 όπως η μετφορμίνη.</w:delText>
        </w:r>
      </w:del>
    </w:p>
    <w:p w14:paraId="7DD7EA20" w14:textId="7A9F3E75" w:rsidR="00E867CB" w:rsidRPr="00DF6A2D" w:rsidDel="003B46FD" w:rsidRDefault="00E867CB">
      <w:pPr>
        <w:widowControl w:val="0"/>
        <w:rPr>
          <w:del w:id="118" w:author="Author"/>
        </w:rPr>
      </w:pPr>
    </w:p>
    <w:p w14:paraId="5F3DD5B1" w14:textId="14A7E540" w:rsidR="00E867CB" w:rsidRPr="00DF6A2D" w:rsidDel="003B46FD" w:rsidRDefault="00E867CB">
      <w:pPr>
        <w:widowControl w:val="0"/>
        <w:rPr>
          <w:del w:id="119" w:author="Author"/>
          <w:i/>
        </w:rPr>
      </w:pPr>
      <w:del w:id="120" w:author="Author">
        <w:r w:rsidRPr="00DF6A2D" w:rsidDel="003B46FD">
          <w:rPr>
            <w:i/>
          </w:rPr>
          <w:delText>Αναστολή μεταφορέων νεφρικής πρόσληψης (OAT1, OAT3 και OCT2)</w:delText>
        </w:r>
      </w:del>
    </w:p>
    <w:p w14:paraId="623BE21B" w14:textId="6A96A118" w:rsidR="00E867CB" w:rsidRPr="00DF6A2D" w:rsidDel="003B46FD" w:rsidRDefault="00E867CB">
      <w:pPr>
        <w:widowControl w:val="0"/>
        <w:rPr>
          <w:del w:id="121" w:author="Author"/>
        </w:rPr>
      </w:pPr>
      <w:del w:id="122" w:author="Author">
        <w:r w:rsidRPr="00DF6A2D" w:rsidDel="003B46FD">
          <w:delText>Ούτε η νιραπαρίμπη ούτε ο Μ1 αναστέλλ</w:delText>
        </w:r>
        <w:r w:rsidR="00573AEB" w:rsidRPr="00DF6A2D" w:rsidDel="003B46FD">
          <w:delText>ουν</w:delText>
        </w:r>
        <w:r w:rsidRPr="00DF6A2D" w:rsidDel="003B46FD">
          <w:delText xml:space="preserve"> τον μεταφορέα οργανικών ανιόντων 1 (OAT1)</w:delText>
        </w:r>
        <w:r w:rsidR="00E477EA" w:rsidRPr="00DF6A2D" w:rsidDel="003B46FD">
          <w:delText>,</w:delText>
        </w:r>
        <w:r w:rsidRPr="00DF6A2D" w:rsidDel="003B46FD">
          <w:delText xml:space="preserve"> 3 (OAT3) και τον μεταφορέα οργανικών κατιόντων 2 (OCT2).</w:delText>
        </w:r>
      </w:del>
    </w:p>
    <w:p w14:paraId="2E5E1AD9" w14:textId="2FAEF3AE" w:rsidR="00E867CB" w:rsidRPr="00DF6A2D" w:rsidDel="003B46FD" w:rsidRDefault="00E867CB">
      <w:pPr>
        <w:widowControl w:val="0"/>
        <w:rPr>
          <w:del w:id="123" w:author="Author"/>
        </w:rPr>
      </w:pPr>
    </w:p>
    <w:p w14:paraId="6B38C607" w14:textId="24DCF724" w:rsidR="00E867CB" w:rsidRPr="00DF6A2D" w:rsidDel="003B46FD" w:rsidRDefault="00E867CB">
      <w:pPr>
        <w:widowControl w:val="0"/>
        <w:rPr>
          <w:del w:id="124" w:author="Author"/>
        </w:rPr>
      </w:pPr>
      <w:del w:id="125" w:author="Author">
        <w:r w:rsidRPr="00DF6A2D" w:rsidDel="003B46FD">
          <w:delText>Όλες οι κλινικές μελέτες έχουν πραγματοποιηθεί μόνο σε ενήλικες.</w:delText>
        </w:r>
      </w:del>
    </w:p>
    <w:p w14:paraId="7C11FA84" w14:textId="77777777" w:rsidR="00E867CB" w:rsidRPr="00DF6A2D" w:rsidRDefault="00E867CB">
      <w:pPr>
        <w:widowControl w:val="0"/>
      </w:pPr>
    </w:p>
    <w:p w14:paraId="58C4A372" w14:textId="77777777" w:rsidR="00E867CB" w:rsidRPr="00DF6A2D" w:rsidRDefault="00E867CB">
      <w:pPr>
        <w:widowControl w:val="0"/>
        <w:ind w:left="567" w:hanging="567"/>
      </w:pPr>
      <w:r w:rsidRPr="00DF6A2D">
        <w:rPr>
          <w:b/>
        </w:rPr>
        <w:t>4.6</w:t>
      </w:r>
      <w:r w:rsidRPr="00DF6A2D">
        <w:rPr>
          <w:b/>
        </w:rPr>
        <w:tab/>
        <w:t>Γονιμότητα, κύηση και γαλουχία</w:t>
      </w:r>
    </w:p>
    <w:p w14:paraId="0ABF323F" w14:textId="77777777" w:rsidR="00E867CB" w:rsidRPr="00DF6A2D" w:rsidRDefault="00E867CB">
      <w:pPr>
        <w:widowControl w:val="0"/>
      </w:pPr>
    </w:p>
    <w:p w14:paraId="63F74897" w14:textId="77777777" w:rsidR="00E867CB" w:rsidRPr="00DF6A2D" w:rsidRDefault="00E867CB">
      <w:pPr>
        <w:widowControl w:val="0"/>
      </w:pPr>
      <w:r w:rsidRPr="00DF6A2D">
        <w:rPr>
          <w:u w:val="single"/>
        </w:rPr>
        <w:t>Γυναίκες σε αναπαραγωγική ηλικία/</w:t>
      </w:r>
      <w:r w:rsidR="00FD218C" w:rsidRPr="00DF6A2D">
        <w:rPr>
          <w:u w:val="single"/>
        </w:rPr>
        <w:t>Α</w:t>
      </w:r>
      <w:r w:rsidRPr="00DF6A2D">
        <w:rPr>
          <w:u w:val="single"/>
        </w:rPr>
        <w:t>ντισύλληψη στις γυναίκες</w:t>
      </w:r>
    </w:p>
    <w:p w14:paraId="20A8C16B" w14:textId="77777777" w:rsidR="00E867CB" w:rsidRPr="00DF6A2D" w:rsidRDefault="00E867CB">
      <w:pPr>
        <w:widowControl w:val="0"/>
      </w:pPr>
    </w:p>
    <w:p w14:paraId="0510E351" w14:textId="6CE3B28D" w:rsidR="00461C43" w:rsidRPr="00DF6A2D" w:rsidRDefault="00E867CB">
      <w:pPr>
        <w:widowControl w:val="0"/>
      </w:pPr>
      <w:r w:rsidRPr="00DF6A2D">
        <w:t>Οι γυναίκες σε αναπαραγωγική ηλικία δεν πρέπει να μένουν έγκυες ενώ υποβάλλονται σε θεραπεία και δεν θα πρέπει να είναι έγκυες κατά την έναρξη της θεραπείας. Πριν τη θεραπεία θα πρέπει να γίνεται τεστ εγκυμοσύνης σε όλες τις γυναίκες σε αναπαραγωγική ηλικία.</w:t>
      </w:r>
    </w:p>
    <w:p w14:paraId="73ED4BCD" w14:textId="77777777" w:rsidR="00461C43" w:rsidRPr="00DF6A2D" w:rsidRDefault="00461C43">
      <w:pPr>
        <w:widowControl w:val="0"/>
      </w:pPr>
    </w:p>
    <w:p w14:paraId="7181EC35" w14:textId="77777777" w:rsidR="00E867CB" w:rsidRPr="00DF6A2D" w:rsidRDefault="00E867CB">
      <w:pPr>
        <w:widowControl w:val="0"/>
      </w:pPr>
      <w:r w:rsidRPr="00DF6A2D">
        <w:t>Γυναίκες σε αναπαραγωγική ηλικία</w:t>
      </w:r>
      <w:r w:rsidRPr="00DF6A2D">
        <w:rPr>
          <w:snapToGrid w:val="0"/>
        </w:rPr>
        <w:t xml:space="preserve"> πρέπει να χρησιμοποιούν </w:t>
      </w:r>
      <w:r w:rsidR="00924F63" w:rsidRPr="00DF6A2D">
        <w:rPr>
          <w:snapToGrid w:val="0"/>
        </w:rPr>
        <w:t xml:space="preserve">πολύ </w:t>
      </w:r>
      <w:r w:rsidRPr="00DF6A2D">
        <w:rPr>
          <w:snapToGrid w:val="0"/>
        </w:rPr>
        <w:t xml:space="preserve">αποτελεσματική αντισύλληψη κατά τη διάρκεια της θεραπείας και για </w:t>
      </w:r>
      <w:r w:rsidR="00924F63" w:rsidRPr="00DF6A2D">
        <w:rPr>
          <w:snapToGrid w:val="0"/>
        </w:rPr>
        <w:t>6</w:t>
      </w:r>
      <w:r w:rsidRPr="00DF6A2D">
        <w:rPr>
          <w:snapToGrid w:val="0"/>
        </w:rPr>
        <w:t xml:space="preserve"> μήν</w:t>
      </w:r>
      <w:r w:rsidR="00924F63" w:rsidRPr="00DF6A2D">
        <w:rPr>
          <w:snapToGrid w:val="0"/>
        </w:rPr>
        <w:t>ες</w:t>
      </w:r>
      <w:r w:rsidRPr="00DF6A2D">
        <w:rPr>
          <w:snapToGrid w:val="0"/>
        </w:rPr>
        <w:t xml:space="preserve"> μετά τη λήψη της τελευταίας δόσης του </w:t>
      </w:r>
      <w:r w:rsidRPr="00DF6A2D">
        <w:t>Zejula.</w:t>
      </w:r>
    </w:p>
    <w:p w14:paraId="204FAD75" w14:textId="77777777" w:rsidR="00E867CB" w:rsidRPr="00DF6A2D" w:rsidRDefault="00E867CB">
      <w:pPr>
        <w:widowControl w:val="0"/>
      </w:pPr>
    </w:p>
    <w:p w14:paraId="2BBE3341" w14:textId="77777777" w:rsidR="00E867CB" w:rsidRPr="00DF6A2D" w:rsidRDefault="00E867CB">
      <w:pPr>
        <w:widowControl w:val="0"/>
        <w:rPr>
          <w:u w:val="single"/>
        </w:rPr>
      </w:pPr>
      <w:r w:rsidRPr="00DF6A2D">
        <w:rPr>
          <w:u w:val="single"/>
        </w:rPr>
        <w:t>Κύηση</w:t>
      </w:r>
    </w:p>
    <w:p w14:paraId="3AC0FE9C" w14:textId="77777777" w:rsidR="00E867CB" w:rsidRPr="00DF6A2D" w:rsidRDefault="00E867CB">
      <w:pPr>
        <w:widowControl w:val="0"/>
      </w:pPr>
    </w:p>
    <w:p w14:paraId="18F470C7" w14:textId="77777777" w:rsidR="00461C43" w:rsidRPr="00DF6A2D" w:rsidRDefault="00E867CB">
      <w:pPr>
        <w:widowControl w:val="0"/>
      </w:pPr>
      <w:r w:rsidRPr="00DF6A2D">
        <w:t>Δεν διατίθενται ή είναι περιορισμένα τα δεδομένα από τη χρήση της νιραπαρίμπης στις έγκυες γυναίκες. Δεν έχουν γίνει μελέτες αναπαραγωγής και τοξικότητας στην ανάπτυξη σε ζώα. Με βάση, όμως, το μηχανισμό δράσης της, η νιραπαρίμπη θα μπορούσε να προκαλέσει βλάβη στο έμβρυο, συμπεριλαμβανομένων και τερατογόνων ενεργειών και ενεργειών θανατηφόρων για το έμβρυο, όταν χορηγηθεί σε έγκυες γυναίκες.</w:t>
      </w:r>
    </w:p>
    <w:p w14:paraId="74974E6B" w14:textId="77777777" w:rsidR="00461C43" w:rsidRPr="00DF6A2D" w:rsidRDefault="00461C43">
      <w:pPr>
        <w:widowControl w:val="0"/>
      </w:pPr>
    </w:p>
    <w:p w14:paraId="6BA84DB0" w14:textId="7645AB0E" w:rsidR="00E867CB" w:rsidRPr="00DF6A2D" w:rsidRDefault="00E867CB">
      <w:pPr>
        <w:widowControl w:val="0"/>
        <w:rPr>
          <w:u w:val="single"/>
        </w:rPr>
      </w:pPr>
      <w:r w:rsidRPr="00DF6A2D">
        <w:lastRenderedPageBreak/>
        <w:t>Το Zejula δεν πρέπει να χρησιμοποιείται κατά τη διάρκεια της εγκυμοσύνης.</w:t>
      </w:r>
    </w:p>
    <w:p w14:paraId="32B94BA7" w14:textId="77777777" w:rsidR="00E867CB" w:rsidRPr="00DF6A2D" w:rsidRDefault="00E867CB">
      <w:pPr>
        <w:widowControl w:val="0"/>
      </w:pPr>
    </w:p>
    <w:p w14:paraId="0998231B" w14:textId="77777777" w:rsidR="00E867CB" w:rsidRPr="00DF6A2D" w:rsidRDefault="00E867CB">
      <w:pPr>
        <w:widowControl w:val="0"/>
        <w:rPr>
          <w:u w:val="single"/>
        </w:rPr>
      </w:pPr>
      <w:r w:rsidRPr="00DF6A2D">
        <w:rPr>
          <w:u w:val="single"/>
        </w:rPr>
        <w:t>Θηλασμός</w:t>
      </w:r>
    </w:p>
    <w:p w14:paraId="2C8789B1" w14:textId="77777777" w:rsidR="00E867CB" w:rsidRPr="00DF6A2D" w:rsidRDefault="00E867CB">
      <w:pPr>
        <w:widowControl w:val="0"/>
      </w:pPr>
    </w:p>
    <w:p w14:paraId="66BA1EB2" w14:textId="77777777" w:rsidR="00461C43" w:rsidRPr="00DF6A2D" w:rsidRDefault="00E867CB">
      <w:pPr>
        <w:widowControl w:val="0"/>
      </w:pPr>
      <w:r w:rsidRPr="00DF6A2D">
        <w:t>Δεν είναι γνωστό εάν η νιραπαρίμπη ή οι μεταβολίτες της απεκκρίνονται στο ανθρώπινο γάλα.</w:t>
      </w:r>
    </w:p>
    <w:p w14:paraId="0D3872E0" w14:textId="77777777" w:rsidR="00461C43" w:rsidRPr="00DF6A2D" w:rsidRDefault="00461C43">
      <w:pPr>
        <w:widowControl w:val="0"/>
      </w:pPr>
    </w:p>
    <w:p w14:paraId="499BB78B" w14:textId="69C01E36" w:rsidR="00E867CB" w:rsidRPr="00DF6A2D" w:rsidRDefault="00E867CB">
      <w:pPr>
        <w:widowControl w:val="0"/>
      </w:pPr>
      <w:r w:rsidRPr="00DF6A2D">
        <w:t>Ο θηλασμός αντενδείκνυται κατά την διάρκεια χορήγησης του Zejula και για ένα μήνα μετά τη λήψη της τελευταίας δόσης (βλ. παράγραφο 4.3).</w:t>
      </w:r>
    </w:p>
    <w:p w14:paraId="75DD23DD" w14:textId="77777777" w:rsidR="00E867CB" w:rsidRPr="00DF6A2D" w:rsidRDefault="00E867CB">
      <w:pPr>
        <w:widowControl w:val="0"/>
      </w:pPr>
    </w:p>
    <w:p w14:paraId="3FB5C35B" w14:textId="77777777" w:rsidR="00E867CB" w:rsidRPr="00DF6A2D" w:rsidRDefault="00E867CB">
      <w:pPr>
        <w:widowControl w:val="0"/>
        <w:rPr>
          <w:u w:val="single"/>
        </w:rPr>
      </w:pPr>
      <w:r w:rsidRPr="00DF6A2D">
        <w:rPr>
          <w:u w:val="single"/>
        </w:rPr>
        <w:t>Γονιμότητα</w:t>
      </w:r>
    </w:p>
    <w:p w14:paraId="3B144D74" w14:textId="77777777" w:rsidR="00E867CB" w:rsidRPr="00DF6A2D" w:rsidRDefault="00E867CB">
      <w:pPr>
        <w:widowControl w:val="0"/>
      </w:pPr>
    </w:p>
    <w:p w14:paraId="14EC3B5A" w14:textId="77777777" w:rsidR="00E867CB" w:rsidRPr="00DF6A2D" w:rsidRDefault="00E867CB">
      <w:pPr>
        <w:widowControl w:val="0"/>
      </w:pPr>
      <w:r w:rsidRPr="00DF6A2D">
        <w:t xml:space="preserve">Δεν υπάρχουν κλινικά δεδομένα για τη γονιμότητα. Σε </w:t>
      </w:r>
      <w:r w:rsidR="008252EE" w:rsidRPr="00DF6A2D">
        <w:t xml:space="preserve">επίμυες </w:t>
      </w:r>
      <w:r w:rsidRPr="00DF6A2D">
        <w:t>και σκύλους παρατηρήθηκε αναστρέψιμη μείωση της σπερματογένεσης (βλ. παράγραφο 5.3).</w:t>
      </w:r>
    </w:p>
    <w:p w14:paraId="3BD4BBDC" w14:textId="66A7FBE2" w:rsidR="006E2F07" w:rsidRPr="00D92032" w:rsidRDefault="006E2F07" w:rsidP="00D92032">
      <w:pPr>
        <w:widowControl w:val="0"/>
        <w:rPr>
          <w:b/>
          <w:lang w:val="pl-PL"/>
        </w:rPr>
      </w:pPr>
    </w:p>
    <w:p w14:paraId="320D9DA8" w14:textId="24CBDC72" w:rsidR="00E867CB" w:rsidRPr="00DF6A2D" w:rsidRDefault="00E867CB">
      <w:pPr>
        <w:widowControl w:val="0"/>
        <w:ind w:left="567" w:hanging="567"/>
      </w:pPr>
      <w:r w:rsidRPr="00DF6A2D">
        <w:rPr>
          <w:b/>
        </w:rPr>
        <w:t>4.7</w:t>
      </w:r>
      <w:r w:rsidRPr="00DF6A2D">
        <w:rPr>
          <w:b/>
        </w:rPr>
        <w:tab/>
        <w:t>Επιδράσεις στην ικανότητα οδήγησης και χειρισμού μηχανημάτων</w:t>
      </w:r>
    </w:p>
    <w:p w14:paraId="4F65FDBD" w14:textId="77777777" w:rsidR="00E867CB" w:rsidRPr="00DF6A2D" w:rsidRDefault="00E867CB">
      <w:pPr>
        <w:widowControl w:val="0"/>
      </w:pPr>
    </w:p>
    <w:p w14:paraId="16C40EFC" w14:textId="77777777" w:rsidR="00680242" w:rsidRPr="00DF6A2D" w:rsidRDefault="00680242" w:rsidP="00680242">
      <w:pPr>
        <w:widowControl w:val="0"/>
        <w:autoSpaceDE w:val="0"/>
        <w:autoSpaceDN w:val="0"/>
        <w:adjustRightInd w:val="0"/>
        <w:rPr>
          <w:rFonts w:eastAsia="SimSun"/>
        </w:rPr>
      </w:pPr>
      <w:r w:rsidRPr="00DF6A2D">
        <w:rPr>
          <w:color w:val="000000"/>
          <w:shd w:val="clear" w:color="auto" w:fill="FFFFFF"/>
        </w:rPr>
        <w:t xml:space="preserve">Το Zejula </w:t>
      </w:r>
      <w:r w:rsidRPr="00DF6A2D">
        <w:t>έχει μέτρια επίδραση στην ικανότητα οδήγησης και χειρισμού μηχανημάτων</w:t>
      </w:r>
      <w:r w:rsidRPr="00DF6A2D">
        <w:rPr>
          <w:color w:val="000000"/>
          <w:shd w:val="clear" w:color="auto" w:fill="FFFFFF"/>
        </w:rPr>
        <w:t>.</w:t>
      </w:r>
      <w:r w:rsidRPr="00DF6A2D">
        <w:rPr>
          <w:rStyle w:val="apple-converted-space"/>
          <w:color w:val="000000"/>
          <w:shd w:val="clear" w:color="auto" w:fill="FFFFFF"/>
        </w:rPr>
        <w:t xml:space="preserve"> Ασθενείς που  λαμβάνουν </w:t>
      </w:r>
      <w:r w:rsidRPr="00DF6A2D">
        <w:rPr>
          <w:rFonts w:eastAsia="SimSun"/>
        </w:rPr>
        <w:t>Zejula μπορεί να εκδηλώσουν</w:t>
      </w:r>
      <w:r w:rsidRPr="00DF6A2D">
        <w:t xml:space="preserve"> </w:t>
      </w:r>
      <w:r w:rsidRPr="00DF6A2D">
        <w:rPr>
          <w:rFonts w:eastAsia="SimSun"/>
        </w:rPr>
        <w:t>εξασθένιση, κόπωση, ζάλη ή δυσκολίες συγκέντρωσης. Ασθενείς που εκδηλώνουν αυτά τα συμπτώματα θα πρέπει να είναι προσεκτικές όταν οδηγούν ή χειρίζονται μηχανήματα.</w:t>
      </w:r>
    </w:p>
    <w:p w14:paraId="7A7F8C6C" w14:textId="77777777" w:rsidR="00E867CB" w:rsidRPr="00DF6A2D" w:rsidRDefault="00E867CB">
      <w:pPr>
        <w:widowControl w:val="0"/>
      </w:pPr>
    </w:p>
    <w:p w14:paraId="0A3AF1E4" w14:textId="77777777" w:rsidR="00E867CB" w:rsidRPr="00DF6A2D" w:rsidRDefault="00E867CB">
      <w:pPr>
        <w:widowControl w:val="0"/>
        <w:ind w:left="567" w:hanging="567"/>
        <w:rPr>
          <w:b/>
        </w:rPr>
      </w:pPr>
      <w:r w:rsidRPr="00DF6A2D">
        <w:rPr>
          <w:b/>
        </w:rPr>
        <w:t>4.8</w:t>
      </w:r>
      <w:r w:rsidRPr="00DF6A2D">
        <w:rPr>
          <w:b/>
        </w:rPr>
        <w:tab/>
        <w:t>Ανεπιθύμητες ενέργειες</w:t>
      </w:r>
    </w:p>
    <w:p w14:paraId="125E659D" w14:textId="77777777" w:rsidR="00E867CB" w:rsidRPr="00DF6A2D" w:rsidRDefault="00E867CB">
      <w:pPr>
        <w:widowControl w:val="0"/>
      </w:pPr>
    </w:p>
    <w:p w14:paraId="4A6CEAD6" w14:textId="77777777" w:rsidR="00E867CB" w:rsidRPr="00DF6A2D" w:rsidRDefault="00E867CB">
      <w:pPr>
        <w:widowControl w:val="0"/>
        <w:rPr>
          <w:u w:val="single"/>
        </w:rPr>
      </w:pPr>
      <w:r w:rsidRPr="00DF6A2D">
        <w:rPr>
          <w:u w:val="single"/>
        </w:rPr>
        <w:t>Περίληψη του προφίλ ασφαλείας</w:t>
      </w:r>
    </w:p>
    <w:p w14:paraId="4F79F36D" w14:textId="77777777" w:rsidR="00E867CB" w:rsidRPr="00DF6A2D" w:rsidRDefault="00E867CB">
      <w:pPr>
        <w:widowControl w:val="0"/>
        <w:autoSpaceDE w:val="0"/>
        <w:autoSpaceDN w:val="0"/>
        <w:adjustRightInd w:val="0"/>
        <w:rPr>
          <w:rFonts w:eastAsia="SimSun"/>
        </w:rPr>
      </w:pPr>
    </w:p>
    <w:p w14:paraId="147C74B7" w14:textId="0A53EDA3" w:rsidR="00E867CB" w:rsidRPr="00DF6A2D" w:rsidRDefault="009D1DD7">
      <w:pPr>
        <w:widowControl w:val="0"/>
      </w:pPr>
      <w:r w:rsidRPr="00DF6A2D">
        <w:t>Ο</w:t>
      </w:r>
      <w:r w:rsidR="00E867CB" w:rsidRPr="00DF6A2D">
        <w:t xml:space="preserve">ι </w:t>
      </w:r>
      <w:r w:rsidR="00461C43" w:rsidRPr="00DF6A2D">
        <w:t xml:space="preserve">ανεπιθύμητες ενέργειες </w:t>
      </w:r>
      <w:r w:rsidRPr="00DF6A2D">
        <w:t xml:space="preserve">όλων των βαθμών </w:t>
      </w:r>
      <w:r w:rsidR="00E867CB" w:rsidRPr="00DF6A2D">
        <w:t xml:space="preserve">που σημειώθηκαν σε ≥ 10% των </w:t>
      </w:r>
      <w:r w:rsidRPr="00DF6A2D">
        <w:t>851</w:t>
      </w:r>
      <w:r w:rsidR="0044777B" w:rsidRPr="00DF6A2D">
        <w:t> </w:t>
      </w:r>
      <w:r w:rsidR="00E867CB" w:rsidRPr="00DF6A2D">
        <w:t xml:space="preserve">ασθενών που έπαιρναν μονοθεραπεία με Zejula </w:t>
      </w:r>
      <w:r w:rsidRPr="00DF6A2D">
        <w:rPr>
          <w:szCs w:val="22"/>
        </w:rPr>
        <w:t>στις μελέτες PRIMA (αρχική δόση 200</w:t>
      </w:r>
      <w:r w:rsidR="0044777B" w:rsidRPr="00DF6A2D">
        <w:rPr>
          <w:szCs w:val="22"/>
        </w:rPr>
        <w:t> </w:t>
      </w:r>
      <w:r w:rsidRPr="00DF6A2D">
        <w:rPr>
          <w:szCs w:val="22"/>
        </w:rPr>
        <w:t>mg ή 300</w:t>
      </w:r>
      <w:r w:rsidR="0044777B" w:rsidRPr="00DF6A2D">
        <w:rPr>
          <w:szCs w:val="22"/>
        </w:rPr>
        <w:t> </w:t>
      </w:r>
      <w:r w:rsidRPr="00DF6A2D">
        <w:rPr>
          <w:szCs w:val="22"/>
        </w:rPr>
        <w:t>mg) και NOVA</w:t>
      </w:r>
      <w:r w:rsidR="0044777B" w:rsidRPr="00DF6A2D">
        <w:rPr>
          <w:szCs w:val="22"/>
        </w:rPr>
        <w:t xml:space="preserve"> συγκεντρωτικά</w:t>
      </w:r>
      <w:r w:rsidRPr="00DF6A2D">
        <w:rPr>
          <w:szCs w:val="22"/>
        </w:rPr>
        <w:t xml:space="preserve"> </w:t>
      </w:r>
      <w:r w:rsidR="00E867CB" w:rsidRPr="00DF6A2D">
        <w:t xml:space="preserve">ήταν ναυτία, </w:t>
      </w:r>
      <w:r w:rsidRPr="00DF6A2D">
        <w:t xml:space="preserve">αναιμία, </w:t>
      </w:r>
      <w:r w:rsidR="003114F7" w:rsidRPr="00DF6A2D">
        <w:t>θρομβοπενία</w:t>
      </w:r>
      <w:r w:rsidR="00E867CB" w:rsidRPr="00DF6A2D">
        <w:t xml:space="preserve">, κόπωση, δυσκοιλιότητα, έμετος, </w:t>
      </w:r>
      <w:r w:rsidRPr="00DF6A2D">
        <w:t xml:space="preserve">κεφαλαλγία, αϋπνία, μειωμένος αριθμός αιμοπεταλίων, ουδετεροπενία, </w:t>
      </w:r>
      <w:r w:rsidR="00E867CB" w:rsidRPr="00DF6A2D">
        <w:t xml:space="preserve">κοιλιακό άλγος, μειωμένη όρεξη, </w:t>
      </w:r>
      <w:r w:rsidRPr="00DF6A2D">
        <w:t xml:space="preserve">διάρροια, δύσπνοια, </w:t>
      </w:r>
      <w:r w:rsidR="00E867CB" w:rsidRPr="00DF6A2D">
        <w:t xml:space="preserve">υπέρταση, </w:t>
      </w:r>
      <w:r w:rsidRPr="00DF6A2D">
        <w:t>εξασθένιση, ζάλη, μειωμένος αριθμός ουδετερόφιλων,</w:t>
      </w:r>
      <w:r w:rsidR="00E867CB" w:rsidRPr="00DF6A2D">
        <w:t xml:space="preserve"> βήχας, αρθραλγία, </w:t>
      </w:r>
      <w:r w:rsidRPr="00DF6A2D">
        <w:t>οσφυαλγία, μειωμένος αριθμός λευκών αιμοσφαιρίων και εξάψεις</w:t>
      </w:r>
      <w:r w:rsidR="00E867CB" w:rsidRPr="00DF6A2D">
        <w:t>.</w:t>
      </w:r>
    </w:p>
    <w:p w14:paraId="05965B56" w14:textId="77777777" w:rsidR="00E867CB" w:rsidRPr="00DF6A2D" w:rsidRDefault="00E867CB">
      <w:pPr>
        <w:widowControl w:val="0"/>
        <w:rPr>
          <w:rFonts w:eastAsia="SimSun"/>
        </w:rPr>
      </w:pPr>
    </w:p>
    <w:p w14:paraId="743AB753" w14:textId="77777777" w:rsidR="00E867CB" w:rsidRPr="00DF6A2D" w:rsidRDefault="00E867CB">
      <w:pPr>
        <w:widowControl w:val="0"/>
      </w:pPr>
      <w:r w:rsidRPr="00DF6A2D">
        <w:t xml:space="preserve">Οι πιο συχνές σοβαρές ανεπιθύμητες ενέργειες &gt; 1% (συχνότητες εμφανιζόμενες κατά τη θεραπεία) ήταν </w:t>
      </w:r>
      <w:r w:rsidR="003114F7" w:rsidRPr="00DF6A2D">
        <w:t>θρομβοπενία</w:t>
      </w:r>
      <w:r w:rsidRPr="00DF6A2D">
        <w:t xml:space="preserve"> και αναιμία.</w:t>
      </w:r>
    </w:p>
    <w:p w14:paraId="0B97D721" w14:textId="77777777" w:rsidR="00E867CB" w:rsidRPr="00DF6A2D" w:rsidRDefault="00E867CB">
      <w:pPr>
        <w:widowControl w:val="0"/>
      </w:pPr>
    </w:p>
    <w:p w14:paraId="5B24B6B9" w14:textId="77777777" w:rsidR="00E867CB" w:rsidRPr="00DF6A2D" w:rsidRDefault="00E867CB">
      <w:pPr>
        <w:widowControl w:val="0"/>
        <w:rPr>
          <w:u w:val="single"/>
        </w:rPr>
      </w:pPr>
      <w:r w:rsidRPr="00DF6A2D">
        <w:rPr>
          <w:rFonts w:eastAsia="TimesNewRoman"/>
          <w:snapToGrid w:val="0"/>
          <w:u w:val="single"/>
        </w:rPr>
        <w:t>Κατάλογος ανεπιθύμητων ενεργειών σε μορφή πίνακα</w:t>
      </w:r>
    </w:p>
    <w:p w14:paraId="2A82B7B7" w14:textId="77777777" w:rsidR="00E867CB" w:rsidRPr="00DF6A2D" w:rsidRDefault="00E867CB">
      <w:pPr>
        <w:widowControl w:val="0"/>
      </w:pPr>
    </w:p>
    <w:p w14:paraId="73CEBF85" w14:textId="77777777" w:rsidR="00680242" w:rsidRPr="00DF6A2D" w:rsidRDefault="00680242" w:rsidP="00680242">
      <w:pPr>
        <w:widowControl w:val="0"/>
      </w:pPr>
      <w:r w:rsidRPr="00DF6A2D">
        <w:t xml:space="preserve">Οι παρακάτω ανεπιθύμητες ενέργειες έχουν προσδιοριστεί </w:t>
      </w:r>
      <w:r w:rsidRPr="00DF6A2D">
        <w:rPr>
          <w:szCs w:val="22"/>
        </w:rPr>
        <w:t xml:space="preserve">με βάση  κλινικές μελέτες και μετεγκριτική επιτήρηση </w:t>
      </w:r>
      <w:r w:rsidRPr="00DF6A2D">
        <w:t>σε ασθενείς που λάμβαναν μονοθεραπεία με Zejula (βλ. Πίνακα 4).</w:t>
      </w:r>
    </w:p>
    <w:p w14:paraId="5D963B90" w14:textId="77777777" w:rsidR="00680242" w:rsidRPr="00DF6A2D" w:rsidRDefault="00680242" w:rsidP="00680242">
      <w:pPr>
        <w:widowControl w:val="0"/>
      </w:pPr>
    </w:p>
    <w:p w14:paraId="6777F307" w14:textId="77777777" w:rsidR="00461C43" w:rsidRPr="00DF6A2D" w:rsidRDefault="00680242" w:rsidP="00D82E75">
      <w:r w:rsidRPr="00DF6A2D">
        <w:t>Οι συχνότητες εμφάνισης των ανεπιθύμητων ενεργειών βασίζονται σε</w:t>
      </w:r>
      <w:r w:rsidRPr="00DF6A2D">
        <w:rPr>
          <w:rStyle w:val="jlqj4b"/>
        </w:rPr>
        <w:t xml:space="preserve"> συγκεντρωτικά δεδομένα ανεπιθύμητων ενεργειών που παρήχθησαν από </w:t>
      </w:r>
      <w:r w:rsidR="004C0E08" w:rsidRPr="00DF6A2D">
        <w:rPr>
          <w:rStyle w:val="jlqj4b"/>
        </w:rPr>
        <w:t>τις μελέτες</w:t>
      </w:r>
      <w:r w:rsidRPr="00DF6A2D">
        <w:rPr>
          <w:rStyle w:val="jlqj4b"/>
        </w:rPr>
        <w:t xml:space="preserve"> PRIMA και NOVA (σταθερή αρχική δόση 300 mg/ημέρα) όπου η έκθεση του ασθενή είναι γνωστή και</w:t>
      </w:r>
      <w:r w:rsidRPr="00DF6A2D">
        <w:rPr>
          <w:szCs w:val="22"/>
        </w:rPr>
        <w:t xml:space="preserve"> </w:t>
      </w:r>
      <w:r w:rsidRPr="00DF6A2D">
        <w:t>προσδιορίζονται ως εξής:</w:t>
      </w:r>
    </w:p>
    <w:p w14:paraId="7FB34D13" w14:textId="77777777" w:rsidR="00461C43" w:rsidRPr="00DF6A2D" w:rsidRDefault="00461C43" w:rsidP="00D82E75"/>
    <w:p w14:paraId="1CA0C392" w14:textId="6BCF94E7" w:rsidR="00461C43" w:rsidRPr="00DF6A2D" w:rsidRDefault="00461C43" w:rsidP="00D82E75">
      <w:r w:rsidRPr="00DF6A2D">
        <w:t>Π</w:t>
      </w:r>
      <w:r w:rsidR="00680242" w:rsidRPr="00DF6A2D">
        <w:t>ολύ συχνές</w:t>
      </w:r>
      <w:r w:rsidRPr="00DF6A2D">
        <w:t>:</w:t>
      </w:r>
      <w:r w:rsidR="00680242" w:rsidRPr="00DF6A2D">
        <w:t xml:space="preserve"> </w:t>
      </w:r>
      <w:r w:rsidR="00D82E75" w:rsidRPr="00DF6A2D">
        <w:t>≥ 1/10</w:t>
      </w:r>
    </w:p>
    <w:p w14:paraId="5E7B80A5" w14:textId="48DC3043" w:rsidR="00461C43" w:rsidRPr="00DF6A2D" w:rsidRDefault="00461C43" w:rsidP="00D82E75">
      <w:r w:rsidRPr="00DF6A2D">
        <w:t>Σ</w:t>
      </w:r>
      <w:r w:rsidR="00D82E75" w:rsidRPr="00DF6A2D">
        <w:t>υχνές</w:t>
      </w:r>
      <w:r w:rsidRPr="00DF6A2D">
        <w:t>:</w:t>
      </w:r>
      <w:r w:rsidR="00D82E75" w:rsidRPr="00DF6A2D">
        <w:t xml:space="preserve"> ≥ 1/100 έως &lt; 1/10</w:t>
      </w:r>
    </w:p>
    <w:p w14:paraId="43031428" w14:textId="648844E5" w:rsidR="00461C43" w:rsidRPr="00DF6A2D" w:rsidRDefault="00461C43" w:rsidP="00D82E75">
      <w:r w:rsidRPr="00DF6A2D">
        <w:t>Ό</w:t>
      </w:r>
      <w:r w:rsidR="00D82E75" w:rsidRPr="00DF6A2D">
        <w:t>χι συχνές</w:t>
      </w:r>
      <w:r w:rsidRPr="00DF6A2D">
        <w:t>:</w:t>
      </w:r>
      <w:r w:rsidR="00D82E75" w:rsidRPr="00DF6A2D">
        <w:t xml:space="preserve"> ≥ 1/1.000 έως &lt; 1/100</w:t>
      </w:r>
    </w:p>
    <w:p w14:paraId="0A71CE5D" w14:textId="7CD85D9E" w:rsidR="00461C43" w:rsidRPr="00DF6A2D" w:rsidRDefault="00461C43" w:rsidP="00AF420E">
      <w:r w:rsidRPr="00DF6A2D">
        <w:t>Σ</w:t>
      </w:r>
      <w:r w:rsidR="00D82E75" w:rsidRPr="00DF6A2D">
        <w:t>πάνιες</w:t>
      </w:r>
      <w:r w:rsidR="00A84A06">
        <w:t>:</w:t>
      </w:r>
      <w:r w:rsidR="00D82E75" w:rsidRPr="00DF6A2D">
        <w:t xml:space="preserve"> ≥ 1/10.000 έως</w:t>
      </w:r>
      <w:r w:rsidRPr="00DF6A2D">
        <w:t xml:space="preserve"> </w:t>
      </w:r>
      <w:r w:rsidR="00D82E75" w:rsidRPr="00DF6A2D">
        <w:t>&lt; 1/1.000</w:t>
      </w:r>
    </w:p>
    <w:p w14:paraId="4B066F85" w14:textId="2509456C" w:rsidR="00E86C8D" w:rsidRPr="00DF6A2D" w:rsidRDefault="00461C43" w:rsidP="00AF420E">
      <w:r w:rsidRPr="00DF6A2D">
        <w:t>Π</w:t>
      </w:r>
      <w:r w:rsidR="00D82E75" w:rsidRPr="00DF6A2D">
        <w:t>ολύ σπάνιες</w:t>
      </w:r>
      <w:r w:rsidR="00E86C8D" w:rsidRPr="00DF6A2D">
        <w:t>:</w:t>
      </w:r>
      <w:r w:rsidR="00D82E75" w:rsidRPr="00DF6A2D">
        <w:t xml:space="preserve"> &lt; 1/10.000</w:t>
      </w:r>
    </w:p>
    <w:p w14:paraId="50F121D3" w14:textId="77777777" w:rsidR="00E86C8D" w:rsidRPr="00DF6A2D" w:rsidRDefault="00E86C8D" w:rsidP="00AF420E"/>
    <w:p w14:paraId="4DAB73B1" w14:textId="77777777" w:rsidR="00E867CB" w:rsidRPr="00DF6A2D" w:rsidRDefault="00D82E75" w:rsidP="00AF420E">
      <w:pPr>
        <w:rPr>
          <w:color w:val="000000"/>
        </w:rPr>
      </w:pPr>
      <w:r w:rsidRPr="00DF6A2D">
        <w:t>Εντός της κάθε ομάδας συχνότητας, οι ανεπιθύμητες ενέργειες παρουσιάζονται κατά φθίνουσα σειρά βαρύτητας.</w:t>
      </w:r>
    </w:p>
    <w:p w14:paraId="4582378D" w14:textId="77777777" w:rsidR="00CD1C97" w:rsidRPr="00DF6A2D" w:rsidRDefault="00CD1C97" w:rsidP="00680242">
      <w:pPr>
        <w:widowControl w:val="0"/>
        <w:rPr>
          <w:b/>
        </w:rPr>
      </w:pPr>
    </w:p>
    <w:p w14:paraId="2F99E56E" w14:textId="77777777" w:rsidR="00680242" w:rsidRPr="00DF6A2D" w:rsidRDefault="00680242" w:rsidP="00680242">
      <w:pPr>
        <w:widowControl w:val="0"/>
        <w:rPr>
          <w:b/>
        </w:rPr>
      </w:pPr>
      <w:r w:rsidRPr="00DF6A2D">
        <w:rPr>
          <w:b/>
        </w:rPr>
        <w:t>Πίνακας 4: Πίνακας α</w:t>
      </w:r>
      <w:r w:rsidRPr="00DF6A2D">
        <w:rPr>
          <w:rFonts w:eastAsia="TimesNewRoman"/>
          <w:b/>
          <w:snapToGrid w:val="0"/>
        </w:rPr>
        <w:t xml:space="preserve">νεπιθύμητων </w:t>
      </w:r>
      <w:r w:rsidRPr="00DF6A2D">
        <w:rPr>
          <w:b/>
          <w:szCs w:val="22"/>
        </w:rPr>
        <w:t>ενεργειών</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1"/>
        <w:gridCol w:w="3101"/>
        <w:gridCol w:w="3099"/>
      </w:tblGrid>
      <w:tr w:rsidR="00E867CB" w:rsidRPr="00DF6A2D" w14:paraId="798BDDD7" w14:textId="77777777" w:rsidTr="000B5995">
        <w:trPr>
          <w:tblHeader/>
        </w:trPr>
        <w:tc>
          <w:tcPr>
            <w:tcW w:w="3101" w:type="dxa"/>
          </w:tcPr>
          <w:p w14:paraId="3E037232" w14:textId="77777777" w:rsidR="00E867CB" w:rsidRPr="00DF6A2D" w:rsidRDefault="00E867CB">
            <w:pPr>
              <w:widowControl w:val="0"/>
              <w:rPr>
                <w:rFonts w:eastAsia="Calibri"/>
              </w:rPr>
            </w:pPr>
            <w:r w:rsidRPr="00DF6A2D">
              <w:rPr>
                <w:b/>
              </w:rPr>
              <w:t>Kατηγορία/οργανικό σύστημα</w:t>
            </w:r>
          </w:p>
        </w:tc>
        <w:tc>
          <w:tcPr>
            <w:tcW w:w="3101" w:type="dxa"/>
          </w:tcPr>
          <w:p w14:paraId="2540BBB6" w14:textId="6FB8F5A8" w:rsidR="00E867CB" w:rsidRPr="00DF6A2D" w:rsidRDefault="00E867CB" w:rsidP="00E86C8D">
            <w:pPr>
              <w:widowControl w:val="0"/>
              <w:rPr>
                <w:rFonts w:eastAsia="Calibri"/>
                <w:b/>
              </w:rPr>
            </w:pPr>
            <w:r w:rsidRPr="00DF6A2D">
              <w:rPr>
                <w:b/>
                <w:snapToGrid w:val="0"/>
              </w:rPr>
              <w:t>Συχνότητα όλων των βαθμών κατά CTCAE</w:t>
            </w:r>
          </w:p>
        </w:tc>
        <w:tc>
          <w:tcPr>
            <w:tcW w:w="3099" w:type="dxa"/>
          </w:tcPr>
          <w:p w14:paraId="3F6DFCE6" w14:textId="25B51B6E" w:rsidR="00E867CB" w:rsidRPr="00DF6A2D" w:rsidRDefault="00E867CB" w:rsidP="00E86C8D">
            <w:pPr>
              <w:widowControl w:val="0"/>
              <w:rPr>
                <w:rFonts w:eastAsia="Calibri"/>
                <w:b/>
              </w:rPr>
            </w:pPr>
            <w:r w:rsidRPr="00DF6A2D">
              <w:rPr>
                <w:b/>
                <w:snapToGrid w:val="0"/>
              </w:rPr>
              <w:t>Συχνότητα βαθμού 3 ή 4 κατά CTCAE</w:t>
            </w:r>
          </w:p>
        </w:tc>
      </w:tr>
      <w:tr w:rsidR="00680242" w:rsidRPr="00DF6A2D" w14:paraId="64619BBC" w14:textId="77777777" w:rsidTr="000B5995">
        <w:tc>
          <w:tcPr>
            <w:tcW w:w="3101" w:type="dxa"/>
            <w:hideMark/>
          </w:tcPr>
          <w:p w14:paraId="05CA7C97" w14:textId="77777777" w:rsidR="00680242" w:rsidRPr="00DF6A2D" w:rsidRDefault="00680242" w:rsidP="00680242">
            <w:pPr>
              <w:widowControl w:val="0"/>
            </w:pPr>
            <w:r w:rsidRPr="00DF6A2D">
              <w:t>Λοιμώξεις και παρασιτώσεις</w:t>
            </w:r>
          </w:p>
        </w:tc>
        <w:tc>
          <w:tcPr>
            <w:tcW w:w="3101" w:type="dxa"/>
          </w:tcPr>
          <w:p w14:paraId="441A6D85" w14:textId="77777777" w:rsidR="00680242" w:rsidRPr="00DF6A2D" w:rsidRDefault="00680242" w:rsidP="00680242">
            <w:pPr>
              <w:widowControl w:val="0"/>
              <w:rPr>
                <w:b/>
              </w:rPr>
            </w:pPr>
            <w:r w:rsidRPr="00DF6A2D">
              <w:rPr>
                <w:b/>
              </w:rPr>
              <w:t>Πολύ συχνές</w:t>
            </w:r>
          </w:p>
          <w:p w14:paraId="44E857CA" w14:textId="77777777" w:rsidR="00680242" w:rsidRPr="00DF6A2D" w:rsidRDefault="00680242" w:rsidP="00680242">
            <w:pPr>
              <w:widowControl w:val="0"/>
            </w:pPr>
            <w:r w:rsidRPr="00DF6A2D">
              <w:lastRenderedPageBreak/>
              <w:t>Λοίμωξη του ουροποιητικού</w:t>
            </w:r>
          </w:p>
          <w:p w14:paraId="207CBD5F" w14:textId="77777777" w:rsidR="00680242" w:rsidRPr="00DF6A2D" w:rsidRDefault="00680242" w:rsidP="00680242">
            <w:pPr>
              <w:widowControl w:val="0"/>
              <w:rPr>
                <w:b/>
              </w:rPr>
            </w:pPr>
            <w:r w:rsidRPr="00DF6A2D">
              <w:rPr>
                <w:b/>
              </w:rPr>
              <w:t>Συχνές</w:t>
            </w:r>
          </w:p>
          <w:p w14:paraId="6C79A8F2" w14:textId="77777777" w:rsidR="00680242" w:rsidRPr="00DF6A2D" w:rsidRDefault="00680242" w:rsidP="00680242">
            <w:pPr>
              <w:widowControl w:val="0"/>
            </w:pPr>
            <w:r w:rsidRPr="00DF6A2D">
              <w:t>Βρογχίτιδα, επιπεφυκίτιδα</w:t>
            </w:r>
          </w:p>
        </w:tc>
        <w:tc>
          <w:tcPr>
            <w:tcW w:w="3099" w:type="dxa"/>
          </w:tcPr>
          <w:p w14:paraId="1253380A" w14:textId="77777777" w:rsidR="00680242" w:rsidRPr="00DF6A2D" w:rsidRDefault="00680242" w:rsidP="00680242">
            <w:pPr>
              <w:pStyle w:val="Heading6"/>
              <w:widowControl w:val="0"/>
              <w:spacing w:before="0" w:after="0"/>
              <w:rPr>
                <w:rFonts w:ascii="Times New Roman" w:hAnsi="Times New Roman"/>
              </w:rPr>
            </w:pPr>
            <w:r w:rsidRPr="00DF6A2D">
              <w:rPr>
                <w:rFonts w:ascii="Times New Roman" w:hAnsi="Times New Roman"/>
              </w:rPr>
              <w:lastRenderedPageBreak/>
              <w:t>Όχι συχνές</w:t>
            </w:r>
            <w:r w:rsidR="00AE6D37">
              <w:fldChar w:fldCharType="begin"/>
            </w:r>
            <w:r w:rsidR="00AE6D37">
              <w:instrText xml:space="preserve"> DOCVARIABLE vault_nd_d32b0088-6673-4012-bbe5-c24805820319 \* MERGEFORMAT </w:instrText>
            </w:r>
            <w:r w:rsidR="00AE6D37">
              <w:fldChar w:fldCharType="separate"/>
            </w:r>
            <w:r w:rsidR="00AE6D37" w:rsidRPr="00DF6A2D">
              <w:rPr>
                <w:rFonts w:ascii="Times New Roman" w:hAnsi="Times New Roman"/>
              </w:rPr>
              <w:t xml:space="preserve"> </w:t>
            </w:r>
            <w:r w:rsidR="00AE6D37">
              <w:rPr>
                <w:rFonts w:ascii="Times New Roman" w:hAnsi="Times New Roman"/>
              </w:rPr>
              <w:fldChar w:fldCharType="end"/>
            </w:r>
          </w:p>
          <w:p w14:paraId="1D998F4F" w14:textId="77777777" w:rsidR="00680242" w:rsidRPr="00DF6A2D" w:rsidRDefault="00680242" w:rsidP="00680242">
            <w:pPr>
              <w:widowControl w:val="0"/>
            </w:pPr>
            <w:r w:rsidRPr="00DF6A2D">
              <w:lastRenderedPageBreak/>
              <w:t>Λοίμωξη του ουροποιητικού,</w:t>
            </w:r>
          </w:p>
          <w:p w14:paraId="271B7B9A" w14:textId="77777777" w:rsidR="00680242" w:rsidRPr="00DF6A2D" w:rsidRDefault="00680242" w:rsidP="00680242">
            <w:pPr>
              <w:widowControl w:val="0"/>
            </w:pPr>
            <w:r w:rsidRPr="00DF6A2D">
              <w:t>βρογχίτιδα</w:t>
            </w:r>
          </w:p>
        </w:tc>
      </w:tr>
      <w:tr w:rsidR="00615367" w:rsidRPr="00DF6A2D" w14:paraId="2E0925B7" w14:textId="77777777" w:rsidTr="000B5995">
        <w:tc>
          <w:tcPr>
            <w:tcW w:w="3101" w:type="dxa"/>
          </w:tcPr>
          <w:p w14:paraId="0FA05E81" w14:textId="684CA534" w:rsidR="00615367" w:rsidRPr="00DF6A2D" w:rsidRDefault="0003527A" w:rsidP="00615367">
            <w:pPr>
              <w:widowControl w:val="0"/>
            </w:pPr>
            <w:r w:rsidRPr="00DF6A2D">
              <w:lastRenderedPageBreak/>
              <w:t>Νεοπλάσματα καλοήθη,</w:t>
            </w:r>
            <w:r w:rsidR="00022E85">
              <w:t xml:space="preserve"> </w:t>
            </w:r>
            <w:r w:rsidRPr="00DF6A2D">
              <w:t>κακοήθη και μη καθορισμένα(περιλαμβάνονται κύστεις και πολύποδες)</w:t>
            </w:r>
          </w:p>
        </w:tc>
        <w:tc>
          <w:tcPr>
            <w:tcW w:w="3101" w:type="dxa"/>
          </w:tcPr>
          <w:p w14:paraId="16564139" w14:textId="77777777" w:rsidR="00615367" w:rsidRPr="00DF6A2D" w:rsidRDefault="00615367" w:rsidP="00615367">
            <w:pPr>
              <w:rPr>
                <w:b/>
                <w:bCs/>
                <w:szCs w:val="22"/>
              </w:rPr>
            </w:pPr>
            <w:r w:rsidRPr="00DF6A2D">
              <w:rPr>
                <w:b/>
                <w:bCs/>
                <w:szCs w:val="22"/>
              </w:rPr>
              <w:t>Συχνές</w:t>
            </w:r>
          </w:p>
          <w:p w14:paraId="0610F0B1" w14:textId="2FEA05EE" w:rsidR="00615367" w:rsidRPr="00DF6A2D" w:rsidRDefault="0003527A" w:rsidP="00E86C8D">
            <w:pPr>
              <w:widowControl w:val="0"/>
              <w:rPr>
                <w:b/>
              </w:rPr>
            </w:pPr>
            <w:r w:rsidRPr="00DF6A2D">
              <w:rPr>
                <w:szCs w:val="22"/>
              </w:rPr>
              <w:t>Μυελοδυσπλαστικό σύνδρομο/οξεία μυελογενής λευχαιμία</w:t>
            </w:r>
            <w:r w:rsidR="00E86C8D" w:rsidRPr="00DF6A2D">
              <w:rPr>
                <w:vertAlign w:val="superscript"/>
              </w:rPr>
              <w:t>a</w:t>
            </w:r>
          </w:p>
        </w:tc>
        <w:tc>
          <w:tcPr>
            <w:tcW w:w="3099" w:type="dxa"/>
          </w:tcPr>
          <w:p w14:paraId="52EE66A1" w14:textId="77777777" w:rsidR="00615367" w:rsidRPr="00DF6A2D" w:rsidRDefault="00615367" w:rsidP="00615367">
            <w:pPr>
              <w:rPr>
                <w:b/>
                <w:bCs/>
                <w:szCs w:val="22"/>
              </w:rPr>
            </w:pPr>
            <w:r w:rsidRPr="00DF6A2D">
              <w:rPr>
                <w:b/>
                <w:bCs/>
                <w:szCs w:val="22"/>
              </w:rPr>
              <w:t>Συχνές</w:t>
            </w:r>
          </w:p>
          <w:p w14:paraId="1EE40E66" w14:textId="3FF2536D" w:rsidR="00615367" w:rsidRPr="00DF6A2D" w:rsidRDefault="0003527A" w:rsidP="00E86C8D">
            <w:pPr>
              <w:widowControl w:val="0"/>
              <w:rPr>
                <w:b/>
              </w:rPr>
            </w:pPr>
            <w:r w:rsidRPr="00DF6A2D">
              <w:rPr>
                <w:szCs w:val="22"/>
              </w:rPr>
              <w:t>Μυελοδυσπλαστικό σύνδρομο/οξεία μυελογενής λευχαιμία</w:t>
            </w:r>
            <w:r w:rsidR="00E86C8D" w:rsidRPr="00DF6A2D">
              <w:rPr>
                <w:vertAlign w:val="superscript"/>
              </w:rPr>
              <w:t>a</w:t>
            </w:r>
          </w:p>
        </w:tc>
      </w:tr>
      <w:tr w:rsidR="00615367" w:rsidRPr="00DF6A2D" w14:paraId="13AF1767" w14:textId="77777777" w:rsidTr="000B5995">
        <w:tc>
          <w:tcPr>
            <w:tcW w:w="3101" w:type="dxa"/>
            <w:hideMark/>
          </w:tcPr>
          <w:p w14:paraId="2FF89BF9" w14:textId="4E775FE1" w:rsidR="00615367" w:rsidRPr="00DF6A2D" w:rsidRDefault="00615367" w:rsidP="00615367">
            <w:pPr>
              <w:widowControl w:val="0"/>
            </w:pPr>
            <w:r w:rsidRPr="00DF6A2D">
              <w:t xml:space="preserve">Διαταραχές του </w:t>
            </w:r>
            <w:r w:rsidR="005E07BE">
              <w:t>αίματος</w:t>
            </w:r>
            <w:r w:rsidR="005E07BE" w:rsidRPr="00DF6A2D">
              <w:t xml:space="preserve"> </w:t>
            </w:r>
            <w:r w:rsidRPr="00DF6A2D">
              <w:t>και του λεμφικού συστήματος</w:t>
            </w:r>
          </w:p>
        </w:tc>
        <w:tc>
          <w:tcPr>
            <w:tcW w:w="3101" w:type="dxa"/>
          </w:tcPr>
          <w:p w14:paraId="6F8465AA" w14:textId="77777777" w:rsidR="00615367" w:rsidRPr="00DF6A2D" w:rsidRDefault="00615367" w:rsidP="00615367">
            <w:pPr>
              <w:widowControl w:val="0"/>
              <w:rPr>
                <w:b/>
              </w:rPr>
            </w:pPr>
            <w:r w:rsidRPr="00DF6A2D">
              <w:rPr>
                <w:b/>
              </w:rPr>
              <w:t>Πολύ συχνές</w:t>
            </w:r>
          </w:p>
          <w:p w14:paraId="453D0C2A" w14:textId="77777777" w:rsidR="00615367" w:rsidRPr="00DF6A2D" w:rsidRDefault="00615367" w:rsidP="00615367">
            <w:pPr>
              <w:widowControl w:val="0"/>
            </w:pPr>
            <w:r w:rsidRPr="00DF6A2D">
              <w:t>Θρομβοπενία, αναιμία, ουδετεροπενία, λευκοπενία</w:t>
            </w:r>
          </w:p>
          <w:p w14:paraId="52088631" w14:textId="77777777" w:rsidR="00615367" w:rsidRPr="00DF6A2D" w:rsidRDefault="00615367" w:rsidP="00615367">
            <w:pPr>
              <w:widowControl w:val="0"/>
              <w:rPr>
                <w:b/>
              </w:rPr>
            </w:pPr>
            <w:r w:rsidRPr="00DF6A2D">
              <w:rPr>
                <w:b/>
              </w:rPr>
              <w:t>Όχι συχνές</w:t>
            </w:r>
          </w:p>
          <w:p w14:paraId="2C10E4F6" w14:textId="77777777" w:rsidR="00615367" w:rsidRPr="00DF6A2D" w:rsidRDefault="00615367" w:rsidP="00615367">
            <w:pPr>
              <w:widowControl w:val="0"/>
            </w:pPr>
            <w:r w:rsidRPr="00DF6A2D">
              <w:t>Πανκυτταροπενία, εμπύρετη ουδετεροπενία</w:t>
            </w:r>
          </w:p>
        </w:tc>
        <w:tc>
          <w:tcPr>
            <w:tcW w:w="3099" w:type="dxa"/>
          </w:tcPr>
          <w:p w14:paraId="1F2C7F12" w14:textId="77777777" w:rsidR="00615367" w:rsidRPr="00DF6A2D" w:rsidRDefault="00615367" w:rsidP="00615367">
            <w:pPr>
              <w:widowControl w:val="0"/>
              <w:rPr>
                <w:b/>
              </w:rPr>
            </w:pPr>
            <w:r w:rsidRPr="00DF6A2D">
              <w:rPr>
                <w:b/>
              </w:rPr>
              <w:t>Πολύ συχνές</w:t>
            </w:r>
          </w:p>
          <w:p w14:paraId="091396E1" w14:textId="77777777" w:rsidR="00615367" w:rsidRPr="00DF6A2D" w:rsidRDefault="00615367" w:rsidP="00615367">
            <w:pPr>
              <w:widowControl w:val="0"/>
            </w:pPr>
            <w:r w:rsidRPr="00DF6A2D">
              <w:t>Θρομβοπενία, αναιμία, ουδετοροπενία</w:t>
            </w:r>
          </w:p>
          <w:p w14:paraId="4F8FF833" w14:textId="77777777" w:rsidR="00615367" w:rsidRPr="00DF6A2D" w:rsidRDefault="00615367" w:rsidP="00615367">
            <w:pPr>
              <w:widowControl w:val="0"/>
              <w:rPr>
                <w:b/>
              </w:rPr>
            </w:pPr>
            <w:r w:rsidRPr="00DF6A2D">
              <w:rPr>
                <w:b/>
              </w:rPr>
              <w:t>Συχνές</w:t>
            </w:r>
          </w:p>
          <w:p w14:paraId="61319AC9" w14:textId="77777777" w:rsidR="00615367" w:rsidRPr="00DF6A2D" w:rsidRDefault="00615367" w:rsidP="00615367">
            <w:pPr>
              <w:widowControl w:val="0"/>
            </w:pPr>
            <w:r w:rsidRPr="00DF6A2D">
              <w:t>Λευκοπενία</w:t>
            </w:r>
          </w:p>
          <w:p w14:paraId="470BFE31" w14:textId="77777777" w:rsidR="00615367" w:rsidRPr="00DF6A2D" w:rsidRDefault="00615367" w:rsidP="00615367">
            <w:pPr>
              <w:widowControl w:val="0"/>
              <w:rPr>
                <w:b/>
              </w:rPr>
            </w:pPr>
            <w:r w:rsidRPr="00DF6A2D">
              <w:rPr>
                <w:b/>
              </w:rPr>
              <w:t>Όχι συχνές</w:t>
            </w:r>
          </w:p>
          <w:p w14:paraId="32236A3B" w14:textId="77777777" w:rsidR="00615367" w:rsidRPr="00DF6A2D" w:rsidRDefault="00615367" w:rsidP="00615367">
            <w:pPr>
              <w:widowControl w:val="0"/>
            </w:pPr>
            <w:r w:rsidRPr="00DF6A2D">
              <w:t>Πανκυτταροπενία, εμπύρετη ουδετεροπενία</w:t>
            </w:r>
          </w:p>
        </w:tc>
      </w:tr>
      <w:tr w:rsidR="00615367" w:rsidRPr="00DF6A2D" w14:paraId="02CEB0A1" w14:textId="77777777" w:rsidTr="002878C9">
        <w:tc>
          <w:tcPr>
            <w:tcW w:w="3101" w:type="dxa"/>
          </w:tcPr>
          <w:p w14:paraId="3F218636" w14:textId="77777777" w:rsidR="00615367" w:rsidRPr="00DF6A2D" w:rsidRDefault="00615367" w:rsidP="00615367">
            <w:pPr>
              <w:widowControl w:val="0"/>
            </w:pPr>
            <w:r w:rsidRPr="00DF6A2D">
              <w:t>Διαταραχές του ανοσοποιητικού συστήματος</w:t>
            </w:r>
          </w:p>
        </w:tc>
        <w:tc>
          <w:tcPr>
            <w:tcW w:w="3101" w:type="dxa"/>
          </w:tcPr>
          <w:p w14:paraId="04269D83" w14:textId="77777777" w:rsidR="00615367" w:rsidRPr="00DF6A2D" w:rsidRDefault="00615367" w:rsidP="00615367">
            <w:pPr>
              <w:widowControl w:val="0"/>
              <w:rPr>
                <w:b/>
              </w:rPr>
            </w:pPr>
            <w:r w:rsidRPr="00DF6A2D">
              <w:rPr>
                <w:b/>
              </w:rPr>
              <w:t>Συχνές</w:t>
            </w:r>
          </w:p>
          <w:p w14:paraId="58756089" w14:textId="54A60810" w:rsidR="00615367" w:rsidRPr="00DF6A2D" w:rsidRDefault="00615367" w:rsidP="00E86C8D">
            <w:pPr>
              <w:widowControl w:val="0"/>
              <w:rPr>
                <w:bCs/>
              </w:rPr>
            </w:pPr>
            <w:r w:rsidRPr="00DF6A2D">
              <w:rPr>
                <w:bCs/>
              </w:rPr>
              <w:t>Υπερευαισθησία</w:t>
            </w:r>
            <w:r w:rsidR="00E86C8D" w:rsidRPr="00DF6A2D">
              <w:rPr>
                <w:vertAlign w:val="superscript"/>
              </w:rPr>
              <w:t>b</w:t>
            </w:r>
          </w:p>
        </w:tc>
        <w:tc>
          <w:tcPr>
            <w:tcW w:w="3099" w:type="dxa"/>
          </w:tcPr>
          <w:p w14:paraId="2A055F95" w14:textId="77777777" w:rsidR="00615367" w:rsidRPr="00DF6A2D" w:rsidRDefault="00615367" w:rsidP="00615367">
            <w:pPr>
              <w:widowControl w:val="0"/>
              <w:rPr>
                <w:b/>
              </w:rPr>
            </w:pPr>
            <w:r w:rsidRPr="00DF6A2D">
              <w:rPr>
                <w:b/>
              </w:rPr>
              <w:t>Όχι συχνές</w:t>
            </w:r>
          </w:p>
          <w:p w14:paraId="2B309B9D" w14:textId="77777777" w:rsidR="00615367" w:rsidRPr="00DF6A2D" w:rsidRDefault="00615367" w:rsidP="00615367">
            <w:pPr>
              <w:widowControl w:val="0"/>
              <w:rPr>
                <w:b/>
              </w:rPr>
            </w:pPr>
            <w:r w:rsidRPr="00DF6A2D">
              <w:rPr>
                <w:bCs/>
              </w:rPr>
              <w:t>Υπερευαισθησία</w:t>
            </w:r>
          </w:p>
        </w:tc>
      </w:tr>
      <w:tr w:rsidR="00615367" w:rsidRPr="00DF6A2D" w14:paraId="4D28E72A" w14:textId="77777777" w:rsidTr="000B5995">
        <w:tc>
          <w:tcPr>
            <w:tcW w:w="3101" w:type="dxa"/>
            <w:hideMark/>
          </w:tcPr>
          <w:p w14:paraId="4E5AB4C1" w14:textId="37E8E556" w:rsidR="00615367" w:rsidRPr="00DF6A2D" w:rsidRDefault="005E07BE" w:rsidP="00615367">
            <w:pPr>
              <w:widowControl w:val="0"/>
            </w:pPr>
            <w:r>
              <w:t>Μεταβολικές και διατροφικές δ</w:t>
            </w:r>
            <w:r w:rsidR="00615367" w:rsidRPr="00DF6A2D">
              <w:t xml:space="preserve">ιαταραχές </w:t>
            </w:r>
          </w:p>
        </w:tc>
        <w:tc>
          <w:tcPr>
            <w:tcW w:w="3101" w:type="dxa"/>
          </w:tcPr>
          <w:p w14:paraId="08D526A9" w14:textId="77777777" w:rsidR="00615367" w:rsidRPr="00DF6A2D" w:rsidRDefault="00615367" w:rsidP="00615367">
            <w:pPr>
              <w:widowControl w:val="0"/>
              <w:rPr>
                <w:b/>
              </w:rPr>
            </w:pPr>
            <w:r w:rsidRPr="00DF6A2D">
              <w:rPr>
                <w:b/>
              </w:rPr>
              <w:t>Πολύ συχνές</w:t>
            </w:r>
          </w:p>
          <w:p w14:paraId="7438E401" w14:textId="77777777" w:rsidR="00615367" w:rsidRPr="00DF6A2D" w:rsidRDefault="00615367" w:rsidP="00615367">
            <w:pPr>
              <w:widowControl w:val="0"/>
            </w:pPr>
            <w:r w:rsidRPr="00DF6A2D">
              <w:t>Μειωμένη όρεξη</w:t>
            </w:r>
          </w:p>
          <w:p w14:paraId="458FE68F" w14:textId="77777777" w:rsidR="00615367" w:rsidRPr="00DF6A2D" w:rsidRDefault="00615367" w:rsidP="00615367">
            <w:pPr>
              <w:widowControl w:val="0"/>
            </w:pPr>
            <w:r w:rsidRPr="00DF6A2D">
              <w:rPr>
                <w:b/>
              </w:rPr>
              <w:t>Συχνές</w:t>
            </w:r>
          </w:p>
          <w:p w14:paraId="3C8CE0E1" w14:textId="77777777" w:rsidR="00615367" w:rsidRPr="00DF6A2D" w:rsidRDefault="00615367" w:rsidP="00615367">
            <w:pPr>
              <w:widowControl w:val="0"/>
            </w:pPr>
            <w:r w:rsidRPr="00DF6A2D">
              <w:t>Υποκαλιαιμία</w:t>
            </w:r>
          </w:p>
        </w:tc>
        <w:tc>
          <w:tcPr>
            <w:tcW w:w="3099" w:type="dxa"/>
          </w:tcPr>
          <w:p w14:paraId="039BE4EB" w14:textId="77777777" w:rsidR="00615367" w:rsidRPr="00DF6A2D" w:rsidRDefault="00615367" w:rsidP="00615367">
            <w:pPr>
              <w:widowControl w:val="0"/>
              <w:rPr>
                <w:b/>
              </w:rPr>
            </w:pPr>
            <w:r w:rsidRPr="00DF6A2D">
              <w:rPr>
                <w:b/>
              </w:rPr>
              <w:t>Συχνές</w:t>
            </w:r>
          </w:p>
          <w:p w14:paraId="0EA9C24C" w14:textId="77777777" w:rsidR="00615367" w:rsidRPr="00DF6A2D" w:rsidRDefault="00615367" w:rsidP="00615367">
            <w:pPr>
              <w:widowControl w:val="0"/>
            </w:pPr>
            <w:r w:rsidRPr="00DF6A2D">
              <w:t>Υποκαλιαιμία</w:t>
            </w:r>
          </w:p>
          <w:p w14:paraId="218F968F" w14:textId="77777777" w:rsidR="00615367" w:rsidRPr="00DF6A2D" w:rsidRDefault="00615367" w:rsidP="00615367">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vault_nd_a0744fea-ec14-4dc0-a77e-eae2ac33c98f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1C8FA13A" w14:textId="77777777" w:rsidR="00615367" w:rsidRPr="00DF6A2D" w:rsidRDefault="00615367" w:rsidP="00615367">
            <w:pPr>
              <w:widowControl w:val="0"/>
            </w:pPr>
            <w:r w:rsidRPr="00DF6A2D">
              <w:t>Μειωμένη όρεξη</w:t>
            </w:r>
          </w:p>
        </w:tc>
      </w:tr>
      <w:tr w:rsidR="00615367" w:rsidRPr="00DF6A2D" w14:paraId="46C264D2" w14:textId="77777777" w:rsidTr="000B5995">
        <w:tc>
          <w:tcPr>
            <w:tcW w:w="3101" w:type="dxa"/>
            <w:hideMark/>
          </w:tcPr>
          <w:p w14:paraId="35391FD5" w14:textId="77777777" w:rsidR="00615367" w:rsidRPr="00DF6A2D" w:rsidRDefault="00615367" w:rsidP="00615367">
            <w:pPr>
              <w:widowControl w:val="0"/>
            </w:pPr>
            <w:r w:rsidRPr="00DF6A2D">
              <w:t>Ψυχιατρικές διαταραχές</w:t>
            </w:r>
          </w:p>
        </w:tc>
        <w:tc>
          <w:tcPr>
            <w:tcW w:w="3101" w:type="dxa"/>
          </w:tcPr>
          <w:p w14:paraId="6B870598" w14:textId="77777777" w:rsidR="00615367" w:rsidRPr="00DF6A2D" w:rsidRDefault="00615367" w:rsidP="00615367">
            <w:pPr>
              <w:widowControl w:val="0"/>
              <w:rPr>
                <w:b/>
              </w:rPr>
            </w:pPr>
            <w:r w:rsidRPr="00DF6A2D">
              <w:rPr>
                <w:b/>
              </w:rPr>
              <w:t>Πολύ συχνές</w:t>
            </w:r>
          </w:p>
          <w:p w14:paraId="35EE828B" w14:textId="77777777" w:rsidR="00615367" w:rsidRPr="00DF6A2D" w:rsidRDefault="00615367" w:rsidP="00615367">
            <w:pPr>
              <w:widowControl w:val="0"/>
            </w:pPr>
            <w:r w:rsidRPr="00DF6A2D">
              <w:t>Αϋπνία</w:t>
            </w:r>
          </w:p>
          <w:p w14:paraId="1A12DEBF" w14:textId="77777777" w:rsidR="00615367" w:rsidRPr="00DF6A2D" w:rsidRDefault="00615367" w:rsidP="00615367">
            <w:pPr>
              <w:widowControl w:val="0"/>
              <w:rPr>
                <w:b/>
              </w:rPr>
            </w:pPr>
            <w:r w:rsidRPr="00DF6A2D">
              <w:rPr>
                <w:b/>
              </w:rPr>
              <w:t>Συχνές</w:t>
            </w:r>
          </w:p>
          <w:p w14:paraId="60F80D77" w14:textId="7CB2F0A0" w:rsidR="00615367" w:rsidRPr="00DF6A2D" w:rsidRDefault="00615367" w:rsidP="00615367">
            <w:pPr>
              <w:widowControl w:val="0"/>
            </w:pPr>
            <w:r w:rsidRPr="00DF6A2D">
              <w:t>Άγχος, κατάθλιψη, γνωστική έκπτωση</w:t>
            </w:r>
            <w:r w:rsidR="00E86C8D" w:rsidRPr="00DF6A2D">
              <w:rPr>
                <w:vertAlign w:val="superscript"/>
              </w:rPr>
              <w:t>c</w:t>
            </w:r>
          </w:p>
          <w:p w14:paraId="27298465" w14:textId="77777777" w:rsidR="00615367" w:rsidRPr="00DF6A2D" w:rsidRDefault="00615367" w:rsidP="00615367">
            <w:pPr>
              <w:widowControl w:val="0"/>
              <w:rPr>
                <w:b/>
                <w:szCs w:val="22"/>
              </w:rPr>
            </w:pPr>
            <w:r w:rsidRPr="00DF6A2D">
              <w:rPr>
                <w:b/>
                <w:szCs w:val="22"/>
              </w:rPr>
              <w:t>Όχι συχνές</w:t>
            </w:r>
          </w:p>
          <w:p w14:paraId="7EC8DB52" w14:textId="77777777" w:rsidR="00615367" w:rsidRPr="00DF6A2D" w:rsidRDefault="00615367" w:rsidP="00615367">
            <w:pPr>
              <w:widowControl w:val="0"/>
            </w:pPr>
            <w:r w:rsidRPr="00DF6A2D">
              <w:rPr>
                <w:szCs w:val="22"/>
              </w:rPr>
              <w:t>Σύγχυση</w:t>
            </w:r>
          </w:p>
        </w:tc>
        <w:tc>
          <w:tcPr>
            <w:tcW w:w="3099" w:type="dxa"/>
          </w:tcPr>
          <w:p w14:paraId="7A92E7AD" w14:textId="77777777" w:rsidR="00615367" w:rsidRPr="00DF6A2D" w:rsidRDefault="00615367" w:rsidP="00615367">
            <w:pPr>
              <w:widowControl w:val="0"/>
              <w:rPr>
                <w:b/>
              </w:rPr>
            </w:pPr>
            <w:r w:rsidRPr="00DF6A2D">
              <w:rPr>
                <w:b/>
              </w:rPr>
              <w:t>Όχι συχνές</w:t>
            </w:r>
          </w:p>
          <w:p w14:paraId="70CEC0AB" w14:textId="77777777" w:rsidR="00615367" w:rsidRPr="00DF6A2D" w:rsidRDefault="00615367" w:rsidP="00615367">
            <w:pPr>
              <w:pStyle w:val="Heading9"/>
              <w:widowControl w:val="0"/>
              <w:spacing w:before="0" w:after="0"/>
              <w:rPr>
                <w:rFonts w:ascii="Times New Roman" w:hAnsi="Times New Roman"/>
              </w:rPr>
            </w:pPr>
            <w:r w:rsidRPr="00DF6A2D">
              <w:rPr>
                <w:rFonts w:ascii="Times New Roman" w:hAnsi="Times New Roman"/>
              </w:rPr>
              <w:t>Αϋπνία, άγχος, κατάθλιψη, σύγχυση</w:t>
            </w:r>
            <w:r>
              <w:fldChar w:fldCharType="begin"/>
            </w:r>
            <w:r>
              <w:instrText xml:space="preserve"> DOCVARIABLE vault_nd_90071d54-3786-4a09-ada0-047dea55db20 \* MERGEFORMAT </w:instrText>
            </w:r>
            <w:r>
              <w:fldChar w:fldCharType="separate"/>
            </w:r>
            <w:r w:rsidRPr="00DF6A2D">
              <w:rPr>
                <w:rFonts w:ascii="Times New Roman" w:hAnsi="Times New Roman"/>
              </w:rPr>
              <w:t xml:space="preserve"> </w:t>
            </w:r>
            <w:r>
              <w:rPr>
                <w:rFonts w:ascii="Times New Roman" w:hAnsi="Times New Roman"/>
              </w:rPr>
              <w:fldChar w:fldCharType="end"/>
            </w:r>
          </w:p>
        </w:tc>
      </w:tr>
      <w:tr w:rsidR="00615367" w:rsidRPr="00DF6A2D" w14:paraId="3DF83ECC" w14:textId="77777777" w:rsidTr="000B5995">
        <w:tc>
          <w:tcPr>
            <w:tcW w:w="3101" w:type="dxa"/>
            <w:hideMark/>
          </w:tcPr>
          <w:p w14:paraId="2AA29A24" w14:textId="77777777" w:rsidR="00615367" w:rsidRPr="00DF6A2D" w:rsidRDefault="00615367" w:rsidP="00615367">
            <w:pPr>
              <w:widowControl w:val="0"/>
            </w:pPr>
            <w:r w:rsidRPr="00DF6A2D">
              <w:t>Διαταραχές του νευρικού συστήματος</w:t>
            </w:r>
          </w:p>
        </w:tc>
        <w:tc>
          <w:tcPr>
            <w:tcW w:w="3101" w:type="dxa"/>
          </w:tcPr>
          <w:p w14:paraId="3B00265A" w14:textId="77777777" w:rsidR="00615367" w:rsidRPr="00DF6A2D" w:rsidRDefault="00615367" w:rsidP="00615367">
            <w:pPr>
              <w:widowControl w:val="0"/>
              <w:rPr>
                <w:b/>
              </w:rPr>
            </w:pPr>
            <w:r w:rsidRPr="00DF6A2D">
              <w:rPr>
                <w:b/>
              </w:rPr>
              <w:t>Πολύ συχνές</w:t>
            </w:r>
          </w:p>
          <w:p w14:paraId="0FCC2B48" w14:textId="77777777" w:rsidR="00615367" w:rsidRPr="00DF6A2D" w:rsidRDefault="00615367" w:rsidP="00615367">
            <w:pPr>
              <w:widowControl w:val="0"/>
            </w:pPr>
            <w:r w:rsidRPr="00DF6A2D">
              <w:t>Κεφαλαλγία, ζάλη</w:t>
            </w:r>
          </w:p>
          <w:p w14:paraId="26A521CE" w14:textId="77777777" w:rsidR="00615367" w:rsidRPr="00DF6A2D" w:rsidRDefault="00615367" w:rsidP="00615367">
            <w:pPr>
              <w:widowControl w:val="0"/>
              <w:rPr>
                <w:b/>
              </w:rPr>
            </w:pPr>
            <w:r w:rsidRPr="00DF6A2D">
              <w:rPr>
                <w:b/>
              </w:rPr>
              <w:t>Συχνές</w:t>
            </w:r>
          </w:p>
          <w:p w14:paraId="280E9B9A" w14:textId="77777777" w:rsidR="00615367" w:rsidRPr="00DF6A2D" w:rsidRDefault="00615367" w:rsidP="00615367">
            <w:pPr>
              <w:widowControl w:val="0"/>
            </w:pPr>
            <w:r w:rsidRPr="00DF6A2D">
              <w:t>Δυσγευσία</w:t>
            </w:r>
          </w:p>
          <w:p w14:paraId="53742C86" w14:textId="77777777" w:rsidR="00615367" w:rsidRPr="00DF6A2D" w:rsidRDefault="00615367" w:rsidP="00615367">
            <w:pPr>
              <w:widowControl w:val="0"/>
              <w:rPr>
                <w:b/>
                <w:szCs w:val="22"/>
              </w:rPr>
            </w:pPr>
            <w:r w:rsidRPr="00DF6A2D">
              <w:rPr>
                <w:b/>
                <w:szCs w:val="22"/>
              </w:rPr>
              <w:t>Σπάνιες</w:t>
            </w:r>
          </w:p>
          <w:p w14:paraId="2ADCF8C2" w14:textId="77C6345D" w:rsidR="00615367" w:rsidRPr="00DF6A2D" w:rsidRDefault="00615367" w:rsidP="00E86C8D">
            <w:pPr>
              <w:widowControl w:val="0"/>
            </w:pPr>
            <w:r w:rsidRPr="00DF6A2D">
              <w:rPr>
                <w:rStyle w:val="tlid-translation"/>
              </w:rPr>
              <w:t>Σύνδρομο οπίσθιας αναστρέψιμης εγκεφαλοπάθειας (PRES)</w:t>
            </w:r>
            <w:r w:rsidR="00E86C8D" w:rsidRPr="00DF6A2D">
              <w:rPr>
                <w:vertAlign w:val="superscript"/>
              </w:rPr>
              <w:t>a</w:t>
            </w:r>
          </w:p>
        </w:tc>
        <w:tc>
          <w:tcPr>
            <w:tcW w:w="3099" w:type="dxa"/>
          </w:tcPr>
          <w:p w14:paraId="7A3FE96A" w14:textId="77777777" w:rsidR="00615367" w:rsidRPr="00DF6A2D" w:rsidRDefault="00615367" w:rsidP="00615367">
            <w:pPr>
              <w:widowControl w:val="0"/>
            </w:pPr>
            <w:r w:rsidRPr="00DF6A2D">
              <w:rPr>
                <w:b/>
              </w:rPr>
              <w:t>Όχι συχνές</w:t>
            </w:r>
          </w:p>
          <w:p w14:paraId="00EA7788" w14:textId="77777777" w:rsidR="00615367" w:rsidRPr="00DF6A2D" w:rsidRDefault="00615367" w:rsidP="00615367">
            <w:pPr>
              <w:widowControl w:val="0"/>
              <w:rPr>
                <w:b/>
                <w:strike/>
              </w:rPr>
            </w:pPr>
            <w:r w:rsidRPr="00DF6A2D">
              <w:t>Κεφαλαλγία</w:t>
            </w:r>
          </w:p>
        </w:tc>
      </w:tr>
      <w:tr w:rsidR="00615367" w:rsidRPr="00DF6A2D" w14:paraId="2B5F21E7" w14:textId="77777777" w:rsidTr="000B5995">
        <w:tc>
          <w:tcPr>
            <w:tcW w:w="3101" w:type="dxa"/>
            <w:hideMark/>
          </w:tcPr>
          <w:p w14:paraId="778E0042" w14:textId="77777777" w:rsidR="00615367" w:rsidRPr="00DF6A2D" w:rsidRDefault="00615367" w:rsidP="00615367">
            <w:pPr>
              <w:widowControl w:val="0"/>
            </w:pPr>
            <w:r w:rsidRPr="00DF6A2D">
              <w:t>Καρδιακές διαταραχές</w:t>
            </w:r>
          </w:p>
        </w:tc>
        <w:tc>
          <w:tcPr>
            <w:tcW w:w="3101" w:type="dxa"/>
          </w:tcPr>
          <w:p w14:paraId="1DACDBB7" w14:textId="77777777" w:rsidR="00615367" w:rsidRPr="00DF6A2D" w:rsidRDefault="00615367" w:rsidP="00615367">
            <w:pPr>
              <w:widowControl w:val="0"/>
              <w:rPr>
                <w:b/>
              </w:rPr>
            </w:pPr>
            <w:r w:rsidRPr="00DF6A2D">
              <w:rPr>
                <w:b/>
              </w:rPr>
              <w:t>Πολύ συχνές</w:t>
            </w:r>
          </w:p>
          <w:p w14:paraId="0B75B926" w14:textId="77777777" w:rsidR="00615367" w:rsidRPr="00DF6A2D" w:rsidRDefault="00615367" w:rsidP="00615367">
            <w:pPr>
              <w:widowControl w:val="0"/>
            </w:pPr>
            <w:r w:rsidRPr="00DF6A2D">
              <w:t>Αίσθημα παλμών</w:t>
            </w:r>
          </w:p>
          <w:p w14:paraId="3E4CAD16" w14:textId="77777777" w:rsidR="00615367" w:rsidRPr="00DF6A2D" w:rsidRDefault="00615367" w:rsidP="00615367">
            <w:pPr>
              <w:widowControl w:val="0"/>
              <w:rPr>
                <w:b/>
              </w:rPr>
            </w:pPr>
            <w:r w:rsidRPr="00DF6A2D">
              <w:rPr>
                <w:b/>
              </w:rPr>
              <w:t>Συχνές</w:t>
            </w:r>
          </w:p>
          <w:p w14:paraId="1E990D5F" w14:textId="77777777" w:rsidR="00615367" w:rsidRPr="00DF6A2D" w:rsidRDefault="00615367" w:rsidP="00615367">
            <w:pPr>
              <w:widowControl w:val="0"/>
            </w:pPr>
            <w:r w:rsidRPr="00DF6A2D">
              <w:t>Ταχυκαρδία</w:t>
            </w:r>
          </w:p>
        </w:tc>
        <w:tc>
          <w:tcPr>
            <w:tcW w:w="3099" w:type="dxa"/>
          </w:tcPr>
          <w:p w14:paraId="70A2A9F5" w14:textId="77777777" w:rsidR="00615367" w:rsidRPr="00DF6A2D" w:rsidRDefault="00615367" w:rsidP="00615367">
            <w:pPr>
              <w:widowControl w:val="0"/>
              <w:rPr>
                <w:b/>
              </w:rPr>
            </w:pPr>
          </w:p>
        </w:tc>
      </w:tr>
      <w:tr w:rsidR="00615367" w:rsidRPr="00DF6A2D" w14:paraId="4C267C7F" w14:textId="77777777" w:rsidTr="000B5995">
        <w:tc>
          <w:tcPr>
            <w:tcW w:w="3101" w:type="dxa"/>
            <w:hideMark/>
          </w:tcPr>
          <w:p w14:paraId="7BA4652B" w14:textId="77777777" w:rsidR="00615367" w:rsidRPr="00DF6A2D" w:rsidRDefault="00615367" w:rsidP="00615367">
            <w:pPr>
              <w:widowControl w:val="0"/>
            </w:pPr>
            <w:r w:rsidRPr="00DF6A2D">
              <w:t>Αγγειακές διαταραχές</w:t>
            </w:r>
          </w:p>
        </w:tc>
        <w:tc>
          <w:tcPr>
            <w:tcW w:w="3101" w:type="dxa"/>
          </w:tcPr>
          <w:p w14:paraId="6CCA230C" w14:textId="77777777" w:rsidR="00615367" w:rsidRPr="00DF6A2D" w:rsidRDefault="00615367" w:rsidP="00615367">
            <w:pPr>
              <w:widowControl w:val="0"/>
              <w:rPr>
                <w:b/>
              </w:rPr>
            </w:pPr>
            <w:r w:rsidRPr="00DF6A2D">
              <w:rPr>
                <w:b/>
              </w:rPr>
              <w:t>Πολύ συχνές</w:t>
            </w:r>
          </w:p>
          <w:p w14:paraId="21AF6A17" w14:textId="77777777" w:rsidR="00615367" w:rsidRPr="00DF6A2D" w:rsidRDefault="00615367" w:rsidP="00615367">
            <w:pPr>
              <w:widowControl w:val="0"/>
            </w:pPr>
            <w:r w:rsidRPr="00DF6A2D">
              <w:t>Υπέρταση</w:t>
            </w:r>
          </w:p>
          <w:p w14:paraId="6185A907" w14:textId="77777777" w:rsidR="00615367" w:rsidRPr="00DF6A2D" w:rsidRDefault="00615367" w:rsidP="00615367">
            <w:pPr>
              <w:widowControl w:val="0"/>
              <w:rPr>
                <w:b/>
                <w:szCs w:val="22"/>
              </w:rPr>
            </w:pPr>
            <w:r w:rsidRPr="00DF6A2D">
              <w:rPr>
                <w:b/>
                <w:szCs w:val="22"/>
              </w:rPr>
              <w:t>Σπάνιες</w:t>
            </w:r>
          </w:p>
          <w:p w14:paraId="5FB265FB" w14:textId="77777777" w:rsidR="00615367" w:rsidRPr="00DF6A2D" w:rsidRDefault="00615367" w:rsidP="00615367">
            <w:pPr>
              <w:widowControl w:val="0"/>
            </w:pPr>
            <w:r w:rsidRPr="00DF6A2D">
              <w:rPr>
                <w:szCs w:val="22"/>
              </w:rPr>
              <w:t>Υπερτασική κρίση</w:t>
            </w:r>
          </w:p>
        </w:tc>
        <w:tc>
          <w:tcPr>
            <w:tcW w:w="3099" w:type="dxa"/>
          </w:tcPr>
          <w:p w14:paraId="59FF325D" w14:textId="77777777" w:rsidR="00615367" w:rsidRPr="00DF6A2D" w:rsidRDefault="00615367" w:rsidP="00615367">
            <w:pPr>
              <w:widowControl w:val="0"/>
              <w:rPr>
                <w:b/>
              </w:rPr>
            </w:pPr>
            <w:r w:rsidRPr="00DF6A2D">
              <w:rPr>
                <w:b/>
              </w:rPr>
              <w:t>Συχνές</w:t>
            </w:r>
          </w:p>
          <w:p w14:paraId="2E3BEE02" w14:textId="77777777" w:rsidR="00615367" w:rsidRPr="00DF6A2D" w:rsidRDefault="00615367" w:rsidP="00615367">
            <w:pPr>
              <w:widowControl w:val="0"/>
            </w:pPr>
            <w:r w:rsidRPr="00DF6A2D">
              <w:t>Υπέρταση</w:t>
            </w:r>
          </w:p>
        </w:tc>
      </w:tr>
      <w:tr w:rsidR="00615367" w:rsidRPr="00DF6A2D" w14:paraId="1D6603AE" w14:textId="77777777" w:rsidTr="000B5995">
        <w:tc>
          <w:tcPr>
            <w:tcW w:w="3101" w:type="dxa"/>
            <w:hideMark/>
          </w:tcPr>
          <w:p w14:paraId="7B82EFB2" w14:textId="4F7301E1" w:rsidR="00615367" w:rsidRPr="00DF6A2D" w:rsidRDefault="005E07BE" w:rsidP="00615367">
            <w:pPr>
              <w:widowControl w:val="0"/>
            </w:pPr>
            <w:r>
              <w:t>Αναπνευστικές, θωρακικές δ</w:t>
            </w:r>
            <w:r w:rsidR="00615367" w:rsidRPr="00DF6A2D">
              <w:t xml:space="preserve">ιαταραχές και </w:t>
            </w:r>
            <w:r>
              <w:t xml:space="preserve">διαταραχές </w:t>
            </w:r>
            <w:r w:rsidR="00615367" w:rsidRPr="00DF6A2D">
              <w:t>μεσοθωρ</w:t>
            </w:r>
            <w:r>
              <w:t>α</w:t>
            </w:r>
            <w:r w:rsidR="00615367" w:rsidRPr="00DF6A2D">
              <w:t>κ</w:t>
            </w:r>
            <w:r>
              <w:t>ί</w:t>
            </w:r>
            <w:r w:rsidR="00615367" w:rsidRPr="00DF6A2D">
              <w:t>ου</w:t>
            </w:r>
          </w:p>
        </w:tc>
        <w:tc>
          <w:tcPr>
            <w:tcW w:w="3101" w:type="dxa"/>
          </w:tcPr>
          <w:p w14:paraId="69327E84" w14:textId="77777777" w:rsidR="00615367" w:rsidRPr="00DF6A2D" w:rsidRDefault="00615367" w:rsidP="00615367">
            <w:pPr>
              <w:widowControl w:val="0"/>
              <w:rPr>
                <w:b/>
              </w:rPr>
            </w:pPr>
            <w:r w:rsidRPr="00DF6A2D">
              <w:rPr>
                <w:b/>
              </w:rPr>
              <w:t>Πολύ συχνές</w:t>
            </w:r>
          </w:p>
          <w:p w14:paraId="512C7BB9" w14:textId="77777777" w:rsidR="00615367" w:rsidRPr="00DF6A2D" w:rsidRDefault="00615367" w:rsidP="00615367">
            <w:pPr>
              <w:widowControl w:val="0"/>
            </w:pPr>
            <w:r w:rsidRPr="00DF6A2D">
              <w:t>Δύσπνοια, βήχας, ρινοφαρυγγίτιδα</w:t>
            </w:r>
          </w:p>
          <w:p w14:paraId="32934605" w14:textId="77777777" w:rsidR="00615367" w:rsidRPr="00DF6A2D" w:rsidRDefault="00615367" w:rsidP="00615367">
            <w:pPr>
              <w:widowControl w:val="0"/>
              <w:rPr>
                <w:b/>
              </w:rPr>
            </w:pPr>
            <w:r w:rsidRPr="00DF6A2D">
              <w:rPr>
                <w:b/>
              </w:rPr>
              <w:t>Συχνές</w:t>
            </w:r>
          </w:p>
          <w:p w14:paraId="56F1F12D" w14:textId="77777777" w:rsidR="00615367" w:rsidRPr="00DF6A2D" w:rsidRDefault="00615367" w:rsidP="00615367">
            <w:pPr>
              <w:widowControl w:val="0"/>
            </w:pPr>
            <w:r w:rsidRPr="00DF6A2D">
              <w:t>Επίσταξη</w:t>
            </w:r>
          </w:p>
          <w:p w14:paraId="1ABE3081" w14:textId="77777777" w:rsidR="00615367" w:rsidRPr="00DF6A2D" w:rsidRDefault="00615367" w:rsidP="00615367">
            <w:pPr>
              <w:widowControl w:val="0"/>
              <w:rPr>
                <w:b/>
                <w:szCs w:val="22"/>
              </w:rPr>
            </w:pPr>
            <w:r w:rsidRPr="00DF6A2D">
              <w:rPr>
                <w:b/>
                <w:szCs w:val="22"/>
              </w:rPr>
              <w:t>Όχι συχνές</w:t>
            </w:r>
          </w:p>
          <w:p w14:paraId="0D578096" w14:textId="77777777" w:rsidR="00615367" w:rsidRPr="00DF6A2D" w:rsidRDefault="00615367" w:rsidP="00615367">
            <w:pPr>
              <w:widowControl w:val="0"/>
            </w:pPr>
            <w:r w:rsidRPr="00DF6A2D">
              <w:rPr>
                <w:szCs w:val="22"/>
              </w:rPr>
              <w:t>Πνευμονίτιδα</w:t>
            </w:r>
          </w:p>
        </w:tc>
        <w:tc>
          <w:tcPr>
            <w:tcW w:w="3099" w:type="dxa"/>
          </w:tcPr>
          <w:p w14:paraId="70ECA50C" w14:textId="77777777" w:rsidR="00615367" w:rsidRPr="00DF6A2D" w:rsidRDefault="00615367" w:rsidP="00615367">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vault_nd_9c23ce83-0ab2-4d4b-8067-6c9824934ffd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4184C428" w14:textId="77777777" w:rsidR="00615367" w:rsidRPr="00DF6A2D" w:rsidRDefault="00615367" w:rsidP="00615367">
            <w:pPr>
              <w:widowControl w:val="0"/>
            </w:pPr>
            <w:r w:rsidRPr="00DF6A2D">
              <w:t xml:space="preserve">Δύσπνοια, επίσταξη, </w:t>
            </w:r>
            <w:r w:rsidRPr="00DF6A2D">
              <w:rPr>
                <w:szCs w:val="22"/>
              </w:rPr>
              <w:t>πνευμονίτιδα</w:t>
            </w:r>
          </w:p>
        </w:tc>
      </w:tr>
      <w:tr w:rsidR="00615367" w:rsidRPr="00DF6A2D" w14:paraId="6964C713" w14:textId="77777777" w:rsidTr="000B5995">
        <w:trPr>
          <w:trHeight w:val="1606"/>
        </w:trPr>
        <w:tc>
          <w:tcPr>
            <w:tcW w:w="3101" w:type="dxa"/>
            <w:hideMark/>
          </w:tcPr>
          <w:p w14:paraId="6DA7F92F" w14:textId="6E3782F1" w:rsidR="00615367" w:rsidRPr="00DF6A2D" w:rsidRDefault="005E07BE" w:rsidP="00615367">
            <w:pPr>
              <w:widowControl w:val="0"/>
            </w:pPr>
            <w:r>
              <w:lastRenderedPageBreak/>
              <w:t>Γαστρεντερικές δ</w:t>
            </w:r>
            <w:r w:rsidR="00615367" w:rsidRPr="00DF6A2D">
              <w:t xml:space="preserve">ιαταραχές </w:t>
            </w:r>
          </w:p>
        </w:tc>
        <w:tc>
          <w:tcPr>
            <w:tcW w:w="3101" w:type="dxa"/>
          </w:tcPr>
          <w:p w14:paraId="600F6B25" w14:textId="77777777" w:rsidR="00615367" w:rsidRPr="00DF6A2D" w:rsidRDefault="00615367" w:rsidP="00615367">
            <w:pPr>
              <w:widowControl w:val="0"/>
              <w:rPr>
                <w:b/>
              </w:rPr>
            </w:pPr>
            <w:r w:rsidRPr="00DF6A2D">
              <w:rPr>
                <w:b/>
              </w:rPr>
              <w:t>Πολύ συχνές</w:t>
            </w:r>
          </w:p>
          <w:p w14:paraId="4A8E5A02" w14:textId="77777777" w:rsidR="00615367" w:rsidRPr="00DF6A2D" w:rsidRDefault="00615367" w:rsidP="00615367">
            <w:pPr>
              <w:widowControl w:val="0"/>
            </w:pPr>
            <w:r w:rsidRPr="00DF6A2D">
              <w:t>Ναυτία, δυσκοιλιότητα, έμετος, κοιλιακό άλγος, διάρροια, δυσπεψία</w:t>
            </w:r>
          </w:p>
          <w:p w14:paraId="521FEA53" w14:textId="77777777" w:rsidR="00615367" w:rsidRPr="00DF6A2D" w:rsidRDefault="00615367" w:rsidP="00615367">
            <w:pPr>
              <w:pStyle w:val="Heading6"/>
              <w:widowControl w:val="0"/>
              <w:spacing w:before="0" w:after="0"/>
              <w:rPr>
                <w:rFonts w:ascii="Times New Roman" w:hAnsi="Times New Roman"/>
              </w:rPr>
            </w:pPr>
            <w:r w:rsidRPr="00DF6A2D">
              <w:rPr>
                <w:rFonts w:ascii="Times New Roman" w:hAnsi="Times New Roman"/>
              </w:rPr>
              <w:t>Συχνές</w:t>
            </w:r>
            <w:fldSimple w:instr=" DOCVARIABLE vault_nd_166f04e3-bc63-401b-88c1-3b0a8f02a563 \* MERGEFORMAT ">
              <w:r w:rsidRPr="00DF6A2D">
                <w:rPr>
                  <w:rFonts w:ascii="Times New Roman" w:hAnsi="Times New Roman"/>
                </w:rPr>
                <w:t xml:space="preserve"> </w:t>
              </w:r>
            </w:fldSimple>
          </w:p>
          <w:p w14:paraId="2D6D45B3" w14:textId="77777777" w:rsidR="00615367" w:rsidRPr="00DF6A2D" w:rsidRDefault="00615367" w:rsidP="00615367">
            <w:pPr>
              <w:widowControl w:val="0"/>
            </w:pPr>
            <w:r w:rsidRPr="00DF6A2D">
              <w:t>Ξηροστομία, κοιλιακή διάταση, φλεγμονή των βλεννογόνων, στοματίτιδα</w:t>
            </w:r>
          </w:p>
        </w:tc>
        <w:tc>
          <w:tcPr>
            <w:tcW w:w="3099" w:type="dxa"/>
          </w:tcPr>
          <w:p w14:paraId="5417ABCF" w14:textId="77777777" w:rsidR="00615367" w:rsidRPr="00DF6A2D" w:rsidRDefault="00615367" w:rsidP="00615367">
            <w:pPr>
              <w:widowControl w:val="0"/>
              <w:rPr>
                <w:b/>
              </w:rPr>
            </w:pPr>
            <w:r w:rsidRPr="00DF6A2D">
              <w:rPr>
                <w:b/>
              </w:rPr>
              <w:t>Συχνές</w:t>
            </w:r>
          </w:p>
          <w:p w14:paraId="2B26FE7D" w14:textId="77777777" w:rsidR="00615367" w:rsidRPr="00DF6A2D" w:rsidRDefault="00615367" w:rsidP="00615367">
            <w:pPr>
              <w:widowControl w:val="0"/>
            </w:pPr>
            <w:r w:rsidRPr="00DF6A2D">
              <w:t>Ναυτία, έμετος, κοιλιακό άλγος</w:t>
            </w:r>
          </w:p>
          <w:p w14:paraId="11FDD688" w14:textId="77777777" w:rsidR="00615367" w:rsidRPr="00DF6A2D" w:rsidRDefault="00615367" w:rsidP="00615367">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vault_nd_aebb85d1-cb8e-45f9-b7fd-0ff282cdafba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521BE012" w14:textId="77777777" w:rsidR="00615367" w:rsidRPr="00DF6A2D" w:rsidRDefault="00615367" w:rsidP="00615367">
            <w:pPr>
              <w:widowControl w:val="0"/>
            </w:pPr>
            <w:r w:rsidRPr="00DF6A2D">
              <w:t>Διάρροια, δυσκοιλιότητα, φλεγμονή των βλεννογόνων, στοματίτιδα, ξηροστομία</w:t>
            </w:r>
          </w:p>
          <w:p w14:paraId="126FE304" w14:textId="77777777" w:rsidR="00615367" w:rsidRPr="00DF6A2D" w:rsidRDefault="00615367" w:rsidP="00615367">
            <w:pPr>
              <w:widowControl w:val="0"/>
            </w:pPr>
          </w:p>
        </w:tc>
      </w:tr>
      <w:tr w:rsidR="00615367" w:rsidRPr="00DF6A2D" w14:paraId="79E910F9" w14:textId="77777777" w:rsidTr="000B5995">
        <w:tc>
          <w:tcPr>
            <w:tcW w:w="3101" w:type="dxa"/>
            <w:hideMark/>
          </w:tcPr>
          <w:p w14:paraId="5A360DB3" w14:textId="77777777" w:rsidR="00615367" w:rsidRPr="00DF6A2D" w:rsidRDefault="00615367" w:rsidP="00615367">
            <w:pPr>
              <w:widowControl w:val="0"/>
            </w:pPr>
            <w:r w:rsidRPr="00DF6A2D">
              <w:t>Διαταραχές του δέρματος και του υποδόριου ιστού</w:t>
            </w:r>
          </w:p>
        </w:tc>
        <w:tc>
          <w:tcPr>
            <w:tcW w:w="3101" w:type="dxa"/>
          </w:tcPr>
          <w:p w14:paraId="66B87826" w14:textId="77777777" w:rsidR="00615367" w:rsidRPr="00DF6A2D" w:rsidRDefault="00615367" w:rsidP="00615367">
            <w:pPr>
              <w:widowControl w:val="0"/>
              <w:rPr>
                <w:b/>
              </w:rPr>
            </w:pPr>
            <w:r w:rsidRPr="00DF6A2D">
              <w:rPr>
                <w:b/>
              </w:rPr>
              <w:t>Συχνές</w:t>
            </w:r>
          </w:p>
          <w:p w14:paraId="4DE627C4" w14:textId="77777777" w:rsidR="00615367" w:rsidRPr="00DF6A2D" w:rsidRDefault="00615367" w:rsidP="00615367">
            <w:pPr>
              <w:widowControl w:val="0"/>
            </w:pPr>
            <w:r w:rsidRPr="00DF6A2D">
              <w:t>Φωτοευαισθησία, εξάνθημα</w:t>
            </w:r>
          </w:p>
        </w:tc>
        <w:tc>
          <w:tcPr>
            <w:tcW w:w="3099" w:type="dxa"/>
          </w:tcPr>
          <w:p w14:paraId="11905B81" w14:textId="77777777" w:rsidR="00615367" w:rsidRPr="00DF6A2D" w:rsidRDefault="00615367" w:rsidP="00615367">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vault_nd_813a3b9b-d142-4ee0-a332-e7853359c174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6A131A69" w14:textId="77777777" w:rsidR="00615367" w:rsidRPr="00DF6A2D" w:rsidRDefault="00615367" w:rsidP="00615367">
            <w:pPr>
              <w:widowControl w:val="0"/>
            </w:pPr>
            <w:r w:rsidRPr="00DF6A2D">
              <w:t>Φωτοευαισθησία, εξάνθημα</w:t>
            </w:r>
          </w:p>
        </w:tc>
      </w:tr>
      <w:tr w:rsidR="00615367" w:rsidRPr="00DF6A2D" w14:paraId="1B534EC2" w14:textId="77777777" w:rsidTr="000B5995">
        <w:tc>
          <w:tcPr>
            <w:tcW w:w="3101" w:type="dxa"/>
            <w:hideMark/>
          </w:tcPr>
          <w:p w14:paraId="7D3D10B2" w14:textId="77777777" w:rsidR="00615367" w:rsidRPr="00DF6A2D" w:rsidRDefault="00615367" w:rsidP="00615367">
            <w:pPr>
              <w:widowControl w:val="0"/>
            </w:pPr>
            <w:r w:rsidRPr="00DF6A2D">
              <w:t>Διαταραχές του μυοσκελετικού συστήματος και του συνδετικού ιστού</w:t>
            </w:r>
          </w:p>
        </w:tc>
        <w:tc>
          <w:tcPr>
            <w:tcW w:w="3101" w:type="dxa"/>
          </w:tcPr>
          <w:p w14:paraId="2AB680C4" w14:textId="77777777" w:rsidR="00615367" w:rsidRPr="00DF6A2D" w:rsidRDefault="00615367" w:rsidP="00615367">
            <w:pPr>
              <w:widowControl w:val="0"/>
              <w:rPr>
                <w:b/>
              </w:rPr>
            </w:pPr>
            <w:r w:rsidRPr="00DF6A2D">
              <w:rPr>
                <w:b/>
              </w:rPr>
              <w:t>Πολύ συχνές</w:t>
            </w:r>
          </w:p>
          <w:p w14:paraId="36769BAC" w14:textId="77777777" w:rsidR="00615367" w:rsidRPr="00DF6A2D" w:rsidRDefault="00615367" w:rsidP="00615367">
            <w:pPr>
              <w:widowControl w:val="0"/>
            </w:pPr>
            <w:r w:rsidRPr="00DF6A2D">
              <w:t>Οσφυαλγία, αρθραλγία</w:t>
            </w:r>
          </w:p>
          <w:p w14:paraId="7F3EDF5C" w14:textId="77777777" w:rsidR="00615367" w:rsidRPr="00DF6A2D" w:rsidRDefault="00615367" w:rsidP="00615367">
            <w:pPr>
              <w:pStyle w:val="Heading6"/>
              <w:widowControl w:val="0"/>
              <w:spacing w:before="0" w:after="0"/>
              <w:rPr>
                <w:rFonts w:ascii="Times New Roman" w:hAnsi="Times New Roman"/>
              </w:rPr>
            </w:pPr>
            <w:r w:rsidRPr="00DF6A2D">
              <w:rPr>
                <w:rFonts w:ascii="Times New Roman" w:hAnsi="Times New Roman"/>
              </w:rPr>
              <w:t>Συχνές</w:t>
            </w:r>
            <w:fldSimple w:instr=" DOCVARIABLE vault_nd_e33b6847-3bc9-4fd2-8285-584ebda5a4ca \* MERGEFORMAT ">
              <w:r w:rsidRPr="00DF6A2D">
                <w:rPr>
                  <w:rFonts w:ascii="Times New Roman" w:hAnsi="Times New Roman"/>
                </w:rPr>
                <w:t xml:space="preserve"> </w:t>
              </w:r>
            </w:fldSimple>
          </w:p>
          <w:p w14:paraId="2A0BD05F" w14:textId="77777777" w:rsidR="00615367" w:rsidRPr="00DF6A2D" w:rsidRDefault="00615367" w:rsidP="00615367">
            <w:pPr>
              <w:widowControl w:val="0"/>
            </w:pPr>
            <w:r w:rsidRPr="00DF6A2D">
              <w:t>Μυαλγία</w:t>
            </w:r>
          </w:p>
        </w:tc>
        <w:tc>
          <w:tcPr>
            <w:tcW w:w="3099" w:type="dxa"/>
          </w:tcPr>
          <w:p w14:paraId="2245A168" w14:textId="77777777" w:rsidR="00615367" w:rsidRPr="00DF6A2D" w:rsidRDefault="00615367" w:rsidP="00615367">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vault_nd_c1ef1bf7-ea10-43b4-a53c-43df67b3e887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644DE4E7" w14:textId="77777777" w:rsidR="00615367" w:rsidRPr="00DF6A2D" w:rsidRDefault="00615367" w:rsidP="00615367">
            <w:pPr>
              <w:widowControl w:val="0"/>
              <w:rPr>
                <w:b/>
              </w:rPr>
            </w:pPr>
            <w:r w:rsidRPr="00DF6A2D">
              <w:t>Οσφυαλγία, αρθραλγία, μυαλγία</w:t>
            </w:r>
          </w:p>
        </w:tc>
      </w:tr>
      <w:tr w:rsidR="00615367" w:rsidRPr="00DF6A2D" w14:paraId="0B9B518D" w14:textId="77777777" w:rsidTr="000B5995">
        <w:tc>
          <w:tcPr>
            <w:tcW w:w="3101" w:type="dxa"/>
            <w:hideMark/>
          </w:tcPr>
          <w:p w14:paraId="66011DF9" w14:textId="46B9517C" w:rsidR="00615367" w:rsidRPr="00DF6A2D" w:rsidRDefault="00615367" w:rsidP="00615367">
            <w:pPr>
              <w:widowControl w:val="0"/>
            </w:pPr>
            <w:r w:rsidRPr="00DF6A2D">
              <w:t xml:space="preserve">Γενικές διαταραχές και καταστάσεις </w:t>
            </w:r>
            <w:r w:rsidR="005E07BE">
              <w:t>σ</w:t>
            </w:r>
            <w:r w:rsidRPr="00DF6A2D">
              <w:t xml:space="preserve">τη </w:t>
            </w:r>
            <w:r w:rsidR="005E07BE">
              <w:t>θέση</w:t>
            </w:r>
            <w:r w:rsidRPr="00DF6A2D">
              <w:t xml:space="preserve"> χορήγησης</w:t>
            </w:r>
          </w:p>
        </w:tc>
        <w:tc>
          <w:tcPr>
            <w:tcW w:w="3101" w:type="dxa"/>
          </w:tcPr>
          <w:p w14:paraId="53E7CDD2" w14:textId="77777777" w:rsidR="00615367" w:rsidRPr="00DF6A2D" w:rsidRDefault="00615367" w:rsidP="00615367">
            <w:pPr>
              <w:widowControl w:val="0"/>
              <w:rPr>
                <w:b/>
              </w:rPr>
            </w:pPr>
            <w:r w:rsidRPr="00DF6A2D">
              <w:rPr>
                <w:b/>
              </w:rPr>
              <w:t>Πολύ συχνές</w:t>
            </w:r>
          </w:p>
          <w:p w14:paraId="7ECFCE7F" w14:textId="77777777" w:rsidR="00615367" w:rsidRPr="00DF6A2D" w:rsidRDefault="00615367" w:rsidP="00615367">
            <w:pPr>
              <w:widowControl w:val="0"/>
            </w:pPr>
            <w:r w:rsidRPr="00DF6A2D">
              <w:t>Κόπωση, εξασθένιση</w:t>
            </w:r>
          </w:p>
          <w:p w14:paraId="0531DCD8" w14:textId="77777777" w:rsidR="00615367" w:rsidRPr="00DF6A2D" w:rsidRDefault="00615367" w:rsidP="00615367">
            <w:pPr>
              <w:widowControl w:val="0"/>
              <w:rPr>
                <w:b/>
              </w:rPr>
            </w:pPr>
            <w:r w:rsidRPr="00DF6A2D">
              <w:rPr>
                <w:b/>
              </w:rPr>
              <w:t>Συχνές</w:t>
            </w:r>
          </w:p>
          <w:p w14:paraId="64F203F0" w14:textId="77777777" w:rsidR="00615367" w:rsidRPr="00DF6A2D" w:rsidRDefault="00615367" w:rsidP="00615367">
            <w:pPr>
              <w:widowControl w:val="0"/>
              <w:rPr>
                <w:color w:val="000000"/>
              </w:rPr>
            </w:pPr>
            <w:r w:rsidRPr="00DF6A2D">
              <w:rPr>
                <w:color w:val="000000"/>
              </w:rPr>
              <w:t>Περιφερικό οίδημα</w:t>
            </w:r>
          </w:p>
        </w:tc>
        <w:tc>
          <w:tcPr>
            <w:tcW w:w="3099" w:type="dxa"/>
          </w:tcPr>
          <w:p w14:paraId="338DF43E" w14:textId="77777777" w:rsidR="00615367" w:rsidRPr="00DF6A2D" w:rsidRDefault="00615367" w:rsidP="00615367">
            <w:pPr>
              <w:widowControl w:val="0"/>
              <w:rPr>
                <w:b/>
              </w:rPr>
            </w:pPr>
            <w:r w:rsidRPr="00DF6A2D">
              <w:rPr>
                <w:b/>
              </w:rPr>
              <w:t>Συχνές</w:t>
            </w:r>
          </w:p>
          <w:p w14:paraId="67DFB122" w14:textId="77777777" w:rsidR="00615367" w:rsidRPr="00DF6A2D" w:rsidRDefault="00615367" w:rsidP="00615367">
            <w:pPr>
              <w:widowControl w:val="0"/>
            </w:pPr>
            <w:r w:rsidRPr="00DF6A2D">
              <w:t>Κόπωση, εξασθένιση</w:t>
            </w:r>
          </w:p>
        </w:tc>
      </w:tr>
      <w:tr w:rsidR="00615367" w:rsidRPr="00DF6A2D" w14:paraId="0B7347F7" w14:textId="77777777" w:rsidTr="000B5995">
        <w:tc>
          <w:tcPr>
            <w:tcW w:w="3101" w:type="dxa"/>
            <w:hideMark/>
          </w:tcPr>
          <w:p w14:paraId="60944CC9" w14:textId="77777777" w:rsidR="00615367" w:rsidRPr="00DF6A2D" w:rsidRDefault="00615367" w:rsidP="00615367">
            <w:pPr>
              <w:widowControl w:val="0"/>
            </w:pPr>
            <w:r w:rsidRPr="00DF6A2D">
              <w:t>Παρακλινικές εξετάσεις</w:t>
            </w:r>
          </w:p>
        </w:tc>
        <w:tc>
          <w:tcPr>
            <w:tcW w:w="3101" w:type="dxa"/>
          </w:tcPr>
          <w:p w14:paraId="3452AE8F" w14:textId="77777777" w:rsidR="00615367" w:rsidRPr="00DF6A2D" w:rsidRDefault="00615367" w:rsidP="00615367">
            <w:pPr>
              <w:widowControl w:val="0"/>
              <w:rPr>
                <w:b/>
              </w:rPr>
            </w:pPr>
            <w:r w:rsidRPr="00DF6A2D">
              <w:rPr>
                <w:b/>
              </w:rPr>
              <w:t>Συχνές</w:t>
            </w:r>
          </w:p>
          <w:p w14:paraId="62FF813C" w14:textId="77777777" w:rsidR="00615367" w:rsidRPr="00DF6A2D" w:rsidRDefault="00615367" w:rsidP="00615367">
            <w:pPr>
              <w:widowControl w:val="0"/>
            </w:pPr>
            <w:r w:rsidRPr="00DF6A2D">
              <w:t>Αύξηση της γ-γλουταμυλτρανσφεράσης, αύξηση ασπαρτικής αμινοτρανσφεράσης (AST), αύξηση της κρεατινίνης αίματος, αύξηση της αλανινικής αμινοτρανσφεράσης (ALT)</w:t>
            </w:r>
          </w:p>
          <w:p w14:paraId="7F0DBA1A" w14:textId="77777777" w:rsidR="00615367" w:rsidRPr="00DF6A2D" w:rsidRDefault="00615367" w:rsidP="00615367">
            <w:pPr>
              <w:widowControl w:val="0"/>
              <w:rPr>
                <w:color w:val="000000"/>
              </w:rPr>
            </w:pPr>
            <w:r w:rsidRPr="00DF6A2D">
              <w:rPr>
                <w:color w:val="000000"/>
              </w:rPr>
              <w:t xml:space="preserve">αύξηση της </w:t>
            </w:r>
            <w:r w:rsidRPr="00DF6A2D">
              <w:t>αλκαλικής φωσφατάσης του αίματος</w:t>
            </w:r>
            <w:r w:rsidRPr="00DF6A2D">
              <w:rPr>
                <w:color w:val="000000"/>
              </w:rPr>
              <w:t>, μείωση βάρους</w:t>
            </w:r>
          </w:p>
        </w:tc>
        <w:tc>
          <w:tcPr>
            <w:tcW w:w="3099" w:type="dxa"/>
          </w:tcPr>
          <w:p w14:paraId="4CA97972" w14:textId="77777777" w:rsidR="00615367" w:rsidRPr="00DF6A2D" w:rsidRDefault="00615367" w:rsidP="00615367">
            <w:pPr>
              <w:widowControl w:val="0"/>
              <w:rPr>
                <w:b/>
              </w:rPr>
            </w:pPr>
            <w:r w:rsidRPr="00DF6A2D">
              <w:rPr>
                <w:b/>
              </w:rPr>
              <w:t>Συχνές</w:t>
            </w:r>
          </w:p>
          <w:p w14:paraId="1CA4E9F3" w14:textId="77777777" w:rsidR="00615367" w:rsidRPr="00DF6A2D" w:rsidRDefault="00615367" w:rsidP="00615367">
            <w:pPr>
              <w:widowControl w:val="0"/>
            </w:pPr>
            <w:r w:rsidRPr="00DF6A2D">
              <w:t>Αύξηση της γ</w:t>
            </w:r>
            <w:r w:rsidRPr="00DF6A2D">
              <w:noBreakHyphen/>
              <w:t>γλουταμυλτρανσφεράσης, αύξηση της αλανινικής αμινοτρανσφεράσης (ALT)</w:t>
            </w:r>
          </w:p>
          <w:p w14:paraId="7DAFD974" w14:textId="77777777" w:rsidR="00615367" w:rsidRPr="00DF6A2D" w:rsidRDefault="00615367" w:rsidP="00615367">
            <w:pPr>
              <w:widowControl w:val="0"/>
              <w:rPr>
                <w:b/>
              </w:rPr>
            </w:pPr>
            <w:r w:rsidRPr="00DF6A2D">
              <w:rPr>
                <w:b/>
              </w:rPr>
              <w:t>Όχι συχνές</w:t>
            </w:r>
          </w:p>
          <w:p w14:paraId="5E363099" w14:textId="77777777" w:rsidR="00615367" w:rsidRPr="00DF6A2D" w:rsidRDefault="00615367" w:rsidP="00615367">
            <w:pPr>
              <w:widowControl w:val="0"/>
            </w:pPr>
            <w:r w:rsidRPr="00DF6A2D">
              <w:t xml:space="preserve">Αύξηση ασπαρτικής αμινοτρανσφεράσης (AST), </w:t>
            </w:r>
          </w:p>
          <w:p w14:paraId="5FF3485A" w14:textId="77777777" w:rsidR="00615367" w:rsidRPr="00DF6A2D" w:rsidRDefault="00615367" w:rsidP="00615367">
            <w:pPr>
              <w:widowControl w:val="0"/>
              <w:rPr>
                <w:color w:val="000000"/>
              </w:rPr>
            </w:pPr>
            <w:r w:rsidRPr="00DF6A2D">
              <w:rPr>
                <w:color w:val="000000"/>
              </w:rPr>
              <w:t xml:space="preserve">αύξηση της </w:t>
            </w:r>
            <w:r w:rsidRPr="00DF6A2D">
              <w:t>αλκαλικής φωσφατάσης του αίματος</w:t>
            </w:r>
          </w:p>
          <w:p w14:paraId="132B9EAE" w14:textId="77777777" w:rsidR="00615367" w:rsidRPr="00DF6A2D" w:rsidRDefault="00615367" w:rsidP="00615367">
            <w:pPr>
              <w:widowControl w:val="0"/>
              <w:rPr>
                <w:color w:val="000000"/>
                <w:highlight w:val="green"/>
              </w:rPr>
            </w:pPr>
          </w:p>
        </w:tc>
      </w:tr>
    </w:tbl>
    <w:p w14:paraId="609C7E88" w14:textId="6A23E3A4" w:rsidR="00E867CB" w:rsidRPr="00DF6A2D" w:rsidRDefault="000C253F">
      <w:pPr>
        <w:widowControl w:val="0"/>
      </w:pPr>
      <w:r w:rsidRPr="00DF6A2D">
        <w:rPr>
          <w:szCs w:val="22"/>
        </w:rPr>
        <w:t>CTCAE</w:t>
      </w:r>
      <w:r w:rsidR="007654A7" w:rsidRPr="00DF6A2D">
        <w:rPr>
          <w:szCs w:val="22"/>
        </w:rPr>
        <w:t>=Συνήθη Κριτήρια Ορολογίας για Ανεπιθύμητ</w:t>
      </w:r>
      <w:r w:rsidR="004827FE" w:rsidRPr="00DF6A2D">
        <w:rPr>
          <w:szCs w:val="22"/>
        </w:rPr>
        <w:t>α Συμβάντα</w:t>
      </w:r>
      <w:r w:rsidR="007654A7" w:rsidRPr="00DF6A2D">
        <w:rPr>
          <w:szCs w:val="22"/>
        </w:rPr>
        <w:t>, έκδοση 4.02</w:t>
      </w:r>
      <w:r w:rsidR="00E86C8D" w:rsidRPr="00DF6A2D">
        <w:rPr>
          <w:szCs w:val="22"/>
        </w:rPr>
        <w:t>.</w:t>
      </w:r>
    </w:p>
    <w:p w14:paraId="6EAF2343" w14:textId="389C038D" w:rsidR="00E867CB" w:rsidRPr="00DF6A2D" w:rsidRDefault="00E86C8D">
      <w:pPr>
        <w:widowControl w:val="0"/>
        <w:rPr>
          <w:rStyle w:val="tlid-translation"/>
        </w:rPr>
      </w:pPr>
      <w:r w:rsidRPr="00DF6A2D">
        <w:rPr>
          <w:vertAlign w:val="superscript"/>
        </w:rPr>
        <w:t>a</w:t>
      </w:r>
      <w:r w:rsidRPr="00DF6A2D">
        <w:tab/>
      </w:r>
      <w:r w:rsidR="005F6589" w:rsidRPr="00DF6A2D">
        <w:rPr>
          <w:rStyle w:val="tlid-translation"/>
        </w:rPr>
        <w:t xml:space="preserve">Βάσει δεδομένων κλινικής δοκιμής </w:t>
      </w:r>
      <w:r w:rsidR="008A0FAE" w:rsidRPr="00DF6A2D">
        <w:rPr>
          <w:rStyle w:val="tlid-translation"/>
        </w:rPr>
        <w:t xml:space="preserve">με </w:t>
      </w:r>
      <w:r w:rsidR="005F6589" w:rsidRPr="00DF6A2D">
        <w:t>νιραπαρίμπη</w:t>
      </w:r>
      <w:r w:rsidR="005F6589" w:rsidRPr="00DF6A2D">
        <w:rPr>
          <w:rStyle w:val="tlid-translation"/>
        </w:rPr>
        <w:t>. Αυτό δεν περιορίζεται στη βασική μελέτη μονοθεραπείας ENGOT-OV16.</w:t>
      </w:r>
    </w:p>
    <w:p w14:paraId="4FE8A4D8" w14:textId="54410CAA" w:rsidR="00680242" w:rsidRPr="00DF6A2D" w:rsidRDefault="00E86C8D" w:rsidP="00680242">
      <w:r w:rsidRPr="00DF6A2D">
        <w:rPr>
          <w:vertAlign w:val="superscript"/>
        </w:rPr>
        <w:t>b</w:t>
      </w:r>
      <w:r w:rsidRPr="00DF6A2D">
        <w:tab/>
      </w:r>
      <w:r w:rsidR="00680242" w:rsidRPr="00DF6A2D">
        <w:rPr>
          <w:rStyle w:val="tlid-translation"/>
        </w:rPr>
        <w:t>Περιλαμβάνει υπερευαισθησία, φαρμακευτική υπερευαισθησία, αναφυλακτική αντίδραση, φαρμακευτικό εξάνθημα, αγγειοοίδημα και κνίδωση.</w:t>
      </w:r>
    </w:p>
    <w:p w14:paraId="2B08D4B4" w14:textId="5E8FCACB" w:rsidR="00680242" w:rsidRPr="00DF6A2D" w:rsidRDefault="00E86C8D" w:rsidP="00680242">
      <w:r w:rsidRPr="00DF6A2D">
        <w:rPr>
          <w:vertAlign w:val="superscript"/>
        </w:rPr>
        <w:t>c</w:t>
      </w:r>
      <w:r w:rsidRPr="00DF6A2D">
        <w:tab/>
      </w:r>
      <w:r w:rsidR="00680242" w:rsidRPr="00DF6A2D">
        <w:rPr>
          <w:rStyle w:val="jlqj4b"/>
        </w:rPr>
        <w:t>Περιλαμβάνει εξασθένηση της μνήμης, δυσκολίες συγκέντρωσης.</w:t>
      </w:r>
    </w:p>
    <w:p w14:paraId="0CD4B5E4" w14:textId="77777777" w:rsidR="007654A7" w:rsidRPr="00DF6A2D" w:rsidRDefault="007654A7" w:rsidP="007654A7">
      <w:pPr>
        <w:widowControl w:val="0"/>
        <w:rPr>
          <w:szCs w:val="22"/>
          <w:u w:val="single"/>
        </w:rPr>
      </w:pPr>
    </w:p>
    <w:p w14:paraId="57529DA8" w14:textId="77777777" w:rsidR="007654A7" w:rsidRPr="00DF6A2D" w:rsidRDefault="006E3E21" w:rsidP="007654A7">
      <w:pPr>
        <w:widowControl w:val="0"/>
        <w:rPr>
          <w:bCs/>
          <w:szCs w:val="22"/>
        </w:rPr>
      </w:pPr>
      <w:r w:rsidRPr="00DF6A2D">
        <w:rPr>
          <w:bCs/>
          <w:szCs w:val="22"/>
        </w:rPr>
        <w:t>Οι ανεπιθύμητες ενέργειες που παρατηρήθηκαν στην ομάδα ασθενών στις οποίες χορηγήθηκε αρχική δόση</w:t>
      </w:r>
      <w:r w:rsidR="007654A7" w:rsidRPr="00DF6A2D">
        <w:rPr>
          <w:bCs/>
          <w:szCs w:val="22"/>
        </w:rPr>
        <w:t xml:space="preserve"> </w:t>
      </w:r>
      <w:r w:rsidRPr="00DF6A2D">
        <w:rPr>
          <w:bCs/>
          <w:szCs w:val="22"/>
        </w:rPr>
        <w:t>Zejula</w:t>
      </w:r>
      <w:r w:rsidR="000C253F" w:rsidRPr="00DF6A2D">
        <w:rPr>
          <w:bCs/>
          <w:szCs w:val="22"/>
        </w:rPr>
        <w:t xml:space="preserve"> </w:t>
      </w:r>
      <w:r w:rsidR="007654A7" w:rsidRPr="00DF6A2D">
        <w:rPr>
          <w:bCs/>
          <w:szCs w:val="22"/>
        </w:rPr>
        <w:t>200</w:t>
      </w:r>
      <w:r w:rsidR="004827FE" w:rsidRPr="00DF6A2D">
        <w:rPr>
          <w:bCs/>
          <w:szCs w:val="22"/>
        </w:rPr>
        <w:t> </w:t>
      </w:r>
      <w:r w:rsidR="000C253F" w:rsidRPr="00DF6A2D">
        <w:rPr>
          <w:bCs/>
          <w:szCs w:val="22"/>
        </w:rPr>
        <w:t>mg</w:t>
      </w:r>
      <w:r w:rsidR="007654A7" w:rsidRPr="00DF6A2D">
        <w:rPr>
          <w:bCs/>
          <w:szCs w:val="22"/>
        </w:rPr>
        <w:t xml:space="preserve"> </w:t>
      </w:r>
      <w:r w:rsidRPr="00DF6A2D">
        <w:rPr>
          <w:bCs/>
          <w:szCs w:val="22"/>
        </w:rPr>
        <w:t xml:space="preserve">βάσει του σωματικού βάρους ή του αριθμού αιμοπεταλίων στην έναρξη, ήταν παρόμοιας ή χαμηλότερης συχνότητας σε σύγκριση με την ομάδα ασθενών </w:t>
      </w:r>
      <w:r w:rsidR="00D753F6" w:rsidRPr="00DF6A2D">
        <w:rPr>
          <w:bCs/>
          <w:szCs w:val="22"/>
        </w:rPr>
        <w:t xml:space="preserve">στις οποίες χορηγήθηκε </w:t>
      </w:r>
      <w:r w:rsidRPr="00DF6A2D">
        <w:rPr>
          <w:bCs/>
          <w:szCs w:val="22"/>
        </w:rPr>
        <w:t xml:space="preserve">σταθερή αρχική δόση </w:t>
      </w:r>
      <w:r w:rsidR="007654A7" w:rsidRPr="00DF6A2D">
        <w:rPr>
          <w:bCs/>
          <w:szCs w:val="22"/>
        </w:rPr>
        <w:t>300</w:t>
      </w:r>
      <w:r w:rsidR="004827FE" w:rsidRPr="00DF6A2D">
        <w:rPr>
          <w:bCs/>
          <w:szCs w:val="22"/>
        </w:rPr>
        <w:t> </w:t>
      </w:r>
      <w:r w:rsidR="000C253F" w:rsidRPr="00DF6A2D">
        <w:rPr>
          <w:bCs/>
          <w:szCs w:val="22"/>
        </w:rPr>
        <w:t>mg</w:t>
      </w:r>
      <w:r w:rsidR="007654A7" w:rsidRPr="00DF6A2D">
        <w:rPr>
          <w:bCs/>
          <w:szCs w:val="22"/>
        </w:rPr>
        <w:t xml:space="preserve"> (</w:t>
      </w:r>
      <w:r w:rsidRPr="00DF6A2D">
        <w:rPr>
          <w:bCs/>
          <w:szCs w:val="22"/>
        </w:rPr>
        <w:t>Πίνακας</w:t>
      </w:r>
      <w:r w:rsidR="004827FE" w:rsidRPr="00DF6A2D">
        <w:rPr>
          <w:bCs/>
          <w:szCs w:val="22"/>
        </w:rPr>
        <w:t> </w:t>
      </w:r>
      <w:r w:rsidR="007654A7" w:rsidRPr="00DF6A2D">
        <w:rPr>
          <w:bCs/>
          <w:szCs w:val="22"/>
        </w:rPr>
        <w:t xml:space="preserve">4). </w:t>
      </w:r>
    </w:p>
    <w:p w14:paraId="177707DB" w14:textId="77777777" w:rsidR="007654A7" w:rsidRPr="00DF6A2D" w:rsidRDefault="007654A7" w:rsidP="007654A7">
      <w:pPr>
        <w:widowControl w:val="0"/>
        <w:rPr>
          <w:bCs/>
          <w:szCs w:val="22"/>
        </w:rPr>
      </w:pPr>
    </w:p>
    <w:p w14:paraId="4C751D85" w14:textId="77777777" w:rsidR="007654A7" w:rsidRPr="00DF6A2D" w:rsidRDefault="006E3E21" w:rsidP="007654A7">
      <w:pPr>
        <w:widowControl w:val="0"/>
        <w:rPr>
          <w:bCs/>
          <w:strike/>
          <w:szCs w:val="22"/>
        </w:rPr>
      </w:pPr>
      <w:r w:rsidRPr="00DF6A2D">
        <w:rPr>
          <w:bCs/>
          <w:szCs w:val="22"/>
        </w:rPr>
        <w:t>Βλέπε παρακάτω για συγκεκριμένες πληροφορίες σχετικά με τη συχνότητα της θρομβοπενίας, της αναιμίας και της ουδετεροπενίας</w:t>
      </w:r>
      <w:r w:rsidR="007654A7" w:rsidRPr="00DF6A2D">
        <w:rPr>
          <w:bCs/>
          <w:szCs w:val="22"/>
        </w:rPr>
        <w:t>.</w:t>
      </w:r>
    </w:p>
    <w:p w14:paraId="43FA63AA" w14:textId="77777777" w:rsidR="005F6589" w:rsidRPr="00DF6A2D" w:rsidRDefault="005F6589">
      <w:pPr>
        <w:widowControl w:val="0"/>
      </w:pPr>
    </w:p>
    <w:p w14:paraId="77CE3D42" w14:textId="77777777" w:rsidR="00E867CB" w:rsidRPr="00DF6A2D" w:rsidRDefault="00E867CB">
      <w:pPr>
        <w:widowControl w:val="0"/>
        <w:rPr>
          <w:u w:val="single"/>
        </w:rPr>
      </w:pPr>
      <w:r w:rsidRPr="00DF6A2D">
        <w:rPr>
          <w:u w:val="single"/>
        </w:rPr>
        <w:t>Περιγραφή επιλεγμένων ανεπιθύμητων ενεργειών</w:t>
      </w:r>
    </w:p>
    <w:p w14:paraId="3E10F846" w14:textId="77777777" w:rsidR="00E867CB" w:rsidRPr="00DF6A2D" w:rsidRDefault="00E867CB">
      <w:pPr>
        <w:widowControl w:val="0"/>
      </w:pPr>
    </w:p>
    <w:p w14:paraId="2C117377" w14:textId="4DE7BD43" w:rsidR="00E867CB" w:rsidRPr="00DF6A2D" w:rsidRDefault="00E867CB">
      <w:pPr>
        <w:widowControl w:val="0"/>
        <w:rPr>
          <w:rFonts w:eastAsia="SimSun"/>
        </w:rPr>
      </w:pPr>
      <w:r w:rsidRPr="00DF6A2D">
        <w:t>Αιματολογικές ανεπιθύμητες ενέργειες (</w:t>
      </w:r>
      <w:r w:rsidR="003114F7" w:rsidRPr="00DF6A2D">
        <w:t>θρομβοπενία</w:t>
      </w:r>
      <w:r w:rsidRPr="00DF6A2D">
        <w:t>, αναιμία, ουδετ</w:t>
      </w:r>
      <w:r w:rsidR="00622196">
        <w:t>ε</w:t>
      </w:r>
      <w:r w:rsidRPr="00DF6A2D">
        <w:t>ροπενία) ανάμεσά τους και κλινικές διαγνώσεις ή</w:t>
      </w:r>
      <w:r w:rsidR="00A3606A" w:rsidRPr="00DF6A2D">
        <w:t>/</w:t>
      </w:r>
      <w:r w:rsidRPr="00DF6A2D">
        <w:t xml:space="preserve">και εργαστηριακά ευρήματα </w:t>
      </w:r>
      <w:r w:rsidRPr="00DF6A2D">
        <w:rPr>
          <w:rFonts w:eastAsia="SimSun"/>
        </w:rPr>
        <w:t xml:space="preserve">γενικά εκδηλώθηκαν στα αρχικά στάδια της θεραπείας με </w:t>
      </w:r>
      <w:r w:rsidRPr="00DF6A2D">
        <w:rPr>
          <w:color w:val="000000"/>
        </w:rPr>
        <w:t>νιραπαρίμπη με τη συχνότητα να μειώνεται με την πάροδο του χρόνου.</w:t>
      </w:r>
    </w:p>
    <w:p w14:paraId="3487747F" w14:textId="77777777" w:rsidR="007654A7" w:rsidRPr="00DF6A2D" w:rsidRDefault="007654A7" w:rsidP="007654A7">
      <w:pPr>
        <w:widowControl w:val="0"/>
        <w:rPr>
          <w:szCs w:val="22"/>
        </w:rPr>
      </w:pPr>
    </w:p>
    <w:p w14:paraId="4B8D04ED" w14:textId="07488751" w:rsidR="007654A7" w:rsidRPr="00DF6A2D" w:rsidRDefault="006E3E21" w:rsidP="007654A7">
      <w:pPr>
        <w:widowControl w:val="0"/>
        <w:rPr>
          <w:szCs w:val="22"/>
        </w:rPr>
      </w:pPr>
      <w:r w:rsidRPr="00DF6A2D">
        <w:rPr>
          <w:szCs w:val="22"/>
        </w:rPr>
        <w:t xml:space="preserve">Στις </w:t>
      </w:r>
      <w:r w:rsidR="000C253F" w:rsidRPr="00DF6A2D">
        <w:rPr>
          <w:szCs w:val="22"/>
        </w:rPr>
        <w:t>NOVA</w:t>
      </w:r>
      <w:r w:rsidR="007654A7" w:rsidRPr="00DF6A2D">
        <w:rPr>
          <w:szCs w:val="22"/>
        </w:rPr>
        <w:t xml:space="preserve"> </w:t>
      </w:r>
      <w:r w:rsidRPr="00DF6A2D">
        <w:rPr>
          <w:szCs w:val="22"/>
        </w:rPr>
        <w:t>και</w:t>
      </w:r>
      <w:r w:rsidR="000C253F" w:rsidRPr="00DF6A2D">
        <w:rPr>
          <w:szCs w:val="22"/>
        </w:rPr>
        <w:t xml:space="preserve"> </w:t>
      </w:r>
      <w:r w:rsidRPr="00DF6A2D">
        <w:rPr>
          <w:szCs w:val="22"/>
        </w:rPr>
        <w:t>PRIMA</w:t>
      </w:r>
      <w:r w:rsidR="007654A7" w:rsidRPr="00DF6A2D">
        <w:rPr>
          <w:szCs w:val="22"/>
        </w:rPr>
        <w:t xml:space="preserve">, </w:t>
      </w:r>
      <w:r w:rsidRPr="00DF6A2D">
        <w:rPr>
          <w:szCs w:val="22"/>
        </w:rPr>
        <w:t>οι ασθενείς που ήταν κατάλληλες για θεραπεί</w:t>
      </w:r>
      <w:r w:rsidR="00B72D64" w:rsidRPr="00DF6A2D">
        <w:rPr>
          <w:szCs w:val="22"/>
        </w:rPr>
        <w:t>α</w:t>
      </w:r>
      <w:r w:rsidRPr="00DF6A2D">
        <w:rPr>
          <w:szCs w:val="22"/>
        </w:rPr>
        <w:t xml:space="preserve"> με</w:t>
      </w:r>
      <w:r w:rsidR="007654A7" w:rsidRPr="00DF6A2D">
        <w:rPr>
          <w:szCs w:val="22"/>
        </w:rPr>
        <w:t xml:space="preserve"> </w:t>
      </w:r>
      <w:r w:rsidR="000C253F" w:rsidRPr="00DF6A2D">
        <w:rPr>
          <w:szCs w:val="22"/>
        </w:rPr>
        <w:t>Zejula</w:t>
      </w:r>
      <w:r w:rsidR="007654A7" w:rsidRPr="00DF6A2D">
        <w:rPr>
          <w:szCs w:val="22"/>
        </w:rPr>
        <w:t xml:space="preserve"> </w:t>
      </w:r>
      <w:r w:rsidRPr="00DF6A2D">
        <w:rPr>
          <w:szCs w:val="22"/>
        </w:rPr>
        <w:t>είχαν τις εξής αιματολογικές παραμέτρους στην έναρξη</w:t>
      </w:r>
      <w:r w:rsidR="007654A7" w:rsidRPr="00DF6A2D">
        <w:rPr>
          <w:szCs w:val="22"/>
        </w:rPr>
        <w:t xml:space="preserve">: </w:t>
      </w:r>
      <w:r w:rsidRPr="00DF6A2D">
        <w:rPr>
          <w:szCs w:val="22"/>
        </w:rPr>
        <w:t>απόλυτος αριθμός ουδετερόφιλων</w:t>
      </w:r>
      <w:r w:rsidR="007654A7" w:rsidRPr="00DF6A2D">
        <w:rPr>
          <w:szCs w:val="22"/>
        </w:rPr>
        <w:t xml:space="preserve"> (</w:t>
      </w:r>
      <w:r w:rsidR="000C253F" w:rsidRPr="00DF6A2D">
        <w:rPr>
          <w:szCs w:val="22"/>
        </w:rPr>
        <w:t>ANC</w:t>
      </w:r>
      <w:r w:rsidRPr="00DF6A2D">
        <w:rPr>
          <w:szCs w:val="22"/>
        </w:rPr>
        <w:t>) ≥ 1.</w:t>
      </w:r>
      <w:r w:rsidR="007654A7" w:rsidRPr="00DF6A2D">
        <w:rPr>
          <w:szCs w:val="22"/>
        </w:rPr>
        <w:t>500</w:t>
      </w:r>
      <w:r w:rsidR="00B72D64" w:rsidRPr="00DF6A2D">
        <w:rPr>
          <w:szCs w:val="22"/>
        </w:rPr>
        <w:t> </w:t>
      </w:r>
      <w:r w:rsidRPr="00DF6A2D">
        <w:rPr>
          <w:szCs w:val="22"/>
        </w:rPr>
        <w:t>κύτταρα</w:t>
      </w:r>
      <w:r w:rsidR="007654A7" w:rsidRPr="00DF6A2D">
        <w:rPr>
          <w:szCs w:val="22"/>
        </w:rPr>
        <w:t>/µ</w:t>
      </w:r>
      <w:r w:rsidR="000C253F" w:rsidRPr="00DF6A2D">
        <w:rPr>
          <w:szCs w:val="22"/>
        </w:rPr>
        <w:t>L</w:t>
      </w:r>
      <w:r w:rsidRPr="00DF6A2D">
        <w:rPr>
          <w:szCs w:val="22"/>
        </w:rPr>
        <w:t>, αιμοπετάλια ≥ 100.</w:t>
      </w:r>
      <w:r w:rsidR="007654A7" w:rsidRPr="00DF6A2D">
        <w:rPr>
          <w:szCs w:val="22"/>
        </w:rPr>
        <w:t>000</w:t>
      </w:r>
      <w:r w:rsidR="00B72D64" w:rsidRPr="00DF6A2D">
        <w:rPr>
          <w:szCs w:val="22"/>
        </w:rPr>
        <w:t> </w:t>
      </w:r>
      <w:r w:rsidRPr="00DF6A2D">
        <w:rPr>
          <w:szCs w:val="22"/>
        </w:rPr>
        <w:t>κύτταρα</w:t>
      </w:r>
      <w:r w:rsidR="007654A7" w:rsidRPr="00DF6A2D">
        <w:rPr>
          <w:szCs w:val="22"/>
        </w:rPr>
        <w:t>/µ</w:t>
      </w:r>
      <w:r w:rsidR="000C253F" w:rsidRPr="00DF6A2D">
        <w:rPr>
          <w:szCs w:val="22"/>
        </w:rPr>
        <w:t>L</w:t>
      </w:r>
      <w:r w:rsidR="007654A7" w:rsidRPr="00DF6A2D">
        <w:rPr>
          <w:szCs w:val="22"/>
        </w:rPr>
        <w:t xml:space="preserve"> </w:t>
      </w:r>
      <w:r w:rsidRPr="00DF6A2D">
        <w:rPr>
          <w:szCs w:val="22"/>
        </w:rPr>
        <w:t xml:space="preserve">και αιμοσφαιρίνη </w:t>
      </w:r>
      <w:r w:rsidR="007654A7" w:rsidRPr="00DF6A2D">
        <w:rPr>
          <w:szCs w:val="22"/>
        </w:rPr>
        <w:t>≥ 9</w:t>
      </w:r>
      <w:r w:rsidR="00B72D64" w:rsidRPr="00DF6A2D">
        <w:rPr>
          <w:szCs w:val="22"/>
        </w:rPr>
        <w:t> </w:t>
      </w:r>
      <w:r w:rsidR="000C253F" w:rsidRPr="00DF6A2D">
        <w:rPr>
          <w:szCs w:val="22"/>
        </w:rPr>
        <w:t>g</w:t>
      </w:r>
      <w:r w:rsidR="007654A7" w:rsidRPr="00DF6A2D">
        <w:rPr>
          <w:szCs w:val="22"/>
        </w:rPr>
        <w:t>/</w:t>
      </w:r>
      <w:r w:rsidR="000C253F" w:rsidRPr="00DF6A2D">
        <w:rPr>
          <w:szCs w:val="22"/>
        </w:rPr>
        <w:t>dL</w:t>
      </w:r>
      <w:r w:rsidR="007654A7" w:rsidRPr="00DF6A2D">
        <w:rPr>
          <w:szCs w:val="22"/>
        </w:rPr>
        <w:t xml:space="preserve"> (</w:t>
      </w:r>
      <w:r w:rsidR="000C253F" w:rsidRPr="00DF6A2D">
        <w:rPr>
          <w:szCs w:val="22"/>
        </w:rPr>
        <w:t>NOVA</w:t>
      </w:r>
      <w:r w:rsidR="007654A7" w:rsidRPr="00DF6A2D">
        <w:rPr>
          <w:szCs w:val="22"/>
        </w:rPr>
        <w:t xml:space="preserve">) </w:t>
      </w:r>
      <w:r w:rsidRPr="00DF6A2D">
        <w:rPr>
          <w:szCs w:val="22"/>
        </w:rPr>
        <w:t>ή</w:t>
      </w:r>
      <w:r w:rsidR="007654A7" w:rsidRPr="00DF6A2D">
        <w:rPr>
          <w:szCs w:val="22"/>
        </w:rPr>
        <w:t xml:space="preserve"> ≥ 10</w:t>
      </w:r>
      <w:r w:rsidR="00B72D64" w:rsidRPr="00DF6A2D">
        <w:rPr>
          <w:szCs w:val="22"/>
        </w:rPr>
        <w:t> </w:t>
      </w:r>
      <w:r w:rsidR="000C253F" w:rsidRPr="00DF6A2D">
        <w:rPr>
          <w:szCs w:val="22"/>
        </w:rPr>
        <w:t>g</w:t>
      </w:r>
      <w:r w:rsidR="007654A7" w:rsidRPr="00DF6A2D">
        <w:rPr>
          <w:szCs w:val="22"/>
        </w:rPr>
        <w:t>/</w:t>
      </w:r>
      <w:r w:rsidR="000C253F" w:rsidRPr="00DF6A2D">
        <w:rPr>
          <w:szCs w:val="22"/>
        </w:rPr>
        <w:t>dL</w:t>
      </w:r>
      <w:r w:rsidR="007654A7" w:rsidRPr="00DF6A2D">
        <w:rPr>
          <w:szCs w:val="22"/>
        </w:rPr>
        <w:t xml:space="preserve"> (</w:t>
      </w:r>
      <w:r w:rsidR="000C253F" w:rsidRPr="00DF6A2D">
        <w:rPr>
          <w:szCs w:val="22"/>
        </w:rPr>
        <w:t>PRIMA</w:t>
      </w:r>
      <w:r w:rsidR="007654A7" w:rsidRPr="00DF6A2D">
        <w:rPr>
          <w:szCs w:val="22"/>
        </w:rPr>
        <w:t xml:space="preserve">) </w:t>
      </w:r>
      <w:r w:rsidRPr="00DF6A2D">
        <w:rPr>
          <w:szCs w:val="22"/>
        </w:rPr>
        <w:t xml:space="preserve">πριν από τη θεραπεία. Στο κλινικό πρόγραμμα, οι αιματολογικές ανεπιθύμητες ενέργειες αντιμετωπίστηκαν με </w:t>
      </w:r>
      <w:r w:rsidR="00101E2F" w:rsidRPr="00DF6A2D">
        <w:rPr>
          <w:szCs w:val="22"/>
        </w:rPr>
        <w:t xml:space="preserve">εργαστηριακή </w:t>
      </w:r>
      <w:r w:rsidRPr="00DF6A2D">
        <w:rPr>
          <w:szCs w:val="22"/>
        </w:rPr>
        <w:t>παρακολούθηση και τροποποιήσεις της δόσης</w:t>
      </w:r>
      <w:r w:rsidR="007654A7" w:rsidRPr="00DF6A2D">
        <w:rPr>
          <w:szCs w:val="22"/>
        </w:rPr>
        <w:t xml:space="preserve"> (</w:t>
      </w:r>
      <w:r w:rsidRPr="00DF6A2D">
        <w:rPr>
          <w:szCs w:val="22"/>
        </w:rPr>
        <w:t xml:space="preserve">βλ. </w:t>
      </w:r>
      <w:r w:rsidRPr="00DF6A2D">
        <w:rPr>
          <w:szCs w:val="22"/>
        </w:rPr>
        <w:lastRenderedPageBreak/>
        <w:t>παράγραφο</w:t>
      </w:r>
      <w:r w:rsidR="000C253F" w:rsidRPr="00DF6A2D">
        <w:rPr>
          <w:szCs w:val="22"/>
        </w:rPr>
        <w:t> </w:t>
      </w:r>
      <w:r w:rsidR="007654A7" w:rsidRPr="00DF6A2D">
        <w:rPr>
          <w:szCs w:val="22"/>
        </w:rPr>
        <w:t>4.2).</w:t>
      </w:r>
    </w:p>
    <w:p w14:paraId="7C02DB4D" w14:textId="77777777" w:rsidR="007654A7" w:rsidRPr="00DF6A2D" w:rsidRDefault="007654A7" w:rsidP="007654A7">
      <w:pPr>
        <w:widowControl w:val="0"/>
        <w:rPr>
          <w:rFonts w:eastAsia="SimSun"/>
          <w:szCs w:val="22"/>
        </w:rPr>
      </w:pPr>
    </w:p>
    <w:p w14:paraId="14A405B2" w14:textId="77777777" w:rsidR="007654A7" w:rsidRPr="00DF6A2D" w:rsidRDefault="006E3E21" w:rsidP="007654A7">
      <w:pPr>
        <w:widowControl w:val="0"/>
        <w:rPr>
          <w:rFonts w:eastAsia="SimSun"/>
          <w:szCs w:val="22"/>
        </w:rPr>
      </w:pPr>
      <w:r w:rsidRPr="00DF6A2D">
        <w:rPr>
          <w:rFonts w:eastAsia="SimSun"/>
          <w:szCs w:val="22"/>
        </w:rPr>
        <w:t>Σ</w:t>
      </w:r>
      <w:r w:rsidR="008210E1" w:rsidRPr="00DF6A2D">
        <w:rPr>
          <w:rFonts w:eastAsia="SimSun"/>
          <w:szCs w:val="22"/>
        </w:rPr>
        <w:t>τη μελέτη PRIMA σ</w:t>
      </w:r>
      <w:r w:rsidRPr="00DF6A2D">
        <w:rPr>
          <w:rFonts w:eastAsia="SimSun"/>
          <w:szCs w:val="22"/>
        </w:rPr>
        <w:t>ε ασθενείς στις οποίες χορηγήθηκε αρχική δόση</w:t>
      </w:r>
      <w:r w:rsidR="007654A7" w:rsidRPr="00DF6A2D">
        <w:rPr>
          <w:rFonts w:eastAsia="SimSun"/>
          <w:szCs w:val="22"/>
        </w:rPr>
        <w:t xml:space="preserve"> </w:t>
      </w:r>
      <w:r w:rsidR="000C253F" w:rsidRPr="00DF6A2D">
        <w:rPr>
          <w:rFonts w:eastAsia="SimSun"/>
          <w:szCs w:val="22"/>
        </w:rPr>
        <w:t>Zejula</w:t>
      </w:r>
      <w:r w:rsidR="007654A7" w:rsidRPr="00DF6A2D">
        <w:rPr>
          <w:rFonts w:eastAsia="SimSun"/>
          <w:szCs w:val="22"/>
        </w:rPr>
        <w:t xml:space="preserve"> </w:t>
      </w:r>
      <w:r w:rsidRPr="00DF6A2D">
        <w:rPr>
          <w:rFonts w:eastAsia="SimSun"/>
          <w:szCs w:val="22"/>
        </w:rPr>
        <w:t xml:space="preserve">βάσει του σωματικού βάρους ή του αριθμού αιμοπεταλίων στην έναρξη, </w:t>
      </w:r>
      <w:r w:rsidR="000422C8" w:rsidRPr="00DF6A2D">
        <w:rPr>
          <w:rFonts w:eastAsia="SimSun"/>
          <w:szCs w:val="22"/>
        </w:rPr>
        <w:t>Βαθμού</w:t>
      </w:r>
      <w:r w:rsidR="007654A7" w:rsidRPr="00DF6A2D">
        <w:rPr>
          <w:rFonts w:eastAsia="SimSun"/>
          <w:szCs w:val="22"/>
        </w:rPr>
        <w:t xml:space="preserve"> ≥3 </w:t>
      </w:r>
      <w:r w:rsidR="008210E1" w:rsidRPr="00DF6A2D">
        <w:rPr>
          <w:rFonts w:eastAsia="SimSun"/>
          <w:szCs w:val="22"/>
        </w:rPr>
        <w:t xml:space="preserve">η </w:t>
      </w:r>
      <w:r w:rsidR="000422C8" w:rsidRPr="00DF6A2D">
        <w:rPr>
          <w:rFonts w:eastAsia="SimSun"/>
          <w:szCs w:val="22"/>
        </w:rPr>
        <w:t xml:space="preserve">θρομβοπενία, αναιμία και ουδετεροπενία </w:t>
      </w:r>
      <w:r w:rsidR="008210E1" w:rsidRPr="00DF6A2D">
        <w:rPr>
          <w:rFonts w:eastAsia="SimSun"/>
          <w:szCs w:val="22"/>
        </w:rPr>
        <w:t>μειώθηκαν από 48%</w:t>
      </w:r>
      <w:r w:rsidR="000422C8" w:rsidRPr="00DF6A2D">
        <w:rPr>
          <w:rFonts w:eastAsia="SimSun"/>
          <w:szCs w:val="22"/>
        </w:rPr>
        <w:t xml:space="preserve"> </w:t>
      </w:r>
      <w:r w:rsidR="004444B6" w:rsidRPr="00DF6A2D">
        <w:rPr>
          <w:rFonts w:eastAsia="SimSun"/>
          <w:szCs w:val="22"/>
        </w:rPr>
        <w:t>σ</w:t>
      </w:r>
      <w:r w:rsidR="00A93B46" w:rsidRPr="00DF6A2D">
        <w:rPr>
          <w:rFonts w:eastAsia="SimSun"/>
          <w:szCs w:val="22"/>
        </w:rPr>
        <w:t xml:space="preserve">το </w:t>
      </w:r>
      <w:r w:rsidR="007654A7" w:rsidRPr="00DF6A2D">
        <w:rPr>
          <w:rFonts w:eastAsia="SimSun"/>
          <w:szCs w:val="22"/>
        </w:rPr>
        <w:t xml:space="preserve">21%, </w:t>
      </w:r>
      <w:r w:rsidR="008210E1" w:rsidRPr="00DF6A2D">
        <w:rPr>
          <w:rFonts w:eastAsia="SimSun"/>
          <w:szCs w:val="22"/>
        </w:rPr>
        <w:t xml:space="preserve">από 36% στο </w:t>
      </w:r>
      <w:r w:rsidR="007654A7" w:rsidRPr="00DF6A2D">
        <w:rPr>
          <w:rFonts w:eastAsia="SimSun"/>
          <w:szCs w:val="22"/>
        </w:rPr>
        <w:t>23%</w:t>
      </w:r>
      <w:r w:rsidR="004444B6" w:rsidRPr="00DF6A2D">
        <w:rPr>
          <w:rFonts w:eastAsia="SimSun"/>
          <w:szCs w:val="22"/>
        </w:rPr>
        <w:t xml:space="preserve"> και </w:t>
      </w:r>
      <w:r w:rsidR="008210E1" w:rsidRPr="00DF6A2D">
        <w:rPr>
          <w:rFonts w:eastAsia="SimSun"/>
          <w:szCs w:val="22"/>
        </w:rPr>
        <w:t xml:space="preserve">από 24% στο </w:t>
      </w:r>
      <w:r w:rsidR="007654A7" w:rsidRPr="00DF6A2D">
        <w:rPr>
          <w:rFonts w:eastAsia="SimSun"/>
          <w:szCs w:val="22"/>
        </w:rPr>
        <w:t xml:space="preserve">15% </w:t>
      </w:r>
      <w:r w:rsidR="008210E1" w:rsidRPr="00DF6A2D">
        <w:rPr>
          <w:rFonts w:eastAsia="SimSun"/>
          <w:szCs w:val="22"/>
        </w:rPr>
        <w:t>αντίστοιχα</w:t>
      </w:r>
      <w:r w:rsidR="004444B6" w:rsidRPr="00DF6A2D">
        <w:rPr>
          <w:rFonts w:eastAsia="SimSun"/>
          <w:szCs w:val="22"/>
        </w:rPr>
        <w:t xml:space="preserve"> σε σύγκριση με την ομάδα ασθενών στις οποίες χορηγήθηκε σταθερή αρχική δόση</w:t>
      </w:r>
      <w:r w:rsidR="007654A7" w:rsidRPr="00DF6A2D">
        <w:rPr>
          <w:rFonts w:eastAsia="SimSun"/>
          <w:szCs w:val="22"/>
        </w:rPr>
        <w:t xml:space="preserve"> 300</w:t>
      </w:r>
      <w:r w:rsidR="00A93B46" w:rsidRPr="00DF6A2D">
        <w:rPr>
          <w:rFonts w:eastAsia="SimSun"/>
          <w:szCs w:val="22"/>
        </w:rPr>
        <w:t> </w:t>
      </w:r>
      <w:r w:rsidR="000C253F" w:rsidRPr="00DF6A2D">
        <w:rPr>
          <w:rFonts w:eastAsia="SimSun"/>
          <w:szCs w:val="22"/>
        </w:rPr>
        <w:t>mg</w:t>
      </w:r>
      <w:r w:rsidR="007654A7" w:rsidRPr="00DF6A2D">
        <w:rPr>
          <w:rFonts w:eastAsia="SimSun"/>
          <w:szCs w:val="22"/>
        </w:rPr>
        <w:t xml:space="preserve">. </w:t>
      </w:r>
      <w:r w:rsidR="004444B6" w:rsidRPr="00DF6A2D">
        <w:rPr>
          <w:rFonts w:eastAsia="SimSun"/>
          <w:szCs w:val="22"/>
        </w:rPr>
        <w:t>Η θεραπεία τερματίστηκε λόγω θρομβοπενίας, αναιμίας και ουδετεροπενίας σ</w:t>
      </w:r>
      <w:r w:rsidR="00A93B46" w:rsidRPr="00DF6A2D">
        <w:rPr>
          <w:rFonts w:eastAsia="SimSun"/>
          <w:szCs w:val="22"/>
        </w:rPr>
        <w:t>το</w:t>
      </w:r>
      <w:r w:rsidR="007654A7" w:rsidRPr="00DF6A2D">
        <w:rPr>
          <w:rFonts w:eastAsia="SimSun"/>
          <w:szCs w:val="22"/>
        </w:rPr>
        <w:t xml:space="preserve"> 3%, 3%</w:t>
      </w:r>
      <w:r w:rsidR="004444B6" w:rsidRPr="00DF6A2D">
        <w:rPr>
          <w:rFonts w:eastAsia="SimSun"/>
          <w:szCs w:val="22"/>
        </w:rPr>
        <w:t xml:space="preserve"> και </w:t>
      </w:r>
      <w:r w:rsidR="007654A7" w:rsidRPr="00DF6A2D">
        <w:rPr>
          <w:rFonts w:eastAsia="SimSun"/>
          <w:szCs w:val="22"/>
        </w:rPr>
        <w:t xml:space="preserve">2% </w:t>
      </w:r>
      <w:r w:rsidR="004444B6" w:rsidRPr="00DF6A2D">
        <w:rPr>
          <w:rFonts w:eastAsia="SimSun"/>
          <w:szCs w:val="22"/>
        </w:rPr>
        <w:t>των ασθενών, αντίστοιχα</w:t>
      </w:r>
      <w:r w:rsidR="007654A7" w:rsidRPr="00DF6A2D">
        <w:rPr>
          <w:rFonts w:eastAsia="SimSun"/>
          <w:szCs w:val="22"/>
        </w:rPr>
        <w:t xml:space="preserve">. </w:t>
      </w:r>
    </w:p>
    <w:p w14:paraId="737B46B7" w14:textId="77777777" w:rsidR="00E867CB" w:rsidRPr="00DF6A2D" w:rsidRDefault="00E867CB">
      <w:pPr>
        <w:widowControl w:val="0"/>
        <w:rPr>
          <w:rFonts w:eastAsia="SimSun"/>
        </w:rPr>
      </w:pPr>
    </w:p>
    <w:p w14:paraId="5B54DE81" w14:textId="77777777" w:rsidR="00E867CB" w:rsidRPr="00DF6A2D" w:rsidRDefault="003114F7">
      <w:pPr>
        <w:widowControl w:val="0"/>
        <w:rPr>
          <w:rFonts w:eastAsia="SimSun"/>
          <w:i/>
        </w:rPr>
      </w:pPr>
      <w:r w:rsidRPr="00DF6A2D">
        <w:rPr>
          <w:rFonts w:eastAsia="SimSun"/>
          <w:i/>
        </w:rPr>
        <w:t>Θρομβοπενία</w:t>
      </w:r>
    </w:p>
    <w:p w14:paraId="61E8D6CC" w14:textId="77777777" w:rsidR="007654A7" w:rsidRPr="00DF6A2D" w:rsidRDefault="00780F79">
      <w:pPr>
        <w:widowControl w:val="0"/>
        <w:rPr>
          <w:szCs w:val="22"/>
        </w:rPr>
      </w:pPr>
      <w:r w:rsidRPr="00DF6A2D">
        <w:rPr>
          <w:rFonts w:eastAsia="SimSun"/>
          <w:szCs w:val="22"/>
        </w:rPr>
        <w:t>Στη μελέτη</w:t>
      </w:r>
      <w:r w:rsidR="007654A7" w:rsidRPr="00DF6A2D">
        <w:rPr>
          <w:rFonts w:eastAsia="SimSun"/>
          <w:szCs w:val="22"/>
        </w:rPr>
        <w:t xml:space="preserve"> </w:t>
      </w:r>
      <w:r w:rsidR="000C253F" w:rsidRPr="00DF6A2D">
        <w:rPr>
          <w:rFonts w:eastAsia="SimSun"/>
          <w:szCs w:val="22"/>
        </w:rPr>
        <w:t>PRIMA</w:t>
      </w:r>
      <w:r w:rsidR="007654A7" w:rsidRPr="00DF6A2D">
        <w:rPr>
          <w:rFonts w:eastAsia="SimSun"/>
          <w:szCs w:val="22"/>
        </w:rPr>
        <w:t xml:space="preserve">, 39% </w:t>
      </w:r>
      <w:r w:rsidRPr="00DF6A2D">
        <w:rPr>
          <w:rFonts w:eastAsia="SimSun"/>
          <w:szCs w:val="22"/>
        </w:rPr>
        <w:t>των ασθενών που έλαβαν θεραπεία με</w:t>
      </w:r>
      <w:r w:rsidR="007654A7" w:rsidRPr="00DF6A2D">
        <w:rPr>
          <w:rFonts w:eastAsia="SimSun"/>
          <w:szCs w:val="22"/>
        </w:rPr>
        <w:t xml:space="preserve"> </w:t>
      </w:r>
      <w:r w:rsidR="000C253F" w:rsidRPr="00DF6A2D">
        <w:rPr>
          <w:rFonts w:eastAsia="SimSun"/>
          <w:szCs w:val="22"/>
        </w:rPr>
        <w:t>Zejula</w:t>
      </w:r>
      <w:r w:rsidRPr="00DF6A2D">
        <w:rPr>
          <w:rFonts w:eastAsia="SimSun"/>
          <w:szCs w:val="22"/>
        </w:rPr>
        <w:t xml:space="preserve"> εμφάνισαν Βαθμού</w:t>
      </w:r>
      <w:r w:rsidR="007654A7" w:rsidRPr="00DF6A2D">
        <w:rPr>
          <w:rFonts w:eastAsia="SimSun"/>
          <w:szCs w:val="22"/>
        </w:rPr>
        <w:t xml:space="preserve"> 3-4 </w:t>
      </w:r>
      <w:r w:rsidRPr="00DF6A2D">
        <w:rPr>
          <w:rFonts w:eastAsia="SimSun"/>
          <w:szCs w:val="22"/>
        </w:rPr>
        <w:t>θρομβοπενία σε σύγκριση με</w:t>
      </w:r>
      <w:r w:rsidR="007654A7" w:rsidRPr="00DF6A2D">
        <w:rPr>
          <w:rFonts w:eastAsia="SimSun"/>
          <w:szCs w:val="22"/>
        </w:rPr>
        <w:t xml:space="preserve"> </w:t>
      </w:r>
      <w:r w:rsidR="00D73AFA" w:rsidRPr="00DF6A2D">
        <w:rPr>
          <w:rFonts w:eastAsia="SimSun"/>
          <w:szCs w:val="22"/>
        </w:rPr>
        <w:t xml:space="preserve">το </w:t>
      </w:r>
      <w:r w:rsidR="007654A7" w:rsidRPr="00DF6A2D">
        <w:rPr>
          <w:rFonts w:eastAsia="SimSun"/>
          <w:szCs w:val="22"/>
        </w:rPr>
        <w:t>0</w:t>
      </w:r>
      <w:r w:rsidRPr="00DF6A2D">
        <w:rPr>
          <w:rFonts w:eastAsia="SimSun"/>
          <w:szCs w:val="22"/>
        </w:rPr>
        <w:t>,</w:t>
      </w:r>
      <w:r w:rsidR="000C253F" w:rsidRPr="00DF6A2D">
        <w:rPr>
          <w:rFonts w:eastAsia="SimSun"/>
          <w:szCs w:val="22"/>
        </w:rPr>
        <w:t xml:space="preserve">4% </w:t>
      </w:r>
      <w:r w:rsidRPr="00DF6A2D">
        <w:rPr>
          <w:rFonts w:eastAsia="SimSun"/>
          <w:szCs w:val="22"/>
        </w:rPr>
        <w:t>των ασθενών που έλαβαν εικονικό φάρμακο, με διάμεσο χρονικό διάστημα από την πρώτη δόση έως την πρώτη εκδήλωση 22</w:t>
      </w:r>
      <w:r w:rsidR="00D73AFA" w:rsidRPr="00DF6A2D">
        <w:rPr>
          <w:rFonts w:eastAsia="SimSun"/>
          <w:szCs w:val="22"/>
        </w:rPr>
        <w:t> </w:t>
      </w:r>
      <w:r w:rsidRPr="00DF6A2D">
        <w:rPr>
          <w:rFonts w:eastAsia="SimSun"/>
          <w:szCs w:val="22"/>
        </w:rPr>
        <w:t xml:space="preserve">ημερών </w:t>
      </w:r>
      <w:r w:rsidR="007654A7" w:rsidRPr="00DF6A2D">
        <w:rPr>
          <w:szCs w:val="22"/>
        </w:rPr>
        <w:t>(</w:t>
      </w:r>
      <w:r w:rsidRPr="00DF6A2D">
        <w:rPr>
          <w:szCs w:val="22"/>
        </w:rPr>
        <w:t>εύρος</w:t>
      </w:r>
      <w:r w:rsidR="007654A7" w:rsidRPr="00DF6A2D">
        <w:rPr>
          <w:szCs w:val="22"/>
        </w:rPr>
        <w:t xml:space="preserve">: 15 </w:t>
      </w:r>
      <w:r w:rsidRPr="00DF6A2D">
        <w:rPr>
          <w:szCs w:val="22"/>
        </w:rPr>
        <w:t>έως</w:t>
      </w:r>
      <w:r w:rsidR="007654A7" w:rsidRPr="00DF6A2D">
        <w:rPr>
          <w:szCs w:val="22"/>
        </w:rPr>
        <w:t xml:space="preserve"> 335</w:t>
      </w:r>
      <w:r w:rsidR="00D73AFA" w:rsidRPr="00DF6A2D">
        <w:rPr>
          <w:szCs w:val="22"/>
        </w:rPr>
        <w:t> </w:t>
      </w:r>
      <w:r w:rsidRPr="00DF6A2D">
        <w:rPr>
          <w:szCs w:val="22"/>
        </w:rPr>
        <w:t>ημέρες</w:t>
      </w:r>
      <w:r w:rsidR="007654A7" w:rsidRPr="00DF6A2D">
        <w:rPr>
          <w:szCs w:val="22"/>
        </w:rPr>
        <w:t xml:space="preserve">) </w:t>
      </w:r>
      <w:r w:rsidRPr="00DF6A2D">
        <w:rPr>
          <w:szCs w:val="22"/>
        </w:rPr>
        <w:t>και διάμεση διάρκεια 6</w:t>
      </w:r>
      <w:r w:rsidR="00D73AFA" w:rsidRPr="00DF6A2D">
        <w:rPr>
          <w:szCs w:val="22"/>
        </w:rPr>
        <w:t> </w:t>
      </w:r>
      <w:r w:rsidRPr="00DF6A2D">
        <w:rPr>
          <w:szCs w:val="22"/>
        </w:rPr>
        <w:t>ημερών</w:t>
      </w:r>
      <w:r w:rsidR="007654A7" w:rsidRPr="00DF6A2D">
        <w:rPr>
          <w:szCs w:val="22"/>
        </w:rPr>
        <w:t xml:space="preserve"> (</w:t>
      </w:r>
      <w:r w:rsidRPr="00DF6A2D">
        <w:rPr>
          <w:szCs w:val="22"/>
        </w:rPr>
        <w:t>εύρος</w:t>
      </w:r>
      <w:r w:rsidR="007654A7" w:rsidRPr="00DF6A2D">
        <w:rPr>
          <w:szCs w:val="22"/>
        </w:rPr>
        <w:t xml:space="preserve">: 1 </w:t>
      </w:r>
      <w:r w:rsidRPr="00DF6A2D">
        <w:rPr>
          <w:szCs w:val="22"/>
        </w:rPr>
        <w:t>έως</w:t>
      </w:r>
      <w:r w:rsidR="007654A7" w:rsidRPr="00DF6A2D">
        <w:rPr>
          <w:szCs w:val="22"/>
        </w:rPr>
        <w:t xml:space="preserve"> 374</w:t>
      </w:r>
      <w:r w:rsidR="00D73AFA" w:rsidRPr="00DF6A2D">
        <w:rPr>
          <w:szCs w:val="22"/>
        </w:rPr>
        <w:t> </w:t>
      </w:r>
      <w:r w:rsidRPr="00DF6A2D">
        <w:rPr>
          <w:szCs w:val="22"/>
        </w:rPr>
        <w:t>ημέρες</w:t>
      </w:r>
      <w:r w:rsidR="007654A7" w:rsidRPr="00DF6A2D">
        <w:rPr>
          <w:szCs w:val="22"/>
        </w:rPr>
        <w:t>).</w:t>
      </w:r>
      <w:r w:rsidR="00D73AFA" w:rsidRPr="00DF6A2D">
        <w:rPr>
          <w:szCs w:val="22"/>
        </w:rPr>
        <w:t xml:space="preserve"> </w:t>
      </w:r>
      <w:r w:rsidRPr="00DF6A2D">
        <w:rPr>
          <w:szCs w:val="22"/>
        </w:rPr>
        <w:t>Η θεραπεία τερματίστηκε λόγω θρομβοπενίας σ</w:t>
      </w:r>
      <w:r w:rsidR="00091D26" w:rsidRPr="00DF6A2D">
        <w:rPr>
          <w:szCs w:val="22"/>
        </w:rPr>
        <w:t xml:space="preserve">το </w:t>
      </w:r>
      <w:r w:rsidR="007654A7" w:rsidRPr="00DF6A2D">
        <w:rPr>
          <w:szCs w:val="22"/>
        </w:rPr>
        <w:t xml:space="preserve">4% </w:t>
      </w:r>
      <w:r w:rsidRPr="00DF6A2D">
        <w:rPr>
          <w:szCs w:val="22"/>
        </w:rPr>
        <w:t>των ασθενών</w:t>
      </w:r>
      <w:r w:rsidR="008210E1" w:rsidRPr="00DF6A2D">
        <w:rPr>
          <w:szCs w:val="22"/>
        </w:rPr>
        <w:t xml:space="preserve"> που </w:t>
      </w:r>
      <w:r w:rsidR="00B62CFE" w:rsidRPr="00DF6A2D">
        <w:rPr>
          <w:szCs w:val="22"/>
        </w:rPr>
        <w:t>λάμβαναν</w:t>
      </w:r>
      <w:r w:rsidR="008210E1" w:rsidRPr="00DF6A2D">
        <w:rPr>
          <w:szCs w:val="22"/>
        </w:rPr>
        <w:t xml:space="preserve"> νιραπαρίμπη</w:t>
      </w:r>
      <w:r w:rsidR="007654A7" w:rsidRPr="00DF6A2D">
        <w:rPr>
          <w:szCs w:val="22"/>
        </w:rPr>
        <w:t>.</w:t>
      </w:r>
    </w:p>
    <w:p w14:paraId="3C854B71" w14:textId="77777777" w:rsidR="007654A7" w:rsidRPr="00DF6A2D" w:rsidRDefault="007654A7">
      <w:pPr>
        <w:widowControl w:val="0"/>
        <w:rPr>
          <w:szCs w:val="22"/>
        </w:rPr>
      </w:pPr>
    </w:p>
    <w:p w14:paraId="60AC0724" w14:textId="4954C0B0" w:rsidR="00E867CB" w:rsidRPr="00DF6A2D" w:rsidRDefault="007654A7">
      <w:pPr>
        <w:widowControl w:val="0"/>
      </w:pPr>
      <w:r w:rsidRPr="00DF6A2D">
        <w:rPr>
          <w:szCs w:val="22"/>
        </w:rPr>
        <w:t>Στη μελέτη NOVA</w:t>
      </w:r>
      <w:r w:rsidR="000C253F" w:rsidRPr="00DF6A2D">
        <w:rPr>
          <w:szCs w:val="22"/>
        </w:rPr>
        <w:t xml:space="preserve">, </w:t>
      </w:r>
      <w:r w:rsidRPr="00DF6A2D">
        <w:rPr>
          <w:rFonts w:eastAsia="SimSun"/>
        </w:rPr>
        <w:t>π</w:t>
      </w:r>
      <w:r w:rsidR="00E867CB" w:rsidRPr="00DF6A2D">
        <w:rPr>
          <w:rFonts w:eastAsia="SimSun"/>
        </w:rPr>
        <w:t xml:space="preserve">ερίπου το 60% των ασθενών εκδήλωσαν </w:t>
      </w:r>
      <w:r w:rsidR="003114F7" w:rsidRPr="00DF6A2D">
        <w:rPr>
          <w:rFonts w:eastAsia="SimSun"/>
        </w:rPr>
        <w:t>θρομβοπενία</w:t>
      </w:r>
      <w:r w:rsidR="00E867CB" w:rsidRPr="00DF6A2D">
        <w:rPr>
          <w:rFonts w:eastAsia="SimSun"/>
        </w:rPr>
        <w:t xml:space="preserve"> οποιουδήποτε βαθμού και το 34% των ασθενών εκδήλωσαν </w:t>
      </w:r>
      <w:r w:rsidR="003114F7" w:rsidRPr="00DF6A2D">
        <w:rPr>
          <w:rFonts w:eastAsia="SimSun"/>
        </w:rPr>
        <w:t>θρομβοπενία</w:t>
      </w:r>
      <w:r w:rsidR="00E867CB" w:rsidRPr="00DF6A2D">
        <w:rPr>
          <w:rFonts w:eastAsia="SimSun"/>
        </w:rPr>
        <w:t xml:space="preserve"> Βαθμού</w:t>
      </w:r>
      <w:r w:rsidR="000C253F" w:rsidRPr="00DF6A2D">
        <w:rPr>
          <w:rFonts w:eastAsia="SimSun"/>
        </w:rPr>
        <w:t> </w:t>
      </w:r>
      <w:r w:rsidR="00E867CB" w:rsidRPr="00DF6A2D">
        <w:rPr>
          <w:rFonts w:eastAsia="SimSun"/>
        </w:rPr>
        <w:t>3/4. Σε ασθενείς με αριθμό αιμοπεταλίων κατά την έναρξη της μελέτης μικρότερο από 180 × 10</w:t>
      </w:r>
      <w:r w:rsidR="00E867CB" w:rsidRPr="00DF6A2D">
        <w:rPr>
          <w:rFonts w:eastAsia="SimSun"/>
          <w:vertAlign w:val="superscript"/>
        </w:rPr>
        <w:t>9</w:t>
      </w:r>
      <w:r w:rsidR="00E867CB" w:rsidRPr="00DF6A2D">
        <w:rPr>
          <w:rFonts w:eastAsia="SimSun"/>
        </w:rPr>
        <w:t xml:space="preserve">/L, σημειώθηκε </w:t>
      </w:r>
      <w:r w:rsidR="00791807" w:rsidRPr="00DF6A2D">
        <w:rPr>
          <w:rFonts w:eastAsia="SimSun"/>
        </w:rPr>
        <w:t>θρομβοπενία</w:t>
      </w:r>
      <w:r w:rsidR="00E867CB" w:rsidRPr="00DF6A2D">
        <w:rPr>
          <w:rFonts w:eastAsia="SimSun"/>
        </w:rPr>
        <w:t xml:space="preserve"> οποιουδήποτε βαθμού και Βαθμού 3/4 σημειώθηκε σε 76% και 45% των ασθενών αντιστοίχως. Ο μέσος χρόνος έως την έναρξη της</w:t>
      </w:r>
      <w:r w:rsidR="00E867CB" w:rsidRPr="00DF6A2D">
        <w:rPr>
          <w:color w:val="000000"/>
        </w:rPr>
        <w:t xml:space="preserve"> </w:t>
      </w:r>
      <w:r w:rsidR="00791807" w:rsidRPr="00DF6A2D">
        <w:rPr>
          <w:color w:val="000000"/>
        </w:rPr>
        <w:t>θρομβοπενίας</w:t>
      </w:r>
      <w:r w:rsidR="00E867CB" w:rsidRPr="00DF6A2D">
        <w:rPr>
          <w:color w:val="000000"/>
        </w:rPr>
        <w:t xml:space="preserve"> ανεξαρτήτως βαθμού και </w:t>
      </w:r>
      <w:r w:rsidR="00791807" w:rsidRPr="00DF6A2D">
        <w:rPr>
          <w:color w:val="000000"/>
        </w:rPr>
        <w:t>θρομβοπενίας</w:t>
      </w:r>
      <w:r w:rsidR="00E867CB" w:rsidRPr="00DF6A2D">
        <w:rPr>
          <w:rFonts w:eastAsia="SimSun"/>
        </w:rPr>
        <w:t xml:space="preserve"> Βαθμού 3/4 ήταν 22 και</w:t>
      </w:r>
      <w:r w:rsidR="00E867CB" w:rsidRPr="00DF6A2D">
        <w:rPr>
          <w:color w:val="000000"/>
        </w:rPr>
        <w:t xml:space="preserve"> 23 μέρες αντιστοίχως. Η συχνότητα νέων περιστατικών </w:t>
      </w:r>
      <w:r w:rsidR="00791807" w:rsidRPr="00DF6A2D">
        <w:rPr>
          <w:color w:val="000000"/>
        </w:rPr>
        <w:t>θρομβοπενίας</w:t>
      </w:r>
      <w:r w:rsidR="00E867CB" w:rsidRPr="00DF6A2D">
        <w:rPr>
          <w:color w:val="000000"/>
        </w:rPr>
        <w:t xml:space="preserve"> μετά την εφαρμογή εντατικών τροποποιήσεων στη δοσολογία κατά τους πρώτους δύο μήνες της θεραπείας από τον Κύκλο 4 ήταν 1,2%. Η μέση διάρκεια περιστατικών </w:t>
      </w:r>
      <w:r w:rsidR="00791807" w:rsidRPr="00DF6A2D">
        <w:rPr>
          <w:color w:val="000000"/>
        </w:rPr>
        <w:t>θρομβοπενίας</w:t>
      </w:r>
      <w:r w:rsidR="00E867CB" w:rsidRPr="00DF6A2D">
        <w:t xml:space="preserve"> οποιουδήποτε βαθμού ήταν 23 μέρες και η μέση διάρκεια </w:t>
      </w:r>
      <w:r w:rsidR="00791807" w:rsidRPr="00DF6A2D">
        <w:rPr>
          <w:color w:val="000000"/>
        </w:rPr>
        <w:t>θρομβοπενίας</w:t>
      </w:r>
      <w:r w:rsidR="00E867CB" w:rsidRPr="00DF6A2D">
        <w:t xml:space="preserve"> Βαθμού 3/4 ήταν 10 μέρες. Ασθενείς που λαμβάνουν θεραπεία με </w:t>
      </w:r>
      <w:r w:rsidR="00E867CB" w:rsidRPr="00DF6A2D">
        <w:rPr>
          <w:color w:val="000000"/>
        </w:rPr>
        <w:t xml:space="preserve">Zejula και οι οποίες αναπτύσσουν </w:t>
      </w:r>
      <w:r w:rsidR="00791807" w:rsidRPr="00DF6A2D">
        <w:rPr>
          <w:color w:val="000000"/>
        </w:rPr>
        <w:t>θρομβοπενία</w:t>
      </w:r>
      <w:r w:rsidR="00E867CB" w:rsidRPr="00DF6A2D">
        <w:rPr>
          <w:color w:val="000000"/>
        </w:rPr>
        <w:t xml:space="preserve"> μπορεί να διατρέχουν αυξημένο κίνδυνο αιμορραγίας. Στο κλινικό πρόγραμμα, η διαχείριση της </w:t>
      </w:r>
      <w:r w:rsidR="00791807" w:rsidRPr="00DF6A2D">
        <w:rPr>
          <w:color w:val="000000"/>
        </w:rPr>
        <w:t>θρομβοπενίας</w:t>
      </w:r>
      <w:r w:rsidR="00E867CB" w:rsidRPr="00DF6A2D">
        <w:rPr>
          <w:color w:val="000000"/>
        </w:rPr>
        <w:t xml:space="preserve"> γινόταν με εργαστηριακή παρακολούθηση, δοσολογική τροποποίηση και μετάγγιση αιμοπεταλίων όπου αυτό ήταν αρμόζον (βλ. παράγραφο 4.2</w:t>
      </w:r>
      <w:r w:rsidR="00E867CB" w:rsidRPr="00DF6A2D">
        <w:t>). Τερματισμός της θεραπείας λόγω</w:t>
      </w:r>
      <w:r w:rsidR="00E867CB" w:rsidRPr="00DF6A2D">
        <w:rPr>
          <w:color w:val="000000"/>
        </w:rPr>
        <w:t xml:space="preserve"> περιστατικών </w:t>
      </w:r>
      <w:r w:rsidR="00791807" w:rsidRPr="00DF6A2D">
        <w:rPr>
          <w:color w:val="000000"/>
        </w:rPr>
        <w:t>θρομβοπενίας (θρομβοπενία</w:t>
      </w:r>
      <w:r w:rsidR="00E867CB" w:rsidRPr="00DF6A2D">
        <w:rPr>
          <w:color w:val="000000"/>
        </w:rPr>
        <w:t xml:space="preserve"> και μειωμένος αριθμός αιμοπεταλίων) έγινε σε περίπου 3% των ασθενών.</w:t>
      </w:r>
    </w:p>
    <w:p w14:paraId="429AC8CB" w14:textId="77777777" w:rsidR="007654A7" w:rsidRPr="00DF6A2D" w:rsidRDefault="007654A7">
      <w:pPr>
        <w:widowControl w:val="0"/>
        <w:rPr>
          <w:rFonts w:eastAsia="SimSun"/>
          <w:szCs w:val="22"/>
        </w:rPr>
      </w:pPr>
    </w:p>
    <w:p w14:paraId="4715EFFC" w14:textId="5C60D56B" w:rsidR="00E867CB" w:rsidRPr="00DF6A2D" w:rsidRDefault="00780F79">
      <w:pPr>
        <w:widowControl w:val="0"/>
      </w:pPr>
      <w:r w:rsidRPr="00DF6A2D">
        <w:rPr>
          <w:rFonts w:eastAsia="SimSun"/>
          <w:szCs w:val="22"/>
        </w:rPr>
        <w:t>Στη NOVA</w:t>
      </w:r>
      <w:r w:rsidR="007654A7" w:rsidRPr="00DF6A2D">
        <w:rPr>
          <w:rFonts w:eastAsia="SimSun"/>
          <w:szCs w:val="22"/>
        </w:rPr>
        <w:t xml:space="preserve">, </w:t>
      </w:r>
      <w:r w:rsidR="00E86C8D" w:rsidRPr="00DF6A2D">
        <w:rPr>
          <w:rFonts w:eastAsia="SimSun"/>
          <w:szCs w:val="22"/>
        </w:rPr>
        <w:t xml:space="preserve">το </w:t>
      </w:r>
      <w:r w:rsidR="007654A7" w:rsidRPr="00DF6A2D">
        <w:rPr>
          <w:rFonts w:eastAsia="SimSun"/>
          <w:szCs w:val="22"/>
        </w:rPr>
        <w:t>13%</w:t>
      </w:r>
      <w:r w:rsidR="00E86C8D" w:rsidRPr="00DF6A2D">
        <w:rPr>
          <w:rFonts w:eastAsia="SimSun"/>
          <w:szCs w:val="22"/>
        </w:rPr>
        <w:t xml:space="preserve"> (48/367</w:t>
      </w:r>
      <w:r w:rsidR="007654A7" w:rsidRPr="00DF6A2D">
        <w:rPr>
          <w:rFonts w:eastAsia="SimSun"/>
          <w:szCs w:val="22"/>
        </w:rPr>
        <w:t xml:space="preserve">) </w:t>
      </w:r>
      <w:r w:rsidR="006B3572" w:rsidRPr="00DF6A2D">
        <w:rPr>
          <w:rFonts w:eastAsia="SimSun"/>
          <w:szCs w:val="22"/>
        </w:rPr>
        <w:t>των ασθενών</w:t>
      </w:r>
      <w:r w:rsidRPr="00DF6A2D">
        <w:rPr>
          <w:rFonts w:eastAsia="SimSun"/>
          <w:szCs w:val="22"/>
        </w:rPr>
        <w:t xml:space="preserve"> εμφάνισαν αιμορραγία με ταυτόχρονη θρομβοπενία. Όλα τα συμβάντα αιμορραγίας με ταυτόχρονη θρομβοπενία ήταν Βαθμού</w:t>
      </w:r>
      <w:r w:rsidR="004444B6" w:rsidRPr="00DF6A2D">
        <w:rPr>
          <w:rFonts w:eastAsia="SimSun"/>
          <w:szCs w:val="22"/>
        </w:rPr>
        <w:t> </w:t>
      </w:r>
      <w:r w:rsidR="007654A7" w:rsidRPr="00DF6A2D">
        <w:rPr>
          <w:rFonts w:eastAsia="SimSun"/>
          <w:szCs w:val="22"/>
        </w:rPr>
        <w:t xml:space="preserve">1 </w:t>
      </w:r>
      <w:r w:rsidRPr="00DF6A2D">
        <w:rPr>
          <w:rFonts w:eastAsia="SimSun"/>
          <w:szCs w:val="22"/>
        </w:rPr>
        <w:t>ή</w:t>
      </w:r>
      <w:r w:rsidR="007654A7" w:rsidRPr="00DF6A2D">
        <w:rPr>
          <w:rFonts w:eastAsia="SimSun"/>
          <w:szCs w:val="22"/>
        </w:rPr>
        <w:t xml:space="preserve"> 2 </w:t>
      </w:r>
      <w:r w:rsidRPr="00DF6A2D">
        <w:rPr>
          <w:rFonts w:eastAsia="SimSun"/>
          <w:szCs w:val="22"/>
        </w:rPr>
        <w:t>ως προς τη βαρύτητα, εκτός από ένα συμβάν Βαθμού</w:t>
      </w:r>
      <w:r w:rsidR="000C253F" w:rsidRPr="00DF6A2D">
        <w:rPr>
          <w:rFonts w:eastAsia="SimSun"/>
          <w:szCs w:val="22"/>
        </w:rPr>
        <w:t> </w:t>
      </w:r>
      <w:r w:rsidR="007654A7" w:rsidRPr="00DF6A2D">
        <w:rPr>
          <w:rFonts w:eastAsia="SimSun"/>
          <w:szCs w:val="22"/>
        </w:rPr>
        <w:t xml:space="preserve">3 </w:t>
      </w:r>
      <w:r w:rsidRPr="00DF6A2D">
        <w:rPr>
          <w:rFonts w:eastAsia="SimSun"/>
          <w:szCs w:val="22"/>
        </w:rPr>
        <w:t>πετέχειας και αιματώματος που παρατηρήθηκε ταυτόχρονα με σοβαρ</w:t>
      </w:r>
      <w:r w:rsidR="00FD218C" w:rsidRPr="00DF6A2D">
        <w:rPr>
          <w:rFonts w:eastAsia="SimSun"/>
          <w:szCs w:val="22"/>
        </w:rPr>
        <w:t>ή</w:t>
      </w:r>
      <w:r w:rsidRPr="00DF6A2D">
        <w:rPr>
          <w:rFonts w:eastAsia="SimSun"/>
          <w:szCs w:val="22"/>
        </w:rPr>
        <w:t xml:space="preserve"> ανεπιθύμητ</w:t>
      </w:r>
      <w:r w:rsidR="00FD218C" w:rsidRPr="00DF6A2D">
        <w:rPr>
          <w:rFonts w:eastAsia="SimSun"/>
          <w:szCs w:val="22"/>
        </w:rPr>
        <w:t>η</w:t>
      </w:r>
      <w:r w:rsidRPr="00DF6A2D">
        <w:rPr>
          <w:rFonts w:eastAsia="SimSun"/>
          <w:szCs w:val="22"/>
        </w:rPr>
        <w:t xml:space="preserve"> </w:t>
      </w:r>
      <w:r w:rsidR="00FD218C" w:rsidRPr="00DF6A2D">
        <w:rPr>
          <w:rFonts w:eastAsia="SimSun"/>
          <w:szCs w:val="22"/>
        </w:rPr>
        <w:t>ενέργεια</w:t>
      </w:r>
      <w:r w:rsidRPr="00DF6A2D">
        <w:rPr>
          <w:rFonts w:eastAsia="SimSun"/>
          <w:szCs w:val="22"/>
        </w:rPr>
        <w:t xml:space="preserve"> πα</w:t>
      </w:r>
      <w:r w:rsidR="006B0669" w:rsidRPr="00DF6A2D">
        <w:rPr>
          <w:rFonts w:eastAsia="SimSun"/>
          <w:szCs w:val="22"/>
        </w:rPr>
        <w:t>ν</w:t>
      </w:r>
      <w:r w:rsidRPr="00DF6A2D">
        <w:rPr>
          <w:rFonts w:eastAsia="SimSun"/>
          <w:szCs w:val="22"/>
        </w:rPr>
        <w:t>κυτταροπενίας</w:t>
      </w:r>
      <w:r w:rsidR="007654A7" w:rsidRPr="00DF6A2D">
        <w:rPr>
          <w:rFonts w:eastAsia="SimSun"/>
          <w:szCs w:val="22"/>
        </w:rPr>
        <w:t xml:space="preserve">. </w:t>
      </w:r>
      <w:r w:rsidRPr="00DF6A2D">
        <w:rPr>
          <w:rFonts w:eastAsia="SimSun"/>
          <w:szCs w:val="22"/>
        </w:rPr>
        <w:t xml:space="preserve">Θρομβοπενία εμφανίστηκε συχνότερα </w:t>
      </w:r>
      <w:r w:rsidR="00FF08CB" w:rsidRPr="00DF6A2D">
        <w:rPr>
          <w:rFonts w:eastAsia="SimSun"/>
          <w:szCs w:val="22"/>
        </w:rPr>
        <w:t xml:space="preserve">στις </w:t>
      </w:r>
      <w:r w:rsidRPr="00DF6A2D">
        <w:rPr>
          <w:rFonts w:eastAsia="SimSun"/>
          <w:szCs w:val="22"/>
        </w:rPr>
        <w:t>ασθενείς που είχαν αρχικό αριθμό αιμοπεταλίων χαμηλότερο από</w:t>
      </w:r>
      <w:r w:rsidR="007654A7" w:rsidRPr="00DF6A2D">
        <w:rPr>
          <w:rFonts w:eastAsia="SimSun"/>
          <w:szCs w:val="22"/>
        </w:rPr>
        <w:t xml:space="preserve"> 180</w:t>
      </w:r>
      <w:r w:rsidR="000C253F" w:rsidRPr="00DF6A2D">
        <w:rPr>
          <w:rFonts w:eastAsia="SimSun"/>
          <w:szCs w:val="22"/>
        </w:rPr>
        <w:t> </w:t>
      </w:r>
      <w:r w:rsidR="007654A7" w:rsidRPr="00DF6A2D">
        <w:rPr>
          <w:rFonts w:eastAsia="SimSun"/>
          <w:szCs w:val="22"/>
        </w:rPr>
        <w:t>×</w:t>
      </w:r>
      <w:r w:rsidR="000C253F" w:rsidRPr="00DF6A2D">
        <w:rPr>
          <w:rFonts w:eastAsia="SimSun"/>
          <w:szCs w:val="22"/>
        </w:rPr>
        <w:t> </w:t>
      </w:r>
      <w:r w:rsidR="007654A7" w:rsidRPr="00DF6A2D">
        <w:rPr>
          <w:rFonts w:eastAsia="SimSun"/>
          <w:szCs w:val="22"/>
        </w:rPr>
        <w:t>10</w:t>
      </w:r>
      <w:r w:rsidR="007654A7" w:rsidRPr="00DF6A2D">
        <w:rPr>
          <w:rFonts w:eastAsia="SimSun"/>
          <w:szCs w:val="22"/>
          <w:vertAlign w:val="superscript"/>
        </w:rPr>
        <w:t>9</w:t>
      </w:r>
      <w:r w:rsidR="007654A7" w:rsidRPr="00DF6A2D">
        <w:rPr>
          <w:rFonts w:eastAsia="SimSun"/>
          <w:szCs w:val="22"/>
        </w:rPr>
        <w:t>/</w:t>
      </w:r>
      <w:r w:rsidR="000C253F" w:rsidRPr="00DF6A2D">
        <w:rPr>
          <w:rFonts w:eastAsia="SimSun"/>
          <w:szCs w:val="22"/>
        </w:rPr>
        <w:t>L</w:t>
      </w:r>
      <w:r w:rsidR="007654A7" w:rsidRPr="00DF6A2D">
        <w:rPr>
          <w:rFonts w:eastAsia="SimSun"/>
          <w:szCs w:val="22"/>
        </w:rPr>
        <w:t xml:space="preserve">. </w:t>
      </w:r>
      <w:r w:rsidRPr="00DF6A2D">
        <w:rPr>
          <w:rFonts w:eastAsia="SimSun"/>
          <w:szCs w:val="22"/>
        </w:rPr>
        <w:t>Περίπου</w:t>
      </w:r>
      <w:r w:rsidR="007654A7" w:rsidRPr="00DF6A2D">
        <w:rPr>
          <w:rFonts w:eastAsia="SimSun"/>
          <w:szCs w:val="22"/>
        </w:rPr>
        <w:t xml:space="preserve"> </w:t>
      </w:r>
      <w:r w:rsidR="00FF08CB" w:rsidRPr="00DF6A2D">
        <w:rPr>
          <w:rFonts w:eastAsia="SimSun"/>
          <w:szCs w:val="22"/>
        </w:rPr>
        <w:t xml:space="preserve">το </w:t>
      </w:r>
      <w:r w:rsidR="007654A7" w:rsidRPr="00DF6A2D">
        <w:rPr>
          <w:rFonts w:eastAsia="SimSun"/>
          <w:szCs w:val="22"/>
        </w:rPr>
        <w:t xml:space="preserve">76% </w:t>
      </w:r>
      <w:r w:rsidRPr="00DF6A2D">
        <w:rPr>
          <w:rFonts w:eastAsia="SimSun"/>
          <w:szCs w:val="22"/>
        </w:rPr>
        <w:t>των ασθενών με χαμηλότερο αρχικό αριθμό αιμοπεταλίων</w:t>
      </w:r>
      <w:r w:rsidR="007654A7" w:rsidRPr="00DF6A2D">
        <w:rPr>
          <w:rFonts w:eastAsia="SimSun"/>
          <w:szCs w:val="22"/>
        </w:rPr>
        <w:t xml:space="preserve"> (&lt;</w:t>
      </w:r>
      <w:r w:rsidR="000C253F" w:rsidRPr="00DF6A2D">
        <w:rPr>
          <w:rFonts w:eastAsia="SimSun"/>
          <w:szCs w:val="22"/>
        </w:rPr>
        <w:t> </w:t>
      </w:r>
      <w:r w:rsidR="007654A7" w:rsidRPr="00DF6A2D">
        <w:rPr>
          <w:rFonts w:eastAsia="SimSun"/>
          <w:szCs w:val="22"/>
        </w:rPr>
        <w:t>180</w:t>
      </w:r>
      <w:r w:rsidR="000C253F" w:rsidRPr="00DF6A2D">
        <w:rPr>
          <w:rFonts w:eastAsia="SimSun"/>
          <w:szCs w:val="22"/>
        </w:rPr>
        <w:t> </w:t>
      </w:r>
      <w:r w:rsidR="007654A7" w:rsidRPr="00DF6A2D">
        <w:rPr>
          <w:rFonts w:eastAsia="SimSun"/>
          <w:szCs w:val="22"/>
        </w:rPr>
        <w:t>×</w:t>
      </w:r>
      <w:r w:rsidR="000C253F" w:rsidRPr="00DF6A2D">
        <w:rPr>
          <w:rFonts w:eastAsia="SimSun"/>
          <w:szCs w:val="22"/>
        </w:rPr>
        <w:t> </w:t>
      </w:r>
      <w:r w:rsidR="007654A7" w:rsidRPr="00DF6A2D">
        <w:rPr>
          <w:rFonts w:eastAsia="SimSun"/>
          <w:szCs w:val="22"/>
        </w:rPr>
        <w:t>10</w:t>
      </w:r>
      <w:r w:rsidR="007654A7" w:rsidRPr="00DF6A2D">
        <w:rPr>
          <w:rFonts w:eastAsia="SimSun"/>
          <w:szCs w:val="22"/>
          <w:vertAlign w:val="superscript"/>
        </w:rPr>
        <w:t>9</w:t>
      </w:r>
      <w:r w:rsidR="007654A7" w:rsidRPr="00DF6A2D">
        <w:rPr>
          <w:rFonts w:eastAsia="SimSun"/>
          <w:szCs w:val="22"/>
        </w:rPr>
        <w:t>/</w:t>
      </w:r>
      <w:r w:rsidR="000C253F" w:rsidRPr="00DF6A2D">
        <w:rPr>
          <w:rFonts w:eastAsia="SimSun"/>
          <w:szCs w:val="22"/>
        </w:rPr>
        <w:t>L</w:t>
      </w:r>
      <w:r w:rsidR="007654A7" w:rsidRPr="00DF6A2D">
        <w:rPr>
          <w:rFonts w:eastAsia="SimSun"/>
          <w:szCs w:val="22"/>
        </w:rPr>
        <w:t xml:space="preserve">) </w:t>
      </w:r>
      <w:r w:rsidRPr="00DF6A2D">
        <w:rPr>
          <w:rFonts w:eastAsia="SimSun"/>
          <w:szCs w:val="22"/>
        </w:rPr>
        <w:t>οι οποί</w:t>
      </w:r>
      <w:r w:rsidR="00FF08CB" w:rsidRPr="00DF6A2D">
        <w:rPr>
          <w:rFonts w:eastAsia="SimSun"/>
          <w:szCs w:val="22"/>
        </w:rPr>
        <w:t>ες</w:t>
      </w:r>
      <w:r w:rsidRPr="00DF6A2D">
        <w:rPr>
          <w:rFonts w:eastAsia="SimSun"/>
          <w:szCs w:val="22"/>
        </w:rPr>
        <w:t xml:space="preserve"> έλαβαν θεραπεία με </w:t>
      </w:r>
      <w:r w:rsidR="000C253F" w:rsidRPr="00DF6A2D">
        <w:rPr>
          <w:rFonts w:eastAsia="SimSun"/>
          <w:szCs w:val="22"/>
        </w:rPr>
        <w:t>Zejula</w:t>
      </w:r>
      <w:r w:rsidR="007654A7" w:rsidRPr="00DF6A2D">
        <w:rPr>
          <w:rFonts w:eastAsia="SimSun"/>
          <w:szCs w:val="22"/>
        </w:rPr>
        <w:t xml:space="preserve"> </w:t>
      </w:r>
      <w:r w:rsidRPr="00DF6A2D">
        <w:rPr>
          <w:rFonts w:eastAsia="SimSun"/>
          <w:szCs w:val="22"/>
        </w:rPr>
        <w:t>εμφάνισαν θρομβοπενία οποιουδήποτε βαθμού και</w:t>
      </w:r>
      <w:r w:rsidR="007654A7" w:rsidRPr="00DF6A2D">
        <w:rPr>
          <w:rFonts w:eastAsia="SimSun"/>
          <w:szCs w:val="22"/>
        </w:rPr>
        <w:t xml:space="preserve"> </w:t>
      </w:r>
      <w:r w:rsidR="008B19C6" w:rsidRPr="00DF6A2D">
        <w:rPr>
          <w:rFonts w:eastAsia="SimSun"/>
          <w:szCs w:val="22"/>
        </w:rPr>
        <w:t xml:space="preserve">το </w:t>
      </w:r>
      <w:r w:rsidR="007654A7" w:rsidRPr="00DF6A2D">
        <w:rPr>
          <w:rFonts w:eastAsia="SimSun"/>
          <w:szCs w:val="22"/>
        </w:rPr>
        <w:t xml:space="preserve">45% </w:t>
      </w:r>
      <w:r w:rsidRPr="00DF6A2D">
        <w:rPr>
          <w:rFonts w:eastAsia="SimSun"/>
          <w:szCs w:val="22"/>
        </w:rPr>
        <w:t>των ασθενών εμφάνισαν Βαθμού</w:t>
      </w:r>
      <w:r w:rsidR="000C253F" w:rsidRPr="00DF6A2D">
        <w:rPr>
          <w:rFonts w:eastAsia="SimSun"/>
          <w:szCs w:val="22"/>
        </w:rPr>
        <w:t> </w:t>
      </w:r>
      <w:r w:rsidR="007654A7" w:rsidRPr="00DF6A2D">
        <w:rPr>
          <w:rFonts w:eastAsia="SimSun"/>
          <w:szCs w:val="22"/>
        </w:rPr>
        <w:t xml:space="preserve">3/4 </w:t>
      </w:r>
      <w:r w:rsidRPr="00DF6A2D">
        <w:rPr>
          <w:rFonts w:eastAsia="SimSun"/>
          <w:szCs w:val="22"/>
        </w:rPr>
        <w:t>θρομβοπενία. Πα</w:t>
      </w:r>
      <w:r w:rsidR="008B19C6" w:rsidRPr="00DF6A2D">
        <w:rPr>
          <w:rFonts w:eastAsia="SimSun"/>
          <w:szCs w:val="22"/>
        </w:rPr>
        <w:t>ν</w:t>
      </w:r>
      <w:r w:rsidRPr="00DF6A2D">
        <w:rPr>
          <w:rFonts w:eastAsia="SimSun"/>
          <w:szCs w:val="22"/>
        </w:rPr>
        <w:t>κυτταροπενία παρατηρ</w:t>
      </w:r>
      <w:r w:rsidR="005E299D" w:rsidRPr="00DF6A2D">
        <w:rPr>
          <w:rFonts w:eastAsia="SimSun"/>
          <w:szCs w:val="22"/>
        </w:rPr>
        <w:t xml:space="preserve">ήθηκε </w:t>
      </w:r>
      <w:r w:rsidRPr="00DF6A2D">
        <w:rPr>
          <w:rFonts w:eastAsia="SimSun"/>
          <w:szCs w:val="22"/>
        </w:rPr>
        <w:t>σε</w:t>
      </w:r>
      <w:r w:rsidR="000C253F" w:rsidRPr="00DF6A2D">
        <w:rPr>
          <w:szCs w:val="22"/>
        </w:rPr>
        <w:t> </w:t>
      </w:r>
      <w:r w:rsidR="007654A7" w:rsidRPr="00DF6A2D">
        <w:rPr>
          <w:szCs w:val="22"/>
        </w:rPr>
        <w:t>&lt;</w:t>
      </w:r>
      <w:r w:rsidR="000C253F" w:rsidRPr="00DF6A2D">
        <w:rPr>
          <w:szCs w:val="22"/>
        </w:rPr>
        <w:t> </w:t>
      </w:r>
      <w:r w:rsidR="007654A7" w:rsidRPr="00DF6A2D">
        <w:rPr>
          <w:szCs w:val="22"/>
        </w:rPr>
        <w:t xml:space="preserve">1% </w:t>
      </w:r>
      <w:r w:rsidRPr="00DF6A2D">
        <w:rPr>
          <w:szCs w:val="22"/>
        </w:rPr>
        <w:t xml:space="preserve">των ασθενών που </w:t>
      </w:r>
      <w:r w:rsidR="005E299D" w:rsidRPr="00DF6A2D">
        <w:rPr>
          <w:szCs w:val="22"/>
        </w:rPr>
        <w:t xml:space="preserve">λάμβαναν </w:t>
      </w:r>
      <w:r w:rsidRPr="00DF6A2D">
        <w:rPr>
          <w:szCs w:val="22"/>
        </w:rPr>
        <w:t>νιραπαρίμπη</w:t>
      </w:r>
      <w:r w:rsidR="007654A7" w:rsidRPr="00DF6A2D">
        <w:rPr>
          <w:szCs w:val="22"/>
        </w:rPr>
        <w:t xml:space="preserve">. </w:t>
      </w:r>
    </w:p>
    <w:p w14:paraId="2FA46107" w14:textId="77777777" w:rsidR="007654A7" w:rsidRPr="00DF6A2D" w:rsidRDefault="007654A7">
      <w:pPr>
        <w:widowControl w:val="0"/>
      </w:pPr>
    </w:p>
    <w:p w14:paraId="502B1226" w14:textId="77777777" w:rsidR="00E867CB" w:rsidRPr="00DF6A2D" w:rsidRDefault="00E867CB">
      <w:pPr>
        <w:widowControl w:val="0"/>
        <w:rPr>
          <w:i/>
          <w:color w:val="000000"/>
        </w:rPr>
      </w:pPr>
      <w:r w:rsidRPr="00DF6A2D">
        <w:rPr>
          <w:i/>
          <w:color w:val="000000"/>
        </w:rPr>
        <w:t>Αναιμία</w:t>
      </w:r>
    </w:p>
    <w:p w14:paraId="1F641605" w14:textId="77777777" w:rsidR="007654A7" w:rsidRPr="00DF6A2D" w:rsidRDefault="00780F79">
      <w:pPr>
        <w:widowControl w:val="0"/>
        <w:rPr>
          <w:szCs w:val="22"/>
        </w:rPr>
      </w:pPr>
      <w:r w:rsidRPr="00DF6A2D">
        <w:rPr>
          <w:rFonts w:eastAsia="SimSun"/>
          <w:szCs w:val="22"/>
        </w:rPr>
        <w:t>Στη μελέτη</w:t>
      </w:r>
      <w:r w:rsidR="007654A7" w:rsidRPr="00DF6A2D">
        <w:rPr>
          <w:rFonts w:eastAsia="SimSun"/>
          <w:szCs w:val="22"/>
        </w:rPr>
        <w:t xml:space="preserve"> </w:t>
      </w:r>
      <w:r w:rsidR="000C253F" w:rsidRPr="00DF6A2D">
        <w:rPr>
          <w:rFonts w:eastAsia="SimSun"/>
          <w:szCs w:val="22"/>
        </w:rPr>
        <w:t>PRIMA</w:t>
      </w:r>
      <w:r w:rsidR="007654A7" w:rsidRPr="00DF6A2D">
        <w:rPr>
          <w:rFonts w:eastAsia="SimSun"/>
          <w:szCs w:val="22"/>
        </w:rPr>
        <w:t xml:space="preserve">, 31% </w:t>
      </w:r>
      <w:r w:rsidRPr="00DF6A2D">
        <w:rPr>
          <w:rFonts w:eastAsia="SimSun"/>
          <w:szCs w:val="22"/>
        </w:rPr>
        <w:t>των ασθενών που έλαβαν θεραπεία με</w:t>
      </w:r>
      <w:r w:rsidR="007654A7" w:rsidRPr="00DF6A2D">
        <w:rPr>
          <w:rFonts w:eastAsia="SimSun"/>
          <w:szCs w:val="22"/>
        </w:rPr>
        <w:t xml:space="preserve"> </w:t>
      </w:r>
      <w:r w:rsidR="000C253F" w:rsidRPr="00DF6A2D">
        <w:rPr>
          <w:rFonts w:eastAsia="SimSun"/>
          <w:szCs w:val="22"/>
        </w:rPr>
        <w:t>Zejula</w:t>
      </w:r>
      <w:r w:rsidRPr="00DF6A2D">
        <w:rPr>
          <w:rFonts w:eastAsia="SimSun"/>
          <w:szCs w:val="22"/>
        </w:rPr>
        <w:t xml:space="preserve"> εμφάνισαν Βαθμού</w:t>
      </w:r>
      <w:r w:rsidR="007654A7" w:rsidRPr="00DF6A2D">
        <w:rPr>
          <w:rFonts w:eastAsia="SimSun"/>
          <w:szCs w:val="22"/>
        </w:rPr>
        <w:t xml:space="preserve"> 3-4 </w:t>
      </w:r>
      <w:r w:rsidRPr="00DF6A2D">
        <w:rPr>
          <w:color w:val="000000"/>
          <w:szCs w:val="22"/>
        </w:rPr>
        <w:t>αναιμία σε σύγκριση με</w:t>
      </w:r>
      <w:r w:rsidR="007654A7" w:rsidRPr="00DF6A2D">
        <w:rPr>
          <w:rFonts w:eastAsia="SimSun"/>
          <w:szCs w:val="22"/>
        </w:rPr>
        <w:t xml:space="preserve"> 2% </w:t>
      </w:r>
      <w:r w:rsidRPr="00DF6A2D">
        <w:rPr>
          <w:rFonts w:eastAsia="SimSun"/>
          <w:szCs w:val="22"/>
        </w:rPr>
        <w:t>των ασθενών που έλαβαν εικονικό φάρμακο, με διάμεσο χρονικό διάστημα από την πρώτη δόση έως την πρώτη εκδήλωση 80</w:t>
      </w:r>
      <w:r w:rsidR="004C2151" w:rsidRPr="00DF6A2D">
        <w:rPr>
          <w:rFonts w:eastAsia="SimSun"/>
          <w:szCs w:val="22"/>
        </w:rPr>
        <w:t> </w:t>
      </w:r>
      <w:r w:rsidRPr="00DF6A2D">
        <w:rPr>
          <w:rFonts w:eastAsia="SimSun"/>
          <w:szCs w:val="22"/>
        </w:rPr>
        <w:t>ημερών</w:t>
      </w:r>
      <w:r w:rsidR="007654A7" w:rsidRPr="00DF6A2D">
        <w:rPr>
          <w:szCs w:val="22"/>
        </w:rPr>
        <w:t xml:space="preserve"> (</w:t>
      </w:r>
      <w:r w:rsidRPr="00DF6A2D">
        <w:rPr>
          <w:szCs w:val="22"/>
        </w:rPr>
        <w:t>εύρος</w:t>
      </w:r>
      <w:r w:rsidR="007654A7" w:rsidRPr="00DF6A2D">
        <w:rPr>
          <w:szCs w:val="22"/>
        </w:rPr>
        <w:t xml:space="preserve">: 15 </w:t>
      </w:r>
      <w:r w:rsidRPr="00DF6A2D">
        <w:rPr>
          <w:szCs w:val="22"/>
        </w:rPr>
        <w:t>έως</w:t>
      </w:r>
      <w:r w:rsidR="007654A7" w:rsidRPr="00DF6A2D">
        <w:rPr>
          <w:szCs w:val="22"/>
        </w:rPr>
        <w:t xml:space="preserve"> 533</w:t>
      </w:r>
      <w:r w:rsidR="004C2151" w:rsidRPr="00DF6A2D">
        <w:rPr>
          <w:szCs w:val="22"/>
        </w:rPr>
        <w:t> </w:t>
      </w:r>
      <w:r w:rsidRPr="00DF6A2D">
        <w:rPr>
          <w:szCs w:val="22"/>
        </w:rPr>
        <w:t>ημέρες</w:t>
      </w:r>
      <w:r w:rsidR="007654A7" w:rsidRPr="00DF6A2D">
        <w:rPr>
          <w:szCs w:val="22"/>
        </w:rPr>
        <w:t xml:space="preserve">) </w:t>
      </w:r>
      <w:r w:rsidRPr="00DF6A2D">
        <w:rPr>
          <w:szCs w:val="22"/>
        </w:rPr>
        <w:t>και διάμεση διάρκεια 7</w:t>
      </w:r>
      <w:r w:rsidR="004C2151" w:rsidRPr="00DF6A2D">
        <w:rPr>
          <w:szCs w:val="22"/>
        </w:rPr>
        <w:t> </w:t>
      </w:r>
      <w:r w:rsidRPr="00DF6A2D">
        <w:rPr>
          <w:szCs w:val="22"/>
        </w:rPr>
        <w:t xml:space="preserve">ημερών </w:t>
      </w:r>
      <w:r w:rsidR="007654A7" w:rsidRPr="00DF6A2D">
        <w:rPr>
          <w:szCs w:val="22"/>
        </w:rPr>
        <w:t>(</w:t>
      </w:r>
      <w:r w:rsidRPr="00DF6A2D">
        <w:rPr>
          <w:szCs w:val="22"/>
        </w:rPr>
        <w:t>εύρος</w:t>
      </w:r>
      <w:r w:rsidR="007654A7" w:rsidRPr="00DF6A2D">
        <w:rPr>
          <w:szCs w:val="22"/>
        </w:rPr>
        <w:t xml:space="preserve">: 1 </w:t>
      </w:r>
      <w:r w:rsidRPr="00DF6A2D">
        <w:rPr>
          <w:szCs w:val="22"/>
        </w:rPr>
        <w:t>έως</w:t>
      </w:r>
      <w:r w:rsidR="007654A7" w:rsidRPr="00DF6A2D">
        <w:rPr>
          <w:szCs w:val="22"/>
        </w:rPr>
        <w:t xml:space="preserve"> 119</w:t>
      </w:r>
      <w:r w:rsidR="004C2151" w:rsidRPr="00DF6A2D">
        <w:rPr>
          <w:szCs w:val="22"/>
        </w:rPr>
        <w:t> </w:t>
      </w:r>
      <w:r w:rsidRPr="00DF6A2D">
        <w:rPr>
          <w:szCs w:val="22"/>
        </w:rPr>
        <w:t>ημέρες</w:t>
      </w:r>
      <w:r w:rsidR="007654A7" w:rsidRPr="00DF6A2D">
        <w:rPr>
          <w:szCs w:val="22"/>
        </w:rPr>
        <w:t>).</w:t>
      </w:r>
      <w:r w:rsidR="000C253F" w:rsidRPr="00DF6A2D">
        <w:rPr>
          <w:szCs w:val="22"/>
        </w:rPr>
        <w:t> </w:t>
      </w:r>
      <w:r w:rsidRPr="00DF6A2D">
        <w:rPr>
          <w:szCs w:val="22"/>
        </w:rPr>
        <w:t>Η θεραπεία τερματίστηκε λόγω αναιμίας σ</w:t>
      </w:r>
      <w:r w:rsidR="00737B8E" w:rsidRPr="00DF6A2D">
        <w:rPr>
          <w:szCs w:val="22"/>
        </w:rPr>
        <w:t xml:space="preserve">το </w:t>
      </w:r>
      <w:r w:rsidR="007654A7" w:rsidRPr="00DF6A2D">
        <w:rPr>
          <w:szCs w:val="22"/>
        </w:rPr>
        <w:t xml:space="preserve">2% </w:t>
      </w:r>
      <w:r w:rsidRPr="00DF6A2D">
        <w:rPr>
          <w:szCs w:val="22"/>
        </w:rPr>
        <w:t>των ασθενών</w:t>
      </w:r>
      <w:r w:rsidR="00B62CFE" w:rsidRPr="00DF6A2D">
        <w:rPr>
          <w:szCs w:val="22"/>
        </w:rPr>
        <w:t xml:space="preserve"> που λάμβαναν νιραπαρίμπη</w:t>
      </w:r>
      <w:r w:rsidR="007654A7" w:rsidRPr="00DF6A2D">
        <w:rPr>
          <w:szCs w:val="22"/>
        </w:rPr>
        <w:t>.</w:t>
      </w:r>
    </w:p>
    <w:p w14:paraId="5DAD8BF7" w14:textId="77777777" w:rsidR="007654A7" w:rsidRPr="00DF6A2D" w:rsidRDefault="007654A7">
      <w:pPr>
        <w:widowControl w:val="0"/>
        <w:rPr>
          <w:szCs w:val="22"/>
        </w:rPr>
      </w:pPr>
    </w:p>
    <w:p w14:paraId="65DF6DE0" w14:textId="77777777" w:rsidR="00E867CB" w:rsidRPr="00DF6A2D" w:rsidRDefault="007654A7">
      <w:pPr>
        <w:widowControl w:val="0"/>
        <w:rPr>
          <w:color w:val="000000"/>
        </w:rPr>
      </w:pPr>
      <w:r w:rsidRPr="00DF6A2D">
        <w:rPr>
          <w:szCs w:val="22"/>
        </w:rPr>
        <w:t>Στη μελέτη NOVA</w:t>
      </w:r>
      <w:r w:rsidR="000C253F" w:rsidRPr="00DF6A2D">
        <w:rPr>
          <w:szCs w:val="22"/>
        </w:rPr>
        <w:t xml:space="preserve">, </w:t>
      </w:r>
      <w:r w:rsidRPr="00DF6A2D">
        <w:rPr>
          <w:color w:val="000000"/>
        </w:rPr>
        <w:t>π</w:t>
      </w:r>
      <w:r w:rsidR="00E867CB" w:rsidRPr="00DF6A2D">
        <w:rPr>
          <w:color w:val="000000"/>
        </w:rPr>
        <w:t>ερίπου 50% των ασθενών εκδήλωσαν αναιμία οποιουδήποτε βαθμού και 25% εκδήλωσαν αναιμία Βαθμού</w:t>
      </w:r>
      <w:r w:rsidR="000C253F" w:rsidRPr="00DF6A2D">
        <w:rPr>
          <w:color w:val="000000"/>
        </w:rPr>
        <w:t> </w:t>
      </w:r>
      <w:r w:rsidR="00E867CB" w:rsidRPr="00DF6A2D">
        <w:rPr>
          <w:color w:val="000000"/>
        </w:rPr>
        <w:t>3/4. Ο μέσος χρόνος έως την έναρξη της αναιμίας οποιουδήποτε βαθμού ήταν 42 μέρες και 85 μέρες για περιστατικά Βαθμού 3/4. Η μέση διάρκεια αναιμίας οποιουδήποτε βαθμού ήταν 63 μέρες, και 8 μέρες για περιστατικά Βαθμού 3/4. Αναιμία οποιουδήποτε βαθμού μπορεί να εμμένει κατά τη διάρκεια της θεραπείας με Zejula. Στο κλινικό πρόγραμμα, η διαχείριση της αναιμίας γινόταν με εργαστηριακή παρακολούθηση, δοσολογική τροποποίηση (βλ. παράγραφο 4.2) και όπου αυτό άρμοζε με μεταγγίσεις ερυθρών αιμοσφαιρίων. Η θεραπεία λόγω αναιμίας τερματίστηκε σε 1% των ασθενών.</w:t>
      </w:r>
    </w:p>
    <w:p w14:paraId="478720D6" w14:textId="77777777" w:rsidR="00E867CB" w:rsidRPr="00DF6A2D" w:rsidRDefault="00E867CB">
      <w:pPr>
        <w:widowControl w:val="0"/>
      </w:pPr>
    </w:p>
    <w:p w14:paraId="26039240" w14:textId="77777777" w:rsidR="00E867CB" w:rsidRPr="00DF6A2D" w:rsidRDefault="00E867CB">
      <w:pPr>
        <w:widowControl w:val="0"/>
        <w:rPr>
          <w:i/>
        </w:rPr>
      </w:pPr>
      <w:r w:rsidRPr="00DF6A2D">
        <w:rPr>
          <w:i/>
        </w:rPr>
        <w:lastRenderedPageBreak/>
        <w:t>Ουδετ</w:t>
      </w:r>
      <w:r w:rsidR="001B6C14" w:rsidRPr="00DF6A2D">
        <w:rPr>
          <w:i/>
        </w:rPr>
        <w:t>ε</w:t>
      </w:r>
      <w:r w:rsidRPr="00DF6A2D">
        <w:rPr>
          <w:i/>
        </w:rPr>
        <w:t>ροπενία</w:t>
      </w:r>
    </w:p>
    <w:p w14:paraId="720E794A" w14:textId="77777777" w:rsidR="007654A7" w:rsidRPr="00DF6A2D" w:rsidRDefault="00780F79">
      <w:pPr>
        <w:widowControl w:val="0"/>
        <w:rPr>
          <w:szCs w:val="22"/>
        </w:rPr>
      </w:pPr>
      <w:bookmarkStart w:id="126" w:name="_Hlk478726186"/>
      <w:r w:rsidRPr="00DF6A2D">
        <w:rPr>
          <w:rFonts w:eastAsia="SimSun"/>
          <w:szCs w:val="22"/>
        </w:rPr>
        <w:t>Στη μελέτη</w:t>
      </w:r>
      <w:r w:rsidR="007654A7" w:rsidRPr="00DF6A2D">
        <w:rPr>
          <w:rFonts w:eastAsia="SimSun"/>
          <w:szCs w:val="22"/>
        </w:rPr>
        <w:t xml:space="preserve"> </w:t>
      </w:r>
      <w:r w:rsidR="000C253F" w:rsidRPr="00DF6A2D">
        <w:rPr>
          <w:rFonts w:eastAsia="SimSun"/>
          <w:szCs w:val="22"/>
        </w:rPr>
        <w:t>PRIMA</w:t>
      </w:r>
      <w:r w:rsidR="007654A7" w:rsidRPr="00DF6A2D">
        <w:rPr>
          <w:rFonts w:eastAsia="SimSun"/>
          <w:szCs w:val="22"/>
        </w:rPr>
        <w:t xml:space="preserve">, 21% </w:t>
      </w:r>
      <w:r w:rsidRPr="00DF6A2D">
        <w:rPr>
          <w:rFonts w:eastAsia="SimSun"/>
          <w:szCs w:val="22"/>
        </w:rPr>
        <w:t>των ασθενών που έλαβαν</w:t>
      </w:r>
      <w:r w:rsidR="007654A7" w:rsidRPr="00DF6A2D">
        <w:rPr>
          <w:rFonts w:eastAsia="SimSun"/>
          <w:szCs w:val="22"/>
        </w:rPr>
        <w:t xml:space="preserve"> </w:t>
      </w:r>
      <w:r w:rsidR="004444B6" w:rsidRPr="00DF6A2D">
        <w:rPr>
          <w:rFonts w:eastAsia="SimSun"/>
          <w:szCs w:val="22"/>
        </w:rPr>
        <w:t xml:space="preserve">θεραπεία με </w:t>
      </w:r>
      <w:r w:rsidR="000C253F" w:rsidRPr="00DF6A2D">
        <w:rPr>
          <w:rFonts w:eastAsia="SimSun"/>
          <w:szCs w:val="22"/>
        </w:rPr>
        <w:t>Zejula</w:t>
      </w:r>
      <w:r w:rsidRPr="00DF6A2D">
        <w:rPr>
          <w:rFonts w:eastAsia="SimSun"/>
          <w:szCs w:val="22"/>
        </w:rPr>
        <w:t xml:space="preserve"> εμφάνισαν Βαθμού</w:t>
      </w:r>
      <w:r w:rsidR="007654A7" w:rsidRPr="00DF6A2D">
        <w:rPr>
          <w:rFonts w:eastAsia="SimSun"/>
          <w:szCs w:val="22"/>
        </w:rPr>
        <w:t xml:space="preserve"> 3-4 </w:t>
      </w:r>
      <w:r w:rsidRPr="00DF6A2D">
        <w:rPr>
          <w:szCs w:val="22"/>
        </w:rPr>
        <w:t>ουδετεροπενία σε σύγκριση με</w:t>
      </w:r>
      <w:r w:rsidR="007654A7" w:rsidRPr="00DF6A2D">
        <w:rPr>
          <w:rFonts w:eastAsia="SimSun"/>
          <w:szCs w:val="22"/>
        </w:rPr>
        <w:t xml:space="preserve"> 1% </w:t>
      </w:r>
      <w:r w:rsidRPr="00DF6A2D">
        <w:rPr>
          <w:rFonts w:eastAsia="SimSun"/>
          <w:szCs w:val="22"/>
        </w:rPr>
        <w:t>των ασθενών πο</w:t>
      </w:r>
      <w:r w:rsidR="000C253F" w:rsidRPr="00DF6A2D">
        <w:rPr>
          <w:rFonts w:eastAsia="SimSun"/>
          <w:szCs w:val="22"/>
        </w:rPr>
        <w:t xml:space="preserve">υ </w:t>
      </w:r>
      <w:r w:rsidRPr="00DF6A2D">
        <w:rPr>
          <w:rFonts w:eastAsia="SimSun"/>
          <w:szCs w:val="22"/>
        </w:rPr>
        <w:t>έλαβαν εικονικό φάρμακο, με διάμεσο χρονικό διάστημα από την πρώτη δόση έως την πρώτη εκδήλωση 29</w:t>
      </w:r>
      <w:r w:rsidR="00EC3E9F" w:rsidRPr="00DF6A2D">
        <w:rPr>
          <w:rFonts w:eastAsia="SimSun"/>
          <w:szCs w:val="22"/>
        </w:rPr>
        <w:t> </w:t>
      </w:r>
      <w:r w:rsidRPr="00DF6A2D">
        <w:rPr>
          <w:rFonts w:eastAsia="SimSun"/>
          <w:szCs w:val="22"/>
        </w:rPr>
        <w:t>ημερών</w:t>
      </w:r>
      <w:r w:rsidR="007654A7" w:rsidRPr="00DF6A2D">
        <w:rPr>
          <w:szCs w:val="22"/>
        </w:rPr>
        <w:t xml:space="preserve"> (</w:t>
      </w:r>
      <w:r w:rsidR="004444B6" w:rsidRPr="00DF6A2D">
        <w:rPr>
          <w:szCs w:val="22"/>
        </w:rPr>
        <w:t>εύρος</w:t>
      </w:r>
      <w:r w:rsidR="007654A7" w:rsidRPr="00DF6A2D">
        <w:rPr>
          <w:szCs w:val="22"/>
        </w:rPr>
        <w:t xml:space="preserve">: 15 </w:t>
      </w:r>
      <w:r w:rsidR="004444B6" w:rsidRPr="00DF6A2D">
        <w:rPr>
          <w:szCs w:val="22"/>
        </w:rPr>
        <w:t>έως</w:t>
      </w:r>
      <w:r w:rsidR="007654A7" w:rsidRPr="00DF6A2D">
        <w:rPr>
          <w:szCs w:val="22"/>
        </w:rPr>
        <w:t xml:space="preserve"> 421</w:t>
      </w:r>
      <w:r w:rsidR="00EC3E9F" w:rsidRPr="00DF6A2D">
        <w:rPr>
          <w:szCs w:val="22"/>
        </w:rPr>
        <w:t> </w:t>
      </w:r>
      <w:r w:rsidR="004444B6" w:rsidRPr="00DF6A2D">
        <w:rPr>
          <w:szCs w:val="22"/>
        </w:rPr>
        <w:t>ημέρες</w:t>
      </w:r>
      <w:r w:rsidR="007654A7" w:rsidRPr="00DF6A2D">
        <w:rPr>
          <w:szCs w:val="22"/>
        </w:rPr>
        <w:t xml:space="preserve">) </w:t>
      </w:r>
      <w:r w:rsidRPr="00DF6A2D">
        <w:rPr>
          <w:szCs w:val="22"/>
        </w:rPr>
        <w:t>και διάμεση διάρκεια 8</w:t>
      </w:r>
      <w:r w:rsidR="00EC3E9F" w:rsidRPr="00DF6A2D">
        <w:rPr>
          <w:szCs w:val="22"/>
        </w:rPr>
        <w:t> </w:t>
      </w:r>
      <w:r w:rsidRPr="00DF6A2D">
        <w:rPr>
          <w:szCs w:val="22"/>
        </w:rPr>
        <w:t>ημερών</w:t>
      </w:r>
      <w:r w:rsidR="007654A7" w:rsidRPr="00DF6A2D">
        <w:rPr>
          <w:szCs w:val="22"/>
        </w:rPr>
        <w:t xml:space="preserve"> (</w:t>
      </w:r>
      <w:r w:rsidRPr="00DF6A2D">
        <w:rPr>
          <w:szCs w:val="22"/>
        </w:rPr>
        <w:t>εύρος</w:t>
      </w:r>
      <w:r w:rsidR="007654A7" w:rsidRPr="00DF6A2D">
        <w:rPr>
          <w:szCs w:val="22"/>
        </w:rPr>
        <w:t xml:space="preserve">: 1 </w:t>
      </w:r>
      <w:r w:rsidRPr="00DF6A2D">
        <w:rPr>
          <w:szCs w:val="22"/>
        </w:rPr>
        <w:t>έως</w:t>
      </w:r>
      <w:r w:rsidR="007654A7" w:rsidRPr="00DF6A2D">
        <w:rPr>
          <w:szCs w:val="22"/>
        </w:rPr>
        <w:t xml:space="preserve"> 42</w:t>
      </w:r>
      <w:r w:rsidR="00EC3E9F" w:rsidRPr="00DF6A2D">
        <w:rPr>
          <w:szCs w:val="22"/>
        </w:rPr>
        <w:t> </w:t>
      </w:r>
      <w:r w:rsidRPr="00DF6A2D">
        <w:rPr>
          <w:szCs w:val="22"/>
        </w:rPr>
        <w:t>ημέρες</w:t>
      </w:r>
      <w:r w:rsidR="007654A7" w:rsidRPr="00DF6A2D">
        <w:rPr>
          <w:szCs w:val="22"/>
        </w:rPr>
        <w:t>).</w:t>
      </w:r>
      <w:r w:rsidR="000C253F" w:rsidRPr="00DF6A2D">
        <w:rPr>
          <w:szCs w:val="22"/>
        </w:rPr>
        <w:t> </w:t>
      </w:r>
      <w:r w:rsidRPr="00DF6A2D">
        <w:rPr>
          <w:szCs w:val="22"/>
        </w:rPr>
        <w:t>Η θεραπεία τερματίστηκε λόγω ουδετεροπενίας σ</w:t>
      </w:r>
      <w:r w:rsidR="001A66C8" w:rsidRPr="00DF6A2D">
        <w:rPr>
          <w:szCs w:val="22"/>
        </w:rPr>
        <w:t xml:space="preserve">το </w:t>
      </w:r>
      <w:r w:rsidRPr="00DF6A2D">
        <w:rPr>
          <w:szCs w:val="22"/>
        </w:rPr>
        <w:t>2% των ασθενών</w:t>
      </w:r>
      <w:r w:rsidR="007C58B7" w:rsidRPr="00DF6A2D">
        <w:rPr>
          <w:szCs w:val="22"/>
        </w:rPr>
        <w:t xml:space="preserve"> που λάμβαναν νιραπαρίμπη</w:t>
      </w:r>
      <w:r w:rsidR="007654A7" w:rsidRPr="00DF6A2D">
        <w:rPr>
          <w:szCs w:val="22"/>
        </w:rPr>
        <w:t>.</w:t>
      </w:r>
    </w:p>
    <w:p w14:paraId="304FF622" w14:textId="77777777" w:rsidR="007654A7" w:rsidRPr="00DF6A2D" w:rsidRDefault="007654A7">
      <w:pPr>
        <w:widowControl w:val="0"/>
        <w:rPr>
          <w:szCs w:val="22"/>
        </w:rPr>
      </w:pPr>
    </w:p>
    <w:p w14:paraId="06A23FB6" w14:textId="4B08E880" w:rsidR="00E867CB" w:rsidRPr="00DF6A2D" w:rsidRDefault="007654A7">
      <w:pPr>
        <w:widowControl w:val="0"/>
      </w:pPr>
      <w:r w:rsidRPr="00DF6A2D">
        <w:rPr>
          <w:szCs w:val="22"/>
        </w:rPr>
        <w:t xml:space="preserve">Στη μελέτη NOVA, </w:t>
      </w:r>
      <w:r w:rsidRPr="00DF6A2D">
        <w:t>π</w:t>
      </w:r>
      <w:r w:rsidR="00E867CB" w:rsidRPr="00DF6A2D">
        <w:t>ερίπου 30% των ασθενών εκδήλωσαν ουδετ</w:t>
      </w:r>
      <w:r w:rsidR="001B6C14" w:rsidRPr="00DF6A2D">
        <w:t>ε</w:t>
      </w:r>
      <w:r w:rsidR="00E867CB" w:rsidRPr="00DF6A2D">
        <w:t>ροπενία οποιουδήποτε βαθμού και 20% των ασθενών εκδήλωσαν ουδετ</w:t>
      </w:r>
      <w:r w:rsidR="001A66C8" w:rsidRPr="00DF6A2D">
        <w:t>ε</w:t>
      </w:r>
      <w:r w:rsidR="00E867CB" w:rsidRPr="00DF6A2D">
        <w:t>ροπενία Βαθμού</w:t>
      </w:r>
      <w:r w:rsidR="000C253F" w:rsidRPr="00DF6A2D">
        <w:t> </w:t>
      </w:r>
      <w:r w:rsidR="00E867CB" w:rsidRPr="00DF6A2D">
        <w:t>3/4. Ο μέσος χρόνος έως την έναρξη της ουδετ</w:t>
      </w:r>
      <w:r w:rsidR="001B6C14" w:rsidRPr="00DF6A2D">
        <w:t>ε</w:t>
      </w:r>
      <w:r w:rsidR="00E867CB" w:rsidRPr="00DF6A2D">
        <w:t>ροπενίας οποιουδήποτε βαθμού ήταν 27 μέρες, και 29 μέρες για περιστατικά Βαθμού 3/4. Η μέση διάρκεια της ουδετ</w:t>
      </w:r>
      <w:r w:rsidR="001B6C14" w:rsidRPr="00DF6A2D">
        <w:t>ε</w:t>
      </w:r>
      <w:r w:rsidR="00E867CB" w:rsidRPr="00DF6A2D">
        <w:t xml:space="preserve">ροπενίας οποιουδήποτε βαθμού ήταν 26 μέρες και 13 μέρες για περιστατικά Βαθμού 3/4. </w:t>
      </w:r>
      <w:bookmarkEnd w:id="126"/>
      <w:r w:rsidR="00E867CB" w:rsidRPr="00DF6A2D">
        <w:t xml:space="preserve">Επιπλέον χορηγήθηκε </w:t>
      </w:r>
      <w:r w:rsidR="00E867CB" w:rsidRPr="00DF6A2D">
        <w:rPr>
          <w:shd w:val="clear" w:color="auto" w:fill="FFFFFF"/>
        </w:rPr>
        <w:t>παράγοντας διέγερσης αποικιών των κοκκιοκυττάρων</w:t>
      </w:r>
      <w:r w:rsidR="00E867CB" w:rsidRPr="00DF6A2D">
        <w:t xml:space="preserve"> (G-CSF) σε περίπου 6% των ασθενών οι οποίες ελάμβαναν θεραπεία με νιραπαρίμπη ως ταυτόχρονη θεραπεία για ουδετεροπενία. Η θεραπεία τερματίστηκε λόγω περιστατικών </w:t>
      </w:r>
      <w:r w:rsidR="00E867CB" w:rsidRPr="00DF6A2D">
        <w:rPr>
          <w:color w:val="000000"/>
        </w:rPr>
        <w:t>ουδετ</w:t>
      </w:r>
      <w:r w:rsidR="001B6C14" w:rsidRPr="00DF6A2D">
        <w:rPr>
          <w:color w:val="000000"/>
        </w:rPr>
        <w:t>ε</w:t>
      </w:r>
      <w:r w:rsidR="00E867CB" w:rsidRPr="00DF6A2D">
        <w:rPr>
          <w:color w:val="000000"/>
        </w:rPr>
        <w:t>ροπενίας σε 2% των ασθενών.</w:t>
      </w:r>
    </w:p>
    <w:p w14:paraId="1972D5ED" w14:textId="77777777" w:rsidR="00E867CB" w:rsidRPr="00DF6A2D" w:rsidRDefault="00E867CB">
      <w:pPr>
        <w:widowControl w:val="0"/>
      </w:pPr>
    </w:p>
    <w:p w14:paraId="6585B066" w14:textId="77777777" w:rsidR="00EC1CC2" w:rsidRPr="00DF6A2D" w:rsidRDefault="00001D3E" w:rsidP="00EC1CC2">
      <w:pPr>
        <w:widowControl w:val="0"/>
        <w:rPr>
          <w:i/>
          <w:szCs w:val="22"/>
        </w:rPr>
      </w:pPr>
      <w:r w:rsidRPr="00DF6A2D">
        <w:rPr>
          <w:i/>
          <w:iCs/>
          <w:szCs w:val="22"/>
        </w:rPr>
        <w:t>Μυελοδυσπλαστικό σύνδρομο/Οξεία μυελογενής λευχαιμία</w:t>
      </w:r>
      <w:r w:rsidRPr="00DF6A2D">
        <w:rPr>
          <w:i/>
          <w:szCs w:val="22"/>
        </w:rPr>
        <w:t xml:space="preserve"> </w:t>
      </w:r>
    </w:p>
    <w:p w14:paraId="54CD27F3" w14:textId="3CA8C629" w:rsidR="00EC1CC2" w:rsidRPr="00DF6A2D" w:rsidRDefault="00EC1CC2" w:rsidP="00EC1CC2">
      <w:pPr>
        <w:widowControl w:val="0"/>
        <w:rPr>
          <w:iCs/>
          <w:szCs w:val="22"/>
        </w:rPr>
      </w:pPr>
      <w:r w:rsidRPr="00DF6A2D">
        <w:rPr>
          <w:iCs/>
          <w:szCs w:val="22"/>
        </w:rPr>
        <w:t xml:space="preserve">Σε κλινικές μελέτες, </w:t>
      </w:r>
      <w:r w:rsidR="00C333C5" w:rsidRPr="00DF6A2D">
        <w:rPr>
          <w:iCs/>
          <w:szCs w:val="22"/>
        </w:rPr>
        <w:t>ΜΔΣ</w:t>
      </w:r>
      <w:r w:rsidR="00955EB1" w:rsidRPr="00DF6A2D">
        <w:rPr>
          <w:iCs/>
          <w:szCs w:val="22"/>
        </w:rPr>
        <w:t>/ΟΜΛ</w:t>
      </w:r>
      <w:r w:rsidRPr="00DF6A2D">
        <w:rPr>
          <w:iCs/>
          <w:szCs w:val="22"/>
        </w:rPr>
        <w:t xml:space="preserve"> εμφανίστηκε στο 1% των ασθενών που έλαβαν θεραπεία με </w:t>
      </w:r>
      <w:r w:rsidR="003102D5" w:rsidRPr="00DF6A2D">
        <w:rPr>
          <w:iCs/>
          <w:szCs w:val="22"/>
        </w:rPr>
        <w:t>Zejula</w:t>
      </w:r>
      <w:r w:rsidRPr="00DF6A2D">
        <w:rPr>
          <w:iCs/>
          <w:szCs w:val="22"/>
        </w:rPr>
        <w:t xml:space="preserve">, με το 41% των περιπτώσεων να έχει θανατηφόρο έκβαση. Η </w:t>
      </w:r>
      <w:r w:rsidR="00955EB1" w:rsidRPr="00DF6A2D">
        <w:rPr>
          <w:iCs/>
          <w:szCs w:val="22"/>
        </w:rPr>
        <w:t>συχνότητα</w:t>
      </w:r>
      <w:r w:rsidRPr="00DF6A2D">
        <w:rPr>
          <w:iCs/>
          <w:szCs w:val="22"/>
        </w:rPr>
        <w:t xml:space="preserve"> ήταν </w:t>
      </w:r>
      <w:r w:rsidR="002F75C9" w:rsidRPr="00DF6A2D">
        <w:rPr>
          <w:iCs/>
          <w:szCs w:val="22"/>
        </w:rPr>
        <w:t>μεγαλύτερη</w:t>
      </w:r>
      <w:r w:rsidRPr="00DF6A2D">
        <w:rPr>
          <w:iCs/>
          <w:szCs w:val="22"/>
        </w:rPr>
        <w:t xml:space="preserve"> σε ασθενείς με υποτροπιάζοντα καρκίνο των ωοθηκών που είχαν λάβει 2 ή περισσότερες γραμμές προηγούμενης χημειοθεραπείας με πλατίνα και με </w:t>
      </w:r>
      <w:r w:rsidRPr="00DF6A2D">
        <w:rPr>
          <w:i/>
          <w:szCs w:val="22"/>
        </w:rPr>
        <w:t>gBRCA</w:t>
      </w:r>
      <w:r w:rsidRPr="00DF6A2D">
        <w:rPr>
          <w:iCs/>
          <w:szCs w:val="22"/>
        </w:rPr>
        <w:t xml:space="preserve">mut μετά από </w:t>
      </w:r>
      <w:r w:rsidR="003102D5" w:rsidRPr="00DF6A2D">
        <w:rPr>
          <w:iCs/>
          <w:szCs w:val="22"/>
        </w:rPr>
        <w:t>75 μήνες</w:t>
      </w:r>
      <w:r w:rsidRPr="00DF6A2D">
        <w:rPr>
          <w:iCs/>
          <w:szCs w:val="22"/>
        </w:rPr>
        <w:t xml:space="preserve"> παρακολούθησης επιβίωσης. Όλ</w:t>
      </w:r>
      <w:r w:rsidR="002F75C9" w:rsidRPr="00DF6A2D">
        <w:rPr>
          <w:iCs/>
          <w:szCs w:val="22"/>
        </w:rPr>
        <w:t>ες</w:t>
      </w:r>
      <w:r w:rsidRPr="00DF6A2D">
        <w:rPr>
          <w:iCs/>
          <w:szCs w:val="22"/>
        </w:rPr>
        <w:t xml:space="preserve"> οι ασθενείς είχαν πιθανούς παράγοντες που συμβάλλουν στην ανάπτυξη </w:t>
      </w:r>
      <w:r w:rsidR="00955EB1" w:rsidRPr="00DF6A2D">
        <w:rPr>
          <w:iCs/>
          <w:szCs w:val="22"/>
        </w:rPr>
        <w:t>ΜΔΣ/ΟΜΛ</w:t>
      </w:r>
      <w:r w:rsidRPr="00DF6A2D">
        <w:rPr>
          <w:iCs/>
          <w:szCs w:val="22"/>
        </w:rPr>
        <w:t xml:space="preserve">, </w:t>
      </w:r>
      <w:r w:rsidR="00955EB1" w:rsidRPr="00DF6A2D">
        <w:rPr>
          <w:iCs/>
          <w:szCs w:val="22"/>
        </w:rPr>
        <w:t>καθώς</w:t>
      </w:r>
      <w:r w:rsidRPr="00DF6A2D">
        <w:rPr>
          <w:iCs/>
          <w:szCs w:val="22"/>
        </w:rPr>
        <w:t xml:space="preserve"> είχαν λάβει προηγούμενη </w:t>
      </w:r>
      <w:r w:rsidR="000D2DF9" w:rsidRPr="00DF6A2D">
        <w:rPr>
          <w:iCs/>
          <w:szCs w:val="22"/>
        </w:rPr>
        <w:t xml:space="preserve">πλατινούχο </w:t>
      </w:r>
      <w:r w:rsidRPr="00DF6A2D">
        <w:rPr>
          <w:iCs/>
          <w:szCs w:val="22"/>
        </w:rPr>
        <w:t>χημειοθεραπεία. Πολλ</w:t>
      </w:r>
      <w:r w:rsidR="002F75C9" w:rsidRPr="00DF6A2D">
        <w:rPr>
          <w:iCs/>
          <w:szCs w:val="22"/>
        </w:rPr>
        <w:t>ές</w:t>
      </w:r>
      <w:r w:rsidRPr="00DF6A2D">
        <w:rPr>
          <w:iCs/>
          <w:szCs w:val="22"/>
        </w:rPr>
        <w:t xml:space="preserve"> είχαν επίσης λάβει άλλους παράγοντες που βλάπτουν το DNA και ακτινοθεραπεία. Η πλειονότητα των αναφορών ήταν σε φορείς </w:t>
      </w:r>
      <w:r w:rsidRPr="00DF6A2D">
        <w:rPr>
          <w:i/>
          <w:szCs w:val="22"/>
        </w:rPr>
        <w:t>gBRCA</w:t>
      </w:r>
      <w:r w:rsidRPr="00DF6A2D">
        <w:rPr>
          <w:iCs/>
          <w:szCs w:val="22"/>
        </w:rPr>
        <w:t>mut. Μερικ</w:t>
      </w:r>
      <w:r w:rsidR="002F75C9" w:rsidRPr="00DF6A2D">
        <w:rPr>
          <w:iCs/>
          <w:szCs w:val="22"/>
        </w:rPr>
        <w:t>ές</w:t>
      </w:r>
      <w:r w:rsidRPr="00DF6A2D">
        <w:rPr>
          <w:iCs/>
          <w:szCs w:val="22"/>
        </w:rPr>
        <w:t xml:space="preserve"> ασθενείς είχαν ιστορικό προηγούμεν</w:t>
      </w:r>
      <w:r w:rsidR="002F75C9" w:rsidRPr="00DF6A2D">
        <w:rPr>
          <w:iCs/>
          <w:szCs w:val="22"/>
        </w:rPr>
        <w:t>ης</w:t>
      </w:r>
      <w:r w:rsidRPr="00DF6A2D">
        <w:rPr>
          <w:iCs/>
          <w:szCs w:val="22"/>
        </w:rPr>
        <w:t xml:space="preserve"> </w:t>
      </w:r>
      <w:r w:rsidR="002F75C9" w:rsidRPr="00DF6A2D">
        <w:rPr>
          <w:iCs/>
          <w:szCs w:val="22"/>
        </w:rPr>
        <w:t>κακοήθειας</w:t>
      </w:r>
      <w:r w:rsidRPr="00DF6A2D">
        <w:rPr>
          <w:iCs/>
          <w:szCs w:val="22"/>
        </w:rPr>
        <w:t xml:space="preserve"> ή καταστολής του μυελού των οστών.</w:t>
      </w:r>
    </w:p>
    <w:p w14:paraId="5D826885" w14:textId="77777777" w:rsidR="00EC1CC2" w:rsidRPr="00DF6A2D" w:rsidRDefault="00EC1CC2" w:rsidP="00EC1CC2">
      <w:pPr>
        <w:widowControl w:val="0"/>
        <w:rPr>
          <w:iCs/>
          <w:szCs w:val="22"/>
        </w:rPr>
      </w:pPr>
    </w:p>
    <w:p w14:paraId="6EF0AEF3" w14:textId="41A06A8E" w:rsidR="00F773CB" w:rsidRPr="00DF6A2D" w:rsidRDefault="00F773CB" w:rsidP="00EC1CC2">
      <w:pPr>
        <w:widowControl w:val="0"/>
        <w:rPr>
          <w:iCs/>
          <w:szCs w:val="22"/>
        </w:rPr>
      </w:pPr>
      <w:r w:rsidRPr="00DF6A2D">
        <w:rPr>
          <w:iCs/>
          <w:szCs w:val="22"/>
        </w:rPr>
        <w:t>Στη</w:t>
      </w:r>
      <w:r w:rsidR="001F2AAB">
        <w:rPr>
          <w:iCs/>
          <w:szCs w:val="22"/>
        </w:rPr>
        <w:t>ν</w:t>
      </w:r>
      <w:r w:rsidRPr="00DF6A2D">
        <w:rPr>
          <w:iCs/>
          <w:szCs w:val="22"/>
        </w:rPr>
        <w:t xml:space="preserve"> PRIMA, η συχνότητα εμφάνισης </w:t>
      </w:r>
      <w:r w:rsidR="00A16D28" w:rsidRPr="00DF6A2D">
        <w:rPr>
          <w:iCs/>
          <w:szCs w:val="22"/>
        </w:rPr>
        <w:t>ΜΔΣ/ΟΜ</w:t>
      </w:r>
      <w:r w:rsidR="00BF6379" w:rsidRPr="00DF6A2D">
        <w:rPr>
          <w:iCs/>
          <w:szCs w:val="22"/>
        </w:rPr>
        <w:t>Λ</w:t>
      </w:r>
      <w:r w:rsidRPr="00DF6A2D">
        <w:rPr>
          <w:iCs/>
          <w:szCs w:val="22"/>
        </w:rPr>
        <w:t xml:space="preserve"> ήταν </w:t>
      </w:r>
      <w:r w:rsidR="00E86C8D" w:rsidRPr="00DF6A2D">
        <w:rPr>
          <w:iCs/>
          <w:szCs w:val="22"/>
        </w:rPr>
        <w:t>2,3</w:t>
      </w:r>
      <w:r w:rsidRPr="00DF6A2D">
        <w:rPr>
          <w:iCs/>
          <w:szCs w:val="22"/>
        </w:rPr>
        <w:t>% σ</w:t>
      </w:r>
      <w:r w:rsidR="002F75C9" w:rsidRPr="00DF6A2D">
        <w:rPr>
          <w:iCs/>
          <w:szCs w:val="22"/>
        </w:rPr>
        <w:t>τις</w:t>
      </w:r>
      <w:r w:rsidRPr="00DF6A2D">
        <w:rPr>
          <w:iCs/>
          <w:szCs w:val="22"/>
        </w:rPr>
        <w:t xml:space="preserve"> ασθενείς που έλαβαν </w:t>
      </w:r>
      <w:r w:rsidR="003102D5" w:rsidRPr="00DF6A2D">
        <w:rPr>
          <w:iCs/>
          <w:szCs w:val="22"/>
        </w:rPr>
        <w:t>Zejula</w:t>
      </w:r>
      <w:r w:rsidR="00A16D28" w:rsidRPr="00DF6A2D">
        <w:rPr>
          <w:iCs/>
          <w:szCs w:val="22"/>
        </w:rPr>
        <w:t xml:space="preserve"> </w:t>
      </w:r>
      <w:r w:rsidRPr="00DF6A2D">
        <w:rPr>
          <w:iCs/>
          <w:szCs w:val="22"/>
        </w:rPr>
        <w:t xml:space="preserve">και </w:t>
      </w:r>
      <w:r w:rsidR="00E86C8D" w:rsidRPr="00DF6A2D">
        <w:rPr>
          <w:iCs/>
          <w:szCs w:val="22"/>
        </w:rPr>
        <w:t>1,6</w:t>
      </w:r>
      <w:r w:rsidRPr="00DF6A2D">
        <w:rPr>
          <w:iCs/>
          <w:szCs w:val="22"/>
        </w:rPr>
        <w:t>% σ</w:t>
      </w:r>
      <w:r w:rsidR="002F75C9" w:rsidRPr="00DF6A2D">
        <w:rPr>
          <w:iCs/>
          <w:szCs w:val="22"/>
        </w:rPr>
        <w:t>τις</w:t>
      </w:r>
      <w:r w:rsidRPr="00DF6A2D">
        <w:rPr>
          <w:iCs/>
          <w:szCs w:val="22"/>
        </w:rPr>
        <w:t xml:space="preserve"> ασθενείς που έλαβαν εικονικό φάρμακο</w:t>
      </w:r>
      <w:r w:rsidR="00E86C8D" w:rsidRPr="00DF6A2D">
        <w:rPr>
          <w:iCs/>
          <w:szCs w:val="22"/>
        </w:rPr>
        <w:t xml:space="preserve"> με παρακολούθηση 74 μηνών</w:t>
      </w:r>
      <w:r w:rsidRPr="00DF6A2D">
        <w:rPr>
          <w:iCs/>
          <w:szCs w:val="22"/>
        </w:rPr>
        <w:t>.</w:t>
      </w:r>
    </w:p>
    <w:p w14:paraId="22748B0D" w14:textId="77777777" w:rsidR="00EC1CC2" w:rsidRPr="00DF6A2D" w:rsidRDefault="00EC1CC2" w:rsidP="00EC1CC2">
      <w:pPr>
        <w:widowControl w:val="0"/>
        <w:rPr>
          <w:iCs/>
          <w:szCs w:val="22"/>
        </w:rPr>
      </w:pPr>
    </w:p>
    <w:p w14:paraId="6C07456A" w14:textId="4224AD77" w:rsidR="00A16D28" w:rsidRPr="00DF6A2D" w:rsidRDefault="00A16D28" w:rsidP="00EC1CC2">
      <w:pPr>
        <w:widowControl w:val="0"/>
        <w:rPr>
          <w:iCs/>
          <w:szCs w:val="22"/>
        </w:rPr>
      </w:pPr>
      <w:r w:rsidRPr="00DF6A2D">
        <w:rPr>
          <w:iCs/>
          <w:szCs w:val="22"/>
        </w:rPr>
        <w:t>Στη NOVA</w:t>
      </w:r>
      <w:r w:rsidR="00EC1332">
        <w:rPr>
          <w:iCs/>
          <w:szCs w:val="22"/>
        </w:rPr>
        <w:t>,</w:t>
      </w:r>
      <w:r w:rsidRPr="00DF6A2D">
        <w:rPr>
          <w:iCs/>
          <w:szCs w:val="22"/>
        </w:rPr>
        <w:t xml:space="preserve"> σε ασθενείς με υποτροπιάζοντα καρκίνο των ωοθηκών που είχαν λάβει τουλάχιστον δύο προηγούμενες γραμμές χημειοθεραπείας με πλατίνα, η συνολική συχνότητα εμφάνισης ΜΔΣ/ΟΜΛ ήταν 3,</w:t>
      </w:r>
      <w:r w:rsidR="003102D5" w:rsidRPr="00DF6A2D">
        <w:rPr>
          <w:iCs/>
          <w:szCs w:val="22"/>
        </w:rPr>
        <w:t>8</w:t>
      </w:r>
      <w:r w:rsidRPr="00DF6A2D">
        <w:rPr>
          <w:iCs/>
          <w:szCs w:val="22"/>
        </w:rPr>
        <w:t>% σ</w:t>
      </w:r>
      <w:r w:rsidR="002F75C9" w:rsidRPr="00DF6A2D">
        <w:rPr>
          <w:iCs/>
          <w:szCs w:val="22"/>
        </w:rPr>
        <w:t>τις</w:t>
      </w:r>
      <w:r w:rsidRPr="00DF6A2D">
        <w:rPr>
          <w:iCs/>
          <w:szCs w:val="22"/>
        </w:rPr>
        <w:t xml:space="preserve"> ασθενείς που έλαβαν νιραπαρίμπη και 1,7% σ</w:t>
      </w:r>
      <w:r w:rsidR="00727DC5" w:rsidRPr="00DF6A2D">
        <w:rPr>
          <w:iCs/>
          <w:szCs w:val="22"/>
        </w:rPr>
        <w:t>τις</w:t>
      </w:r>
      <w:r w:rsidRPr="00DF6A2D">
        <w:rPr>
          <w:iCs/>
          <w:szCs w:val="22"/>
        </w:rPr>
        <w:t xml:space="preserve"> ασθενείς που έλαβαν εικονικό φάρμακο με παρακολούθηση </w:t>
      </w:r>
      <w:r w:rsidR="003102D5" w:rsidRPr="00DF6A2D">
        <w:rPr>
          <w:iCs/>
          <w:szCs w:val="22"/>
        </w:rPr>
        <w:t>75 μήνες</w:t>
      </w:r>
      <w:r w:rsidRPr="00DF6A2D">
        <w:rPr>
          <w:iCs/>
          <w:szCs w:val="22"/>
        </w:rPr>
        <w:t>. Σ</w:t>
      </w:r>
      <w:r w:rsidR="00727DC5" w:rsidRPr="00DF6A2D">
        <w:rPr>
          <w:iCs/>
          <w:szCs w:val="22"/>
        </w:rPr>
        <w:t>τις</w:t>
      </w:r>
      <w:r w:rsidRPr="00DF6A2D">
        <w:rPr>
          <w:iCs/>
          <w:szCs w:val="22"/>
        </w:rPr>
        <w:t xml:space="preserve"> κοόρτες </w:t>
      </w:r>
      <w:r w:rsidRPr="00DF6A2D">
        <w:rPr>
          <w:i/>
          <w:szCs w:val="22"/>
        </w:rPr>
        <w:t>gBRCA</w:t>
      </w:r>
      <w:r w:rsidRPr="00DF6A2D">
        <w:rPr>
          <w:iCs/>
          <w:szCs w:val="22"/>
        </w:rPr>
        <w:t xml:space="preserve">mut και μη </w:t>
      </w:r>
      <w:r w:rsidRPr="00DF6A2D">
        <w:rPr>
          <w:i/>
          <w:szCs w:val="22"/>
        </w:rPr>
        <w:t>gBRCA</w:t>
      </w:r>
      <w:r w:rsidRPr="00DF6A2D">
        <w:rPr>
          <w:iCs/>
          <w:szCs w:val="22"/>
        </w:rPr>
        <w:t xml:space="preserve">mut, η συχνότητα εμφάνισης </w:t>
      </w:r>
      <w:r w:rsidR="00BF6379" w:rsidRPr="00DF6A2D">
        <w:rPr>
          <w:iCs/>
          <w:szCs w:val="22"/>
        </w:rPr>
        <w:t>ΜΔΣ/ΟΜΛ</w:t>
      </w:r>
      <w:r w:rsidRPr="00DF6A2D">
        <w:rPr>
          <w:iCs/>
          <w:szCs w:val="22"/>
        </w:rPr>
        <w:t xml:space="preserve"> ήταν </w:t>
      </w:r>
      <w:r w:rsidR="003102D5" w:rsidRPr="00DF6A2D">
        <w:rPr>
          <w:iCs/>
          <w:szCs w:val="22"/>
        </w:rPr>
        <w:t>7,4</w:t>
      </w:r>
      <w:r w:rsidRPr="00DF6A2D">
        <w:rPr>
          <w:iCs/>
          <w:szCs w:val="22"/>
        </w:rPr>
        <w:t>% και 1,7% σ</w:t>
      </w:r>
      <w:r w:rsidR="00727DC5" w:rsidRPr="00DF6A2D">
        <w:rPr>
          <w:iCs/>
          <w:szCs w:val="22"/>
        </w:rPr>
        <w:t>τις</w:t>
      </w:r>
      <w:r w:rsidRPr="00DF6A2D">
        <w:rPr>
          <w:iCs/>
          <w:szCs w:val="22"/>
        </w:rPr>
        <w:t xml:space="preserve"> ασθενείς που έλαβαν </w:t>
      </w:r>
      <w:r w:rsidR="003102D5" w:rsidRPr="00DF6A2D">
        <w:rPr>
          <w:iCs/>
          <w:szCs w:val="22"/>
        </w:rPr>
        <w:t>Zejula</w:t>
      </w:r>
      <w:r w:rsidR="00BF6379" w:rsidRPr="00DF6A2D">
        <w:rPr>
          <w:iCs/>
          <w:szCs w:val="22"/>
        </w:rPr>
        <w:t xml:space="preserve"> </w:t>
      </w:r>
      <w:r w:rsidRPr="00DF6A2D">
        <w:rPr>
          <w:iCs/>
          <w:szCs w:val="22"/>
        </w:rPr>
        <w:t>και 3,1% και 0,9% σ</w:t>
      </w:r>
      <w:r w:rsidR="00727DC5" w:rsidRPr="00DF6A2D">
        <w:rPr>
          <w:iCs/>
          <w:szCs w:val="22"/>
        </w:rPr>
        <w:t>τις</w:t>
      </w:r>
      <w:r w:rsidRPr="00DF6A2D">
        <w:rPr>
          <w:iCs/>
          <w:szCs w:val="22"/>
        </w:rPr>
        <w:t xml:space="preserve"> ασθενείς που έλαβαν εικονικό φάρμακο, αντίστοιχα.</w:t>
      </w:r>
    </w:p>
    <w:p w14:paraId="6DFEEF96" w14:textId="77777777" w:rsidR="00EC1CC2" w:rsidRPr="00DF6A2D" w:rsidRDefault="00EC1CC2" w:rsidP="00EC1CC2">
      <w:pPr>
        <w:widowControl w:val="0"/>
        <w:rPr>
          <w:szCs w:val="22"/>
        </w:rPr>
      </w:pPr>
    </w:p>
    <w:p w14:paraId="683A45E6" w14:textId="77777777" w:rsidR="00E867CB" w:rsidRPr="00DF6A2D" w:rsidRDefault="00E867CB">
      <w:pPr>
        <w:widowControl w:val="0"/>
        <w:rPr>
          <w:i/>
        </w:rPr>
      </w:pPr>
      <w:r w:rsidRPr="00DF6A2D">
        <w:rPr>
          <w:i/>
        </w:rPr>
        <w:t>Υπέρταση</w:t>
      </w:r>
    </w:p>
    <w:p w14:paraId="1E9884DD" w14:textId="324F5122" w:rsidR="007654A7" w:rsidRPr="00DF6A2D" w:rsidRDefault="004444B6">
      <w:pPr>
        <w:widowControl w:val="0"/>
        <w:rPr>
          <w:szCs w:val="22"/>
        </w:rPr>
      </w:pPr>
      <w:r w:rsidRPr="00DF6A2D">
        <w:rPr>
          <w:szCs w:val="22"/>
        </w:rPr>
        <w:t>Στη μελέτη</w:t>
      </w:r>
      <w:r w:rsidR="007654A7" w:rsidRPr="00DF6A2D">
        <w:rPr>
          <w:szCs w:val="22"/>
        </w:rPr>
        <w:t xml:space="preserve"> </w:t>
      </w:r>
      <w:r w:rsidR="000C253F" w:rsidRPr="00DF6A2D">
        <w:rPr>
          <w:szCs w:val="22"/>
        </w:rPr>
        <w:t>PRIMA</w:t>
      </w:r>
      <w:r w:rsidR="007654A7" w:rsidRPr="00DF6A2D">
        <w:rPr>
          <w:szCs w:val="22"/>
        </w:rPr>
        <w:t xml:space="preserve">, </w:t>
      </w:r>
      <w:r w:rsidRPr="00DF6A2D">
        <w:rPr>
          <w:szCs w:val="22"/>
        </w:rPr>
        <w:t>Βαθμού</w:t>
      </w:r>
      <w:r w:rsidR="007654A7" w:rsidRPr="00DF6A2D">
        <w:rPr>
          <w:szCs w:val="22"/>
        </w:rPr>
        <w:t xml:space="preserve"> 3-4 </w:t>
      </w:r>
      <w:r w:rsidRPr="00DF6A2D">
        <w:rPr>
          <w:szCs w:val="22"/>
        </w:rPr>
        <w:t>υπέρταση εμφανίστηκε σε</w:t>
      </w:r>
      <w:r w:rsidR="007654A7" w:rsidRPr="00DF6A2D">
        <w:rPr>
          <w:szCs w:val="22"/>
        </w:rPr>
        <w:t xml:space="preserve"> 6% </w:t>
      </w:r>
      <w:r w:rsidRPr="00DF6A2D">
        <w:rPr>
          <w:szCs w:val="22"/>
        </w:rPr>
        <w:t xml:space="preserve">των ασθενών </w:t>
      </w:r>
      <w:r w:rsidR="007F105F" w:rsidRPr="00DF6A2D">
        <w:rPr>
          <w:szCs w:val="22"/>
        </w:rPr>
        <w:t>που έλαβαν θεραπεία με</w:t>
      </w:r>
      <w:r w:rsidR="007654A7" w:rsidRPr="00DF6A2D">
        <w:rPr>
          <w:szCs w:val="22"/>
        </w:rPr>
        <w:t xml:space="preserve"> </w:t>
      </w:r>
      <w:r w:rsidR="000C253F" w:rsidRPr="00DF6A2D">
        <w:rPr>
          <w:szCs w:val="22"/>
        </w:rPr>
        <w:t>Zejula</w:t>
      </w:r>
      <w:r w:rsidR="007F105F" w:rsidRPr="00DF6A2D">
        <w:rPr>
          <w:szCs w:val="22"/>
        </w:rPr>
        <w:t xml:space="preserve"> σε σύγκριση με</w:t>
      </w:r>
      <w:r w:rsidR="007654A7" w:rsidRPr="00DF6A2D">
        <w:rPr>
          <w:szCs w:val="22"/>
        </w:rPr>
        <w:t xml:space="preserve"> 1% </w:t>
      </w:r>
      <w:r w:rsidR="007F105F" w:rsidRPr="00DF6A2D">
        <w:rPr>
          <w:szCs w:val="22"/>
        </w:rPr>
        <w:t>των ασθενών που έλαβαν εικονικό φάρμακο, με διάμεσο χρονικό διάστημα από την πρώτη δόση έως την πρώτη εκδήλωση 50</w:t>
      </w:r>
      <w:r w:rsidR="001A66C8" w:rsidRPr="00DF6A2D">
        <w:rPr>
          <w:szCs w:val="22"/>
        </w:rPr>
        <w:t> </w:t>
      </w:r>
      <w:r w:rsidR="007F105F" w:rsidRPr="00DF6A2D">
        <w:rPr>
          <w:szCs w:val="22"/>
        </w:rPr>
        <w:t>ημερών</w:t>
      </w:r>
      <w:r w:rsidR="007654A7" w:rsidRPr="00DF6A2D">
        <w:rPr>
          <w:szCs w:val="22"/>
        </w:rPr>
        <w:t xml:space="preserve"> (</w:t>
      </w:r>
      <w:r w:rsidR="007F105F" w:rsidRPr="00DF6A2D">
        <w:rPr>
          <w:szCs w:val="22"/>
        </w:rPr>
        <w:t>εύρος</w:t>
      </w:r>
      <w:r w:rsidR="007654A7" w:rsidRPr="00DF6A2D">
        <w:rPr>
          <w:szCs w:val="22"/>
        </w:rPr>
        <w:t xml:space="preserve">: 1 </w:t>
      </w:r>
      <w:r w:rsidR="007F105F" w:rsidRPr="00DF6A2D">
        <w:rPr>
          <w:szCs w:val="22"/>
        </w:rPr>
        <w:t>έως</w:t>
      </w:r>
      <w:r w:rsidR="007654A7" w:rsidRPr="00DF6A2D">
        <w:rPr>
          <w:szCs w:val="22"/>
        </w:rPr>
        <w:t xml:space="preserve"> 589</w:t>
      </w:r>
      <w:r w:rsidR="001A66C8" w:rsidRPr="00DF6A2D">
        <w:rPr>
          <w:szCs w:val="22"/>
        </w:rPr>
        <w:t> </w:t>
      </w:r>
      <w:r w:rsidR="007F105F" w:rsidRPr="00DF6A2D">
        <w:rPr>
          <w:szCs w:val="22"/>
        </w:rPr>
        <w:t>ημέρες</w:t>
      </w:r>
      <w:r w:rsidR="007654A7" w:rsidRPr="00DF6A2D">
        <w:rPr>
          <w:szCs w:val="22"/>
        </w:rPr>
        <w:t xml:space="preserve">) </w:t>
      </w:r>
      <w:r w:rsidR="007F105F" w:rsidRPr="00DF6A2D">
        <w:rPr>
          <w:szCs w:val="22"/>
        </w:rPr>
        <w:t>και διάμεση διάρκεια 12</w:t>
      </w:r>
      <w:r w:rsidR="001A66C8" w:rsidRPr="00DF6A2D">
        <w:rPr>
          <w:szCs w:val="22"/>
        </w:rPr>
        <w:t> </w:t>
      </w:r>
      <w:r w:rsidR="007F105F" w:rsidRPr="00DF6A2D">
        <w:rPr>
          <w:szCs w:val="22"/>
        </w:rPr>
        <w:t>ημερών</w:t>
      </w:r>
      <w:r w:rsidR="007654A7" w:rsidRPr="00DF6A2D">
        <w:rPr>
          <w:szCs w:val="22"/>
        </w:rPr>
        <w:t xml:space="preserve"> (</w:t>
      </w:r>
      <w:r w:rsidR="007F105F" w:rsidRPr="00DF6A2D">
        <w:rPr>
          <w:szCs w:val="22"/>
        </w:rPr>
        <w:t>εύρος</w:t>
      </w:r>
      <w:r w:rsidR="007654A7" w:rsidRPr="00DF6A2D">
        <w:rPr>
          <w:szCs w:val="22"/>
        </w:rPr>
        <w:t xml:space="preserve">: 1 </w:t>
      </w:r>
      <w:r w:rsidR="007F105F" w:rsidRPr="00DF6A2D">
        <w:rPr>
          <w:szCs w:val="22"/>
        </w:rPr>
        <w:t>έως</w:t>
      </w:r>
      <w:r w:rsidR="007654A7" w:rsidRPr="00DF6A2D">
        <w:rPr>
          <w:szCs w:val="22"/>
        </w:rPr>
        <w:t xml:space="preserve"> 61</w:t>
      </w:r>
      <w:r w:rsidR="001A66C8" w:rsidRPr="00DF6A2D">
        <w:rPr>
          <w:szCs w:val="22"/>
        </w:rPr>
        <w:t> </w:t>
      </w:r>
      <w:r w:rsidR="007F105F" w:rsidRPr="00DF6A2D">
        <w:rPr>
          <w:szCs w:val="22"/>
        </w:rPr>
        <w:t>ημέρες</w:t>
      </w:r>
      <w:r w:rsidR="007654A7" w:rsidRPr="00DF6A2D">
        <w:rPr>
          <w:szCs w:val="22"/>
        </w:rPr>
        <w:t>).</w:t>
      </w:r>
      <w:r w:rsidR="000C253F" w:rsidRPr="00DF6A2D">
        <w:rPr>
          <w:szCs w:val="22"/>
        </w:rPr>
        <w:t> </w:t>
      </w:r>
      <w:r w:rsidR="00E86C8D" w:rsidRPr="00DF6A2D">
        <w:rPr>
          <w:szCs w:val="22"/>
        </w:rPr>
        <w:t xml:space="preserve">Καμία ασθενής δεν διέκοψε το Zejula </w:t>
      </w:r>
      <w:r w:rsidR="007F105F" w:rsidRPr="00DF6A2D">
        <w:rPr>
          <w:szCs w:val="22"/>
        </w:rPr>
        <w:t>λόγω υπέρτασης</w:t>
      </w:r>
      <w:r w:rsidR="007654A7" w:rsidRPr="00DF6A2D">
        <w:rPr>
          <w:szCs w:val="22"/>
        </w:rPr>
        <w:t>.</w:t>
      </w:r>
    </w:p>
    <w:p w14:paraId="5C2DD2DF" w14:textId="77777777" w:rsidR="007654A7" w:rsidRPr="00DF6A2D" w:rsidRDefault="007654A7">
      <w:pPr>
        <w:widowControl w:val="0"/>
        <w:rPr>
          <w:szCs w:val="22"/>
        </w:rPr>
      </w:pPr>
    </w:p>
    <w:p w14:paraId="64FFA4E1" w14:textId="77777777" w:rsidR="00E867CB" w:rsidRPr="00DF6A2D" w:rsidRDefault="007654A7">
      <w:pPr>
        <w:widowControl w:val="0"/>
        <w:rPr>
          <w:color w:val="000000"/>
        </w:rPr>
      </w:pPr>
      <w:r w:rsidRPr="00DF6A2D">
        <w:t>Στη μελέτη NOVA</w:t>
      </w:r>
      <w:r w:rsidR="000C253F" w:rsidRPr="00DF6A2D">
        <w:t xml:space="preserve">, </w:t>
      </w:r>
      <w:r w:rsidRPr="00DF6A2D">
        <w:t>υ</w:t>
      </w:r>
      <w:r w:rsidR="00E867CB" w:rsidRPr="00DF6A2D">
        <w:t xml:space="preserve">πέρταση οποιουδήποτε βαθμού σημειώθηκε σε 19,3% των ασθενών που λάμβαναν θεραπεία με Zejula. Υπέρταση Βαθμού 3/4 σημειώθηκε σε 8,2% των ασθενών. </w:t>
      </w:r>
      <w:r w:rsidRPr="00DF6A2D">
        <w:t>Η</w:t>
      </w:r>
      <w:r w:rsidR="00E867CB" w:rsidRPr="00DF6A2D">
        <w:t xml:space="preserve"> διαχείριση της υπέρτασης έγινε εύκολα με αντιυπερτασικά φαρμακευτικά προϊόντα</w:t>
      </w:r>
      <w:r w:rsidR="00E867CB" w:rsidRPr="00DF6A2D">
        <w:rPr>
          <w:color w:val="000000"/>
        </w:rPr>
        <w:t>. Η θεραπεία τερματίστηκε λόγω υπέρτασης σε &lt; 1% των ασθενών.</w:t>
      </w:r>
    </w:p>
    <w:p w14:paraId="3E652CD9" w14:textId="77777777" w:rsidR="00E867CB" w:rsidRPr="00DF6A2D" w:rsidRDefault="00E867CB">
      <w:pPr>
        <w:widowControl w:val="0"/>
      </w:pPr>
    </w:p>
    <w:p w14:paraId="4A7643E4" w14:textId="77777777" w:rsidR="00E867CB" w:rsidRPr="00DF6A2D" w:rsidRDefault="00E867CB">
      <w:pPr>
        <w:widowControl w:val="0"/>
        <w:rPr>
          <w:u w:val="single"/>
        </w:rPr>
      </w:pPr>
      <w:r w:rsidRPr="00DF6A2D">
        <w:rPr>
          <w:u w:val="single"/>
        </w:rPr>
        <w:t>Παιδιατρικός πληθυσμός</w:t>
      </w:r>
    </w:p>
    <w:p w14:paraId="36177179" w14:textId="77777777" w:rsidR="00E86C8D" w:rsidRPr="00DF6A2D" w:rsidRDefault="00E86C8D">
      <w:pPr>
        <w:widowControl w:val="0"/>
      </w:pPr>
    </w:p>
    <w:p w14:paraId="3C68FB29" w14:textId="77777777" w:rsidR="00E867CB" w:rsidRPr="00DF6A2D" w:rsidRDefault="00E867CB">
      <w:pPr>
        <w:widowControl w:val="0"/>
      </w:pPr>
      <w:r w:rsidRPr="00DF6A2D">
        <w:t>Δεν έχουν διεξαχθεί μελέτες σε παιδιατρικούς ασθενείς.</w:t>
      </w:r>
    </w:p>
    <w:p w14:paraId="22782352" w14:textId="77777777" w:rsidR="00E867CB" w:rsidRPr="00DF6A2D" w:rsidRDefault="00E867CB">
      <w:pPr>
        <w:widowControl w:val="0"/>
      </w:pPr>
    </w:p>
    <w:p w14:paraId="75EFC8F1" w14:textId="77777777" w:rsidR="00E867CB" w:rsidRPr="00DF6A2D" w:rsidRDefault="00E867CB">
      <w:pPr>
        <w:widowControl w:val="0"/>
        <w:rPr>
          <w:u w:val="single"/>
        </w:rPr>
      </w:pPr>
      <w:r w:rsidRPr="00DF6A2D">
        <w:rPr>
          <w:u w:val="single"/>
        </w:rPr>
        <w:t>Αναφορά πιθανολογούμενων ανεπιθύμητων ενεργειών</w:t>
      </w:r>
    </w:p>
    <w:p w14:paraId="0AFCC2AF" w14:textId="77777777" w:rsidR="00E86C8D" w:rsidRPr="00DF6A2D" w:rsidRDefault="00E86C8D">
      <w:pPr>
        <w:widowControl w:val="0"/>
        <w:autoSpaceDE w:val="0"/>
        <w:autoSpaceDN w:val="0"/>
        <w:adjustRightInd w:val="0"/>
      </w:pPr>
    </w:p>
    <w:p w14:paraId="1DC5743D" w14:textId="77777777" w:rsidR="00E867CB" w:rsidRPr="00DF6A2D" w:rsidRDefault="00E867CB">
      <w:pPr>
        <w:widowControl w:val="0"/>
        <w:autoSpaceDE w:val="0"/>
        <w:autoSpaceDN w:val="0"/>
        <w:adjustRightInd w:val="0"/>
      </w:pPr>
      <w:r w:rsidRPr="00DF6A2D">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DF6A2D">
        <w:rPr>
          <w:highlight w:val="lightGray"/>
        </w:rPr>
        <w:t xml:space="preserve">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DF6A2D">
        <w:rPr>
          <w:rStyle w:val="Hyperlink"/>
          <w:highlight w:val="lightGray"/>
        </w:rPr>
        <w:t>Παράρτημα V</w:t>
      </w:r>
      <w:r>
        <w:fldChar w:fldCharType="end"/>
      </w:r>
      <w:r w:rsidRPr="00DF6A2D">
        <w:t>.</w:t>
      </w:r>
    </w:p>
    <w:p w14:paraId="3B0918A2" w14:textId="77777777" w:rsidR="00E867CB" w:rsidRPr="00DF6A2D" w:rsidRDefault="00E867CB">
      <w:pPr>
        <w:widowControl w:val="0"/>
        <w:autoSpaceDE w:val="0"/>
        <w:autoSpaceDN w:val="0"/>
        <w:adjustRightInd w:val="0"/>
      </w:pPr>
    </w:p>
    <w:p w14:paraId="6702DBD6" w14:textId="77777777" w:rsidR="00E867CB" w:rsidRPr="00DF6A2D" w:rsidRDefault="00E867CB">
      <w:pPr>
        <w:widowControl w:val="0"/>
        <w:ind w:left="567" w:hanging="567"/>
      </w:pPr>
      <w:r w:rsidRPr="00DF6A2D">
        <w:rPr>
          <w:b/>
        </w:rPr>
        <w:t>4.9</w:t>
      </w:r>
      <w:r w:rsidRPr="00DF6A2D">
        <w:rPr>
          <w:b/>
        </w:rPr>
        <w:tab/>
        <w:t>Υπερδοσολογία</w:t>
      </w:r>
    </w:p>
    <w:p w14:paraId="73B88A8A" w14:textId="77777777" w:rsidR="00E867CB" w:rsidRPr="00DF6A2D" w:rsidRDefault="00E867CB">
      <w:pPr>
        <w:widowControl w:val="0"/>
      </w:pPr>
    </w:p>
    <w:p w14:paraId="09A7BC42" w14:textId="77777777" w:rsidR="00E867CB" w:rsidRPr="00DF6A2D" w:rsidRDefault="00E867CB">
      <w:pPr>
        <w:widowControl w:val="0"/>
        <w:rPr>
          <w:i/>
        </w:rPr>
      </w:pPr>
      <w:r w:rsidRPr="00DF6A2D">
        <w:t>Δεν υπάρχει ειδική θεραπευτική αγωγή στην περίπτωση υπερδοσολογίας με Zejula και δεν έχουν εξακριβωθεί τα συμπτώματα υπερδοσολογίας. Σε περίπτωση υπερδοσολογίας, οι ιατροί θα πρέπει να ακολουθούν γενικά υποστηρικτικά μέτρα και συμπτωματική αντιμετώπιση.</w:t>
      </w:r>
    </w:p>
    <w:p w14:paraId="02EDE7A7" w14:textId="77777777" w:rsidR="00E867CB" w:rsidRPr="00DF6A2D" w:rsidRDefault="00E867CB">
      <w:pPr>
        <w:widowControl w:val="0"/>
      </w:pPr>
    </w:p>
    <w:p w14:paraId="7BDCA391" w14:textId="77777777" w:rsidR="00E867CB" w:rsidRPr="00DF6A2D" w:rsidRDefault="00E867CB">
      <w:pPr>
        <w:widowControl w:val="0"/>
      </w:pPr>
    </w:p>
    <w:p w14:paraId="5A7BF0D5" w14:textId="77777777" w:rsidR="00E867CB" w:rsidRPr="00DF6A2D" w:rsidRDefault="00E867CB">
      <w:pPr>
        <w:widowControl w:val="0"/>
        <w:ind w:left="567" w:hanging="567"/>
      </w:pPr>
      <w:r w:rsidRPr="00DF6A2D">
        <w:rPr>
          <w:b/>
        </w:rPr>
        <w:t>5.</w:t>
      </w:r>
      <w:r w:rsidRPr="00DF6A2D">
        <w:rPr>
          <w:b/>
        </w:rPr>
        <w:tab/>
        <w:t>ΦΑΡΜΑΚΟΛΟΓΙΚΕΣ ΙΔΙΟΤΗΤΕΣ</w:t>
      </w:r>
    </w:p>
    <w:p w14:paraId="5FD2EF39" w14:textId="77777777" w:rsidR="00E867CB" w:rsidRPr="00DF6A2D" w:rsidRDefault="00E867CB">
      <w:pPr>
        <w:widowControl w:val="0"/>
      </w:pPr>
    </w:p>
    <w:p w14:paraId="3A30415D" w14:textId="77777777" w:rsidR="00E867CB" w:rsidRPr="00DF6A2D" w:rsidRDefault="00E867CB">
      <w:pPr>
        <w:widowControl w:val="0"/>
        <w:ind w:left="567" w:hanging="567"/>
      </w:pPr>
      <w:r w:rsidRPr="00DF6A2D">
        <w:rPr>
          <w:b/>
        </w:rPr>
        <w:t>5.1</w:t>
      </w:r>
      <w:r w:rsidRPr="00DF6A2D">
        <w:rPr>
          <w:b/>
        </w:rPr>
        <w:tab/>
        <w:t>Φαρμακοδυναμικές ιδιότητες</w:t>
      </w:r>
    </w:p>
    <w:p w14:paraId="68485696" w14:textId="77777777" w:rsidR="00E867CB" w:rsidRPr="00DF6A2D" w:rsidRDefault="00E867CB">
      <w:pPr>
        <w:widowControl w:val="0"/>
      </w:pPr>
    </w:p>
    <w:p w14:paraId="3A2EB579" w14:textId="77777777" w:rsidR="00E867CB" w:rsidRPr="00DF6A2D" w:rsidRDefault="00E867CB">
      <w:r w:rsidRPr="00DF6A2D">
        <w:t xml:space="preserve">Φαρμακοθεραπευτική κατηγορία: </w:t>
      </w:r>
      <w:r w:rsidR="00934E91" w:rsidRPr="00DF6A2D">
        <w:rPr>
          <w:rFonts w:ascii="TimesNewRoman" w:eastAsia="TimesNewRoman"/>
          <w:snapToGrid w:val="0"/>
        </w:rPr>
        <w:t>αντινεοπλασματικοί</w:t>
      </w:r>
      <w:r w:rsidR="00934E91" w:rsidRPr="00DF6A2D">
        <w:rPr>
          <w:rFonts w:ascii="TimesNewRoman" w:eastAsia="TimesNewRoman"/>
          <w:snapToGrid w:val="0"/>
        </w:rPr>
        <w:t xml:space="preserve"> </w:t>
      </w:r>
      <w:r w:rsidR="00934E91" w:rsidRPr="00DF6A2D">
        <w:rPr>
          <w:rFonts w:ascii="TimesNewRoman" w:eastAsia="TimesNewRoman"/>
          <w:snapToGrid w:val="0"/>
        </w:rPr>
        <w:t>παράγοντες</w:t>
      </w:r>
      <w:r w:rsidR="00934E91" w:rsidRPr="00DF6A2D">
        <w:rPr>
          <w:rFonts w:asciiTheme="minorHAnsi" w:eastAsia="TimesNewRoman" w:hAnsiTheme="minorHAnsi"/>
          <w:snapToGrid w:val="0"/>
        </w:rPr>
        <w:t>,</w:t>
      </w:r>
      <w:r w:rsidR="00934E91" w:rsidRPr="00DF6A2D">
        <w:rPr>
          <w:rFonts w:ascii="TimesNewRoman" w:eastAsia="TimesNewRoman"/>
          <w:snapToGrid w:val="0"/>
        </w:rPr>
        <w:t xml:space="preserve"> </w:t>
      </w:r>
      <w:r w:rsidRPr="00DF6A2D">
        <w:rPr>
          <w:rFonts w:ascii="TimesNewRoman" w:eastAsia="TimesNewRoman"/>
          <w:snapToGrid w:val="0"/>
        </w:rPr>
        <w:t>άλλοι</w:t>
      </w:r>
      <w:r w:rsidRPr="00DF6A2D">
        <w:rPr>
          <w:rFonts w:ascii="TimesNewRoman" w:eastAsia="TimesNewRoman"/>
          <w:snapToGrid w:val="0"/>
        </w:rPr>
        <w:t xml:space="preserve"> </w:t>
      </w:r>
      <w:r w:rsidRPr="00DF6A2D">
        <w:rPr>
          <w:rFonts w:ascii="TimesNewRoman" w:eastAsia="TimesNewRoman"/>
          <w:snapToGrid w:val="0"/>
        </w:rPr>
        <w:t>αντινεοπλασματικοί</w:t>
      </w:r>
      <w:r w:rsidRPr="00DF6A2D">
        <w:rPr>
          <w:rFonts w:ascii="TimesNewRoman" w:eastAsia="TimesNewRoman"/>
          <w:snapToGrid w:val="0"/>
        </w:rPr>
        <w:t xml:space="preserve"> </w:t>
      </w:r>
      <w:r w:rsidRPr="00DF6A2D">
        <w:rPr>
          <w:rFonts w:ascii="TimesNewRoman" w:eastAsia="TimesNewRoman"/>
          <w:snapToGrid w:val="0"/>
        </w:rPr>
        <w:t>παράγοντες</w:t>
      </w:r>
      <w:r w:rsidRPr="00DF6A2D">
        <w:t xml:space="preserve">, κωδικός ATC: </w:t>
      </w:r>
      <w:r w:rsidR="00A86A41" w:rsidRPr="00DF6A2D">
        <w:rPr>
          <w:szCs w:val="22"/>
        </w:rPr>
        <w:t>L01XK02</w:t>
      </w:r>
      <w:r w:rsidRPr="00DF6A2D">
        <w:t>.</w:t>
      </w:r>
    </w:p>
    <w:p w14:paraId="2CF4BBE6" w14:textId="77777777" w:rsidR="00E867CB" w:rsidRPr="00DF6A2D" w:rsidRDefault="00E867CB">
      <w:pPr>
        <w:widowControl w:val="0"/>
      </w:pPr>
    </w:p>
    <w:p w14:paraId="43D93155" w14:textId="77777777" w:rsidR="00E867CB" w:rsidRPr="00DF6A2D" w:rsidRDefault="00E867CB">
      <w:pPr>
        <w:widowControl w:val="0"/>
        <w:rPr>
          <w:u w:val="single"/>
        </w:rPr>
      </w:pPr>
      <w:r w:rsidRPr="00DF6A2D">
        <w:rPr>
          <w:u w:val="single"/>
        </w:rPr>
        <w:t>Μηχανισμός δράσης και φαρμακοδυναμικές επιδράσεις</w:t>
      </w:r>
    </w:p>
    <w:p w14:paraId="7E466E5B" w14:textId="77777777" w:rsidR="00E867CB" w:rsidRPr="00DF6A2D" w:rsidRDefault="00E867CB">
      <w:pPr>
        <w:widowControl w:val="0"/>
      </w:pPr>
    </w:p>
    <w:p w14:paraId="6F048926" w14:textId="77777777" w:rsidR="00E867CB" w:rsidRPr="00DF6A2D" w:rsidRDefault="00E867CB">
      <w:pPr>
        <w:rPr>
          <w:strike/>
        </w:rPr>
      </w:pPr>
      <w:r w:rsidRPr="00DF6A2D">
        <w:t>Η νιραπαρίμπη είναι αναστολέας των ενζύμων</w:t>
      </w:r>
      <w:r w:rsidRPr="00DF6A2D">
        <w:rPr>
          <w:rFonts w:eastAsia="TimesNewRoman"/>
          <w:snapToGrid w:val="0"/>
        </w:rPr>
        <w:t xml:space="preserve"> </w:t>
      </w:r>
      <w:r w:rsidRPr="00DF6A2D">
        <w:t>PARP (PARP</w:t>
      </w:r>
      <w:r w:rsidRPr="00DF6A2D">
        <w:noBreakHyphen/>
        <w:t>1 και PARP</w:t>
      </w:r>
      <w:r w:rsidRPr="00DF6A2D">
        <w:noBreakHyphen/>
        <w:t>2)</w:t>
      </w:r>
      <w:r w:rsidRPr="00DF6A2D">
        <w:rPr>
          <w:rFonts w:eastAsia="TimesNewRoman"/>
          <w:snapToGrid w:val="0"/>
        </w:rPr>
        <w:t xml:space="preserve"> της πολυμεράσης της πολυ-αδενοδιφωσφορικής ριβόζης</w:t>
      </w:r>
      <w:r w:rsidRPr="00DF6A2D">
        <w:t xml:space="preserve"> (ADP</w:t>
      </w:r>
      <w:r w:rsidRPr="00DF6A2D">
        <w:noBreakHyphen/>
        <w:t xml:space="preserve">ribose), τα οποία παίζουν ένα ρόλο στην αποκατάσταση του DNA. Μελέτες </w:t>
      </w:r>
      <w:r w:rsidRPr="00DF6A2D">
        <w:rPr>
          <w:i/>
        </w:rPr>
        <w:t>in vitro</w:t>
      </w:r>
      <w:r w:rsidRPr="00DF6A2D">
        <w:t xml:space="preserve"> έχουν καταδείξει ότι η κυτταροτοξικότητα η προκαλούμενη από τη νιραπαρίμπη μπορεί να συνεπάγεται την αναστολή της ενζυματικής δράσης των PARP και τον αυξανόμενο σχηματισμό συμπλόκων PARP</w:t>
      </w:r>
      <w:r w:rsidRPr="00DF6A2D">
        <w:noBreakHyphen/>
        <w:t xml:space="preserve">DNA με αποτέλεσμα ζημιά στο DNA, απόπτωση και το θάνατο κυττάρων. Παρατηρήθηκε αυξημένη κυτταροτοξικότητα προκαλούμενη από τη νιραπαρίμπη σε σειρές κυττάρων όγκων με ή χωρίς </w:t>
      </w:r>
      <w:r w:rsidR="00071703" w:rsidRPr="00DF6A2D">
        <w:t>ανεπάρκεια</w:t>
      </w:r>
      <w:r w:rsidRPr="00DF6A2D">
        <w:t xml:space="preserve"> στα κατασταλτικά γονίδια όγκων 1 και 2 του καρκίνου του μαστού</w:t>
      </w:r>
      <w:r w:rsidRPr="00DF6A2D">
        <w:rPr>
          <w:i/>
        </w:rPr>
        <w:t xml:space="preserve"> (BRCA)</w:t>
      </w:r>
      <w:r w:rsidRPr="00DF6A2D">
        <w:t>. Σε ορθότοπους όγκους ξενομοσχεύματος (PDX) που προήλθαν από ασθενείς με υψηλού βαθμού ορώδη καρκίνο των ωοθηκών, που αναπτύχθηκαν σε ποντικούς η νιραπαρίμπη έχει επιδειχθεί να μειώνει την ανάπτυξη του όγκου σε μεταλλαγμένο BRCA 1 και 2, BRCA wild-type αλλά με ανεπάρκεια ομολόγου ανασυνδυασμού (HR) και σε όγκους που είναι BRCA wild-type και χωρίς ανιχνεύσιμη ανεπάρκεια HR.</w:t>
      </w:r>
    </w:p>
    <w:p w14:paraId="1C0E6CD2" w14:textId="77777777" w:rsidR="00E867CB" w:rsidRPr="00DF6A2D" w:rsidRDefault="00E867CB">
      <w:pPr>
        <w:widowControl w:val="0"/>
        <w:autoSpaceDE w:val="0"/>
        <w:autoSpaceDN w:val="0"/>
        <w:adjustRightInd w:val="0"/>
      </w:pPr>
    </w:p>
    <w:p w14:paraId="70716B0F" w14:textId="77777777" w:rsidR="00E867CB" w:rsidRPr="00DF6A2D" w:rsidRDefault="00E867CB">
      <w:pPr>
        <w:widowControl w:val="0"/>
        <w:autoSpaceDE w:val="0"/>
        <w:autoSpaceDN w:val="0"/>
        <w:adjustRightInd w:val="0"/>
        <w:rPr>
          <w:rFonts w:eastAsia="Times New Roman Bold"/>
        </w:rPr>
      </w:pPr>
      <w:r w:rsidRPr="00DF6A2D">
        <w:rPr>
          <w:u w:val="single"/>
        </w:rPr>
        <w:t>Κλινική αποτελεσματικότητα και ασφάλεια</w:t>
      </w:r>
    </w:p>
    <w:p w14:paraId="4A25162F" w14:textId="77777777" w:rsidR="009117DD" w:rsidRPr="00DF6A2D" w:rsidRDefault="009117DD" w:rsidP="009117DD">
      <w:pPr>
        <w:widowControl w:val="0"/>
        <w:autoSpaceDE w:val="0"/>
        <w:autoSpaceDN w:val="0"/>
        <w:adjustRightInd w:val="0"/>
        <w:rPr>
          <w:rFonts w:eastAsia="SimSun"/>
          <w:szCs w:val="22"/>
        </w:rPr>
      </w:pPr>
    </w:p>
    <w:p w14:paraId="0BD0ED1B" w14:textId="77777777" w:rsidR="009117DD" w:rsidRPr="00DF6A2D" w:rsidRDefault="00003F29" w:rsidP="009117DD">
      <w:pPr>
        <w:pStyle w:val="PIHeading1"/>
        <w:shd w:val="clear" w:color="auto" w:fill="FFFFFF"/>
        <w:spacing w:before="0" w:after="0"/>
        <w:rPr>
          <w:rFonts w:ascii="Times New Roman" w:eastAsia="SimSun" w:hAnsi="Times New Roman"/>
          <w:b w:val="0"/>
          <w:bCs/>
          <w:i/>
          <w:iCs/>
          <w:sz w:val="22"/>
          <w:szCs w:val="22"/>
          <w:u w:val="single"/>
          <w:lang w:val="el-GR"/>
        </w:rPr>
      </w:pPr>
      <w:r w:rsidRPr="00DF6A2D">
        <w:rPr>
          <w:rFonts w:ascii="Times New Roman" w:hAnsi="Times New Roman"/>
          <w:b w:val="0"/>
          <w:bCs/>
          <w:i/>
          <w:iCs/>
          <w:sz w:val="22"/>
          <w:szCs w:val="22"/>
          <w:u w:val="single"/>
          <w:lang w:val="el-GR"/>
        </w:rPr>
        <w:t>Θεραπεία συντήρησης πρώτης γραμμής για τον καρκίνο των ωοθηκών</w:t>
      </w:r>
      <w:r w:rsidR="005077F8" w:rsidRPr="00DF6A2D">
        <w:rPr>
          <w:lang w:val="el-GR"/>
        </w:rPr>
        <w:fldChar w:fldCharType="begin"/>
      </w:r>
      <w:r w:rsidR="005077F8" w:rsidRPr="00DF6A2D">
        <w:rPr>
          <w:lang w:val="el-GR"/>
        </w:rPr>
        <w:instrText xml:space="preserve"> DOCVARIABLE vault_nd_b200342e-91b9-4dd4-80ed-98a6f0ca0f6f \* MERGEFORMAT </w:instrText>
      </w:r>
      <w:r w:rsidR="005077F8" w:rsidRPr="00DF6A2D">
        <w:rPr>
          <w:lang w:val="el-GR"/>
        </w:rPr>
        <w:fldChar w:fldCharType="separate"/>
      </w:r>
      <w:r w:rsidR="00AE6D37" w:rsidRPr="00DF6A2D">
        <w:rPr>
          <w:rFonts w:ascii="Times New Roman" w:hAnsi="Times New Roman"/>
          <w:b w:val="0"/>
          <w:bCs/>
          <w:i/>
          <w:iCs/>
          <w:sz w:val="22"/>
          <w:szCs w:val="22"/>
          <w:u w:val="single"/>
          <w:lang w:val="el-GR"/>
        </w:rPr>
        <w:t xml:space="preserve"> </w:t>
      </w:r>
      <w:r w:rsidR="005077F8" w:rsidRPr="00DF6A2D">
        <w:rPr>
          <w:rFonts w:ascii="Times New Roman" w:hAnsi="Times New Roman"/>
          <w:b w:val="0"/>
          <w:bCs/>
          <w:i/>
          <w:iCs/>
          <w:sz w:val="22"/>
          <w:szCs w:val="22"/>
          <w:u w:val="single"/>
          <w:lang w:val="el-GR"/>
        </w:rPr>
        <w:fldChar w:fldCharType="end"/>
      </w:r>
    </w:p>
    <w:p w14:paraId="6924EB17" w14:textId="77777777" w:rsidR="00E86C8D" w:rsidRPr="00DF6A2D" w:rsidRDefault="00E86C8D" w:rsidP="009117DD">
      <w:pPr>
        <w:autoSpaceDE w:val="0"/>
        <w:autoSpaceDN w:val="0"/>
        <w:rPr>
          <w:rFonts w:eastAsia="SimSun"/>
          <w:szCs w:val="22"/>
        </w:rPr>
      </w:pPr>
    </w:p>
    <w:p w14:paraId="485BB9BB" w14:textId="27E85261" w:rsidR="009117DD" w:rsidRPr="00DF6A2D" w:rsidRDefault="00003F29" w:rsidP="009117DD">
      <w:pPr>
        <w:autoSpaceDE w:val="0"/>
        <w:autoSpaceDN w:val="0"/>
        <w:rPr>
          <w:szCs w:val="22"/>
        </w:rPr>
      </w:pPr>
      <w:r w:rsidRPr="00DF6A2D">
        <w:rPr>
          <w:rFonts w:eastAsia="SimSun"/>
          <w:szCs w:val="22"/>
        </w:rPr>
        <w:t xml:space="preserve">Η </w:t>
      </w:r>
      <w:r w:rsidR="000C253F" w:rsidRPr="00DF6A2D">
        <w:rPr>
          <w:rFonts w:eastAsia="SimSun"/>
          <w:szCs w:val="22"/>
        </w:rPr>
        <w:t>PRIMA</w:t>
      </w:r>
      <w:r w:rsidR="009117DD" w:rsidRPr="00DF6A2D">
        <w:rPr>
          <w:rFonts w:eastAsia="SimSun"/>
          <w:szCs w:val="22"/>
        </w:rPr>
        <w:t xml:space="preserve"> </w:t>
      </w:r>
      <w:r w:rsidRPr="00DF6A2D">
        <w:rPr>
          <w:rFonts w:eastAsia="SimSun"/>
          <w:szCs w:val="22"/>
        </w:rPr>
        <w:t>ήταν μία Φάσης 3, διπλά τυφλή, ελεγχόμενη με εικονικό φάρμακο μελέτη, στην οποία οι ασθενείς</w:t>
      </w:r>
      <w:r w:rsidR="009117DD" w:rsidRPr="00DF6A2D">
        <w:rPr>
          <w:rFonts w:eastAsia="SimSun"/>
          <w:szCs w:val="22"/>
        </w:rPr>
        <w:t xml:space="preserve"> (</w:t>
      </w:r>
      <w:r w:rsidR="000C253F" w:rsidRPr="00DF6A2D">
        <w:rPr>
          <w:rFonts w:eastAsia="SimSun"/>
          <w:szCs w:val="22"/>
        </w:rPr>
        <w:t>n</w:t>
      </w:r>
      <w:r w:rsidR="00F14EEC" w:rsidRPr="00DF6A2D">
        <w:rPr>
          <w:rFonts w:eastAsia="SimSun"/>
          <w:szCs w:val="22"/>
        </w:rPr>
        <w:t xml:space="preserve"> </w:t>
      </w:r>
      <w:r w:rsidR="009117DD" w:rsidRPr="00DF6A2D">
        <w:rPr>
          <w:rFonts w:eastAsia="SimSun"/>
          <w:szCs w:val="22"/>
        </w:rPr>
        <w:t>=</w:t>
      </w:r>
      <w:r w:rsidR="00F14EEC" w:rsidRPr="00DF6A2D">
        <w:rPr>
          <w:rFonts w:eastAsia="SimSun"/>
          <w:szCs w:val="22"/>
        </w:rPr>
        <w:t xml:space="preserve"> </w:t>
      </w:r>
      <w:r w:rsidR="009117DD" w:rsidRPr="00DF6A2D">
        <w:rPr>
          <w:rFonts w:eastAsia="SimSun"/>
          <w:szCs w:val="22"/>
        </w:rPr>
        <w:t xml:space="preserve">733) </w:t>
      </w:r>
      <w:r w:rsidRPr="00DF6A2D">
        <w:rPr>
          <w:szCs w:val="22"/>
        </w:rPr>
        <w:t>που είχαν πλήρη ή μερική ανταπόκριση σε χημειοθεραπεία πρώτης γραμμής με βάση την πλατίνα τυχαιοποιήθηκαν</w:t>
      </w:r>
      <w:r w:rsidR="009117DD" w:rsidRPr="00DF6A2D">
        <w:rPr>
          <w:szCs w:val="22"/>
        </w:rPr>
        <w:t xml:space="preserve"> </w:t>
      </w:r>
      <w:r w:rsidR="00DA2050" w:rsidRPr="00DF6A2D">
        <w:rPr>
          <w:szCs w:val="22"/>
        </w:rPr>
        <w:t xml:space="preserve">με αναλογία </w:t>
      </w:r>
      <w:r w:rsidR="009117DD" w:rsidRPr="00DF6A2D">
        <w:rPr>
          <w:szCs w:val="22"/>
        </w:rPr>
        <w:t xml:space="preserve">2:1 </w:t>
      </w:r>
      <w:r w:rsidRPr="00DF6A2D">
        <w:rPr>
          <w:szCs w:val="22"/>
        </w:rPr>
        <w:t>σε</w:t>
      </w:r>
      <w:r w:rsidR="009117DD" w:rsidRPr="00DF6A2D">
        <w:rPr>
          <w:szCs w:val="22"/>
        </w:rPr>
        <w:t xml:space="preserve"> </w:t>
      </w:r>
      <w:r w:rsidR="00DA2050" w:rsidRPr="00DF6A2D">
        <w:rPr>
          <w:szCs w:val="22"/>
        </w:rPr>
        <w:t xml:space="preserve">λήψη </w:t>
      </w:r>
      <w:r w:rsidR="00FD1015" w:rsidRPr="00DF6A2D">
        <w:rPr>
          <w:szCs w:val="22"/>
        </w:rPr>
        <w:t>νιραπαρίμπης</w:t>
      </w:r>
      <w:r w:rsidR="009117DD" w:rsidRPr="00DF6A2D">
        <w:rPr>
          <w:szCs w:val="22"/>
        </w:rPr>
        <w:t xml:space="preserve"> </w:t>
      </w:r>
      <w:r w:rsidRPr="00DF6A2D">
        <w:rPr>
          <w:szCs w:val="22"/>
        </w:rPr>
        <w:t>ή αντίστοιχο</w:t>
      </w:r>
      <w:r w:rsidR="00DA2050" w:rsidRPr="00DF6A2D">
        <w:rPr>
          <w:szCs w:val="22"/>
        </w:rPr>
        <w:t>υ</w:t>
      </w:r>
      <w:r w:rsidRPr="00DF6A2D">
        <w:rPr>
          <w:szCs w:val="22"/>
        </w:rPr>
        <w:t xml:space="preserve"> εικονικ</w:t>
      </w:r>
      <w:r w:rsidR="00DA2050" w:rsidRPr="00DF6A2D">
        <w:rPr>
          <w:szCs w:val="22"/>
        </w:rPr>
        <w:t>ού φαρμάκου</w:t>
      </w:r>
      <w:r w:rsidR="009117DD" w:rsidRPr="00DF6A2D">
        <w:rPr>
          <w:szCs w:val="22"/>
        </w:rPr>
        <w:t xml:space="preserve">. </w:t>
      </w:r>
      <w:r w:rsidRPr="00DF6A2D">
        <w:rPr>
          <w:szCs w:val="22"/>
        </w:rPr>
        <w:t xml:space="preserve">Η μελέτη </w:t>
      </w:r>
      <w:r w:rsidR="000C253F" w:rsidRPr="00DF6A2D">
        <w:rPr>
          <w:szCs w:val="22"/>
        </w:rPr>
        <w:t>PRIMA</w:t>
      </w:r>
      <w:r w:rsidR="009117DD" w:rsidRPr="00DF6A2D">
        <w:rPr>
          <w:szCs w:val="22"/>
        </w:rPr>
        <w:t xml:space="preserve"> </w:t>
      </w:r>
      <w:r w:rsidRPr="00DF6A2D">
        <w:rPr>
          <w:szCs w:val="22"/>
        </w:rPr>
        <w:t>ξεκίνησε με αρχική δόση</w:t>
      </w:r>
      <w:r w:rsidR="009117DD" w:rsidRPr="00DF6A2D">
        <w:rPr>
          <w:szCs w:val="22"/>
        </w:rPr>
        <w:t xml:space="preserve"> 300</w:t>
      </w:r>
      <w:r w:rsidR="000C253F" w:rsidRPr="00DF6A2D">
        <w:rPr>
          <w:szCs w:val="22"/>
        </w:rPr>
        <w:t> mg</w:t>
      </w:r>
      <w:r w:rsidR="009117DD" w:rsidRPr="00DF6A2D">
        <w:rPr>
          <w:szCs w:val="22"/>
        </w:rPr>
        <w:t xml:space="preserve"> </w:t>
      </w:r>
      <w:r w:rsidR="00E86C8D" w:rsidRPr="00DF6A2D">
        <w:rPr>
          <w:szCs w:val="22"/>
        </w:rPr>
        <w:t>ημερησίως</w:t>
      </w:r>
      <w:r w:rsidR="009117DD" w:rsidRPr="00DF6A2D">
        <w:rPr>
          <w:szCs w:val="22"/>
        </w:rPr>
        <w:t xml:space="preserve"> </w:t>
      </w:r>
      <w:r w:rsidRPr="00DF6A2D">
        <w:rPr>
          <w:szCs w:val="22"/>
        </w:rPr>
        <w:t>σε</w:t>
      </w:r>
      <w:r w:rsidR="009117DD" w:rsidRPr="00DF6A2D">
        <w:rPr>
          <w:szCs w:val="22"/>
        </w:rPr>
        <w:t xml:space="preserve"> 475 </w:t>
      </w:r>
      <w:r w:rsidRPr="00DF6A2D">
        <w:rPr>
          <w:szCs w:val="22"/>
        </w:rPr>
        <w:t>ασθενείς</w:t>
      </w:r>
      <w:r w:rsidR="009117DD" w:rsidRPr="00DF6A2D">
        <w:rPr>
          <w:szCs w:val="22"/>
        </w:rPr>
        <w:t xml:space="preserve"> (</w:t>
      </w:r>
      <w:r w:rsidRPr="00DF6A2D">
        <w:rPr>
          <w:szCs w:val="22"/>
        </w:rPr>
        <w:t>εκ των οποίων</w:t>
      </w:r>
      <w:r w:rsidR="009117DD" w:rsidRPr="00DF6A2D">
        <w:rPr>
          <w:szCs w:val="22"/>
        </w:rPr>
        <w:t xml:space="preserve"> 317 </w:t>
      </w:r>
      <w:r w:rsidRPr="00DF6A2D">
        <w:rPr>
          <w:szCs w:val="22"/>
        </w:rPr>
        <w:t xml:space="preserve">τυχαιοποιήθηκαν στο σκέλος </w:t>
      </w:r>
      <w:r w:rsidR="006852E8" w:rsidRPr="00DF6A2D">
        <w:rPr>
          <w:szCs w:val="22"/>
        </w:rPr>
        <w:t xml:space="preserve">της </w:t>
      </w:r>
      <w:r w:rsidRPr="00DF6A2D">
        <w:rPr>
          <w:szCs w:val="22"/>
        </w:rPr>
        <w:t xml:space="preserve">νιραπαρίμπης και 158 τυχαιοποιήθηκαν στο σκέλος </w:t>
      </w:r>
      <w:r w:rsidR="006852E8" w:rsidRPr="00DF6A2D">
        <w:rPr>
          <w:szCs w:val="22"/>
        </w:rPr>
        <w:t xml:space="preserve">του </w:t>
      </w:r>
      <w:r w:rsidRPr="00DF6A2D">
        <w:rPr>
          <w:szCs w:val="22"/>
        </w:rPr>
        <w:t>εικονικού φαρμάκου</w:t>
      </w:r>
      <w:r w:rsidR="009117DD" w:rsidRPr="00DF6A2D">
        <w:rPr>
          <w:szCs w:val="22"/>
        </w:rPr>
        <w:t xml:space="preserve">) </w:t>
      </w:r>
      <w:r w:rsidRPr="00DF6A2D">
        <w:rPr>
          <w:szCs w:val="22"/>
        </w:rPr>
        <w:t xml:space="preserve">σε συνεχείς κύκλους </w:t>
      </w:r>
      <w:r w:rsidR="006852E8" w:rsidRPr="00DF6A2D">
        <w:rPr>
          <w:szCs w:val="22"/>
        </w:rPr>
        <w:t xml:space="preserve">των </w:t>
      </w:r>
      <w:r w:rsidRPr="00DF6A2D">
        <w:rPr>
          <w:szCs w:val="22"/>
        </w:rPr>
        <w:t>28</w:t>
      </w:r>
      <w:r w:rsidR="006852E8" w:rsidRPr="00DF6A2D">
        <w:rPr>
          <w:szCs w:val="22"/>
        </w:rPr>
        <w:t> </w:t>
      </w:r>
      <w:r w:rsidRPr="00DF6A2D">
        <w:rPr>
          <w:szCs w:val="22"/>
        </w:rPr>
        <w:t>ημερών</w:t>
      </w:r>
      <w:r w:rsidR="000C253F" w:rsidRPr="00DF6A2D">
        <w:rPr>
          <w:szCs w:val="22"/>
        </w:rPr>
        <w:t>. </w:t>
      </w:r>
      <w:bookmarkStart w:id="127" w:name="_Hlk48821366"/>
      <w:r w:rsidR="000C253F" w:rsidRPr="00DF6A2D">
        <w:rPr>
          <w:szCs w:val="22"/>
        </w:rPr>
        <w:t>Η αρχική δόση στη μελέτη PRIMA άλλαξε με την Τροποποίηση 2 του Πρωτοκόλλου. Από</w:t>
      </w:r>
      <w:r w:rsidRPr="00DF6A2D">
        <w:rPr>
          <w:szCs w:val="22"/>
        </w:rPr>
        <w:t xml:space="preserve"> εκείνο το σημείο και πέρα, σ</w:t>
      </w:r>
      <w:r w:rsidR="00871D02" w:rsidRPr="00DF6A2D">
        <w:rPr>
          <w:szCs w:val="22"/>
        </w:rPr>
        <w:t>τις</w:t>
      </w:r>
      <w:r w:rsidRPr="00DF6A2D">
        <w:rPr>
          <w:szCs w:val="22"/>
        </w:rPr>
        <w:t xml:space="preserve"> ασθενείς </w:t>
      </w:r>
      <w:r w:rsidR="00871D02" w:rsidRPr="00DF6A2D">
        <w:rPr>
          <w:szCs w:val="22"/>
        </w:rPr>
        <w:t xml:space="preserve">με </w:t>
      </w:r>
      <w:r w:rsidRPr="00DF6A2D">
        <w:rPr>
          <w:szCs w:val="22"/>
        </w:rPr>
        <w:t xml:space="preserve">βάρος </w:t>
      </w:r>
      <w:r w:rsidR="00243EA6" w:rsidRPr="00DF6A2D">
        <w:rPr>
          <w:szCs w:val="22"/>
        </w:rPr>
        <w:t xml:space="preserve">σώματος </w:t>
      </w:r>
      <w:r w:rsidRPr="00DF6A2D">
        <w:rPr>
          <w:szCs w:val="22"/>
        </w:rPr>
        <w:t>στην έναρξη</w:t>
      </w:r>
      <w:r w:rsidR="009117DD" w:rsidRPr="00DF6A2D">
        <w:rPr>
          <w:szCs w:val="22"/>
        </w:rPr>
        <w:t xml:space="preserve"> ≥77</w:t>
      </w:r>
      <w:r w:rsidR="000C253F" w:rsidRPr="00DF6A2D">
        <w:rPr>
          <w:szCs w:val="22"/>
        </w:rPr>
        <w:t> kg</w:t>
      </w:r>
      <w:r w:rsidR="009117DD" w:rsidRPr="00DF6A2D">
        <w:rPr>
          <w:szCs w:val="22"/>
        </w:rPr>
        <w:t xml:space="preserve"> </w:t>
      </w:r>
      <w:r w:rsidRPr="00DF6A2D">
        <w:rPr>
          <w:szCs w:val="22"/>
        </w:rPr>
        <w:t>και αριθμό αιμοπεταλίων στην έναρξη</w:t>
      </w:r>
      <w:r w:rsidR="009117DD" w:rsidRPr="00DF6A2D">
        <w:rPr>
          <w:szCs w:val="22"/>
        </w:rPr>
        <w:t xml:space="preserve"> ≥150</w:t>
      </w:r>
      <w:r w:rsidRPr="00DF6A2D">
        <w:rPr>
          <w:szCs w:val="22"/>
        </w:rPr>
        <w:t>.</w:t>
      </w:r>
      <w:r w:rsidR="009117DD" w:rsidRPr="00DF6A2D">
        <w:rPr>
          <w:szCs w:val="22"/>
        </w:rPr>
        <w:t>000/µ</w:t>
      </w:r>
      <w:r w:rsidR="000C253F" w:rsidRPr="00DF6A2D">
        <w:rPr>
          <w:szCs w:val="22"/>
        </w:rPr>
        <w:t>L</w:t>
      </w:r>
      <w:r w:rsidR="009117DD" w:rsidRPr="00DF6A2D">
        <w:rPr>
          <w:szCs w:val="22"/>
        </w:rPr>
        <w:t xml:space="preserve"> </w:t>
      </w:r>
      <w:r w:rsidRPr="00DF6A2D">
        <w:rPr>
          <w:szCs w:val="22"/>
        </w:rPr>
        <w:t>χορηγήθηκε</w:t>
      </w:r>
      <w:r w:rsidR="009117DD" w:rsidRPr="00DF6A2D">
        <w:rPr>
          <w:szCs w:val="22"/>
        </w:rPr>
        <w:t xml:space="preserve"> </w:t>
      </w:r>
      <w:r w:rsidR="00FD1015" w:rsidRPr="00DF6A2D">
        <w:rPr>
          <w:szCs w:val="22"/>
        </w:rPr>
        <w:t>νιραπαρίμπη</w:t>
      </w:r>
      <w:r w:rsidR="009117DD" w:rsidRPr="00DF6A2D">
        <w:rPr>
          <w:szCs w:val="22"/>
        </w:rPr>
        <w:t xml:space="preserve"> 300</w:t>
      </w:r>
      <w:r w:rsidR="000C253F" w:rsidRPr="00DF6A2D">
        <w:rPr>
          <w:szCs w:val="22"/>
        </w:rPr>
        <w:t> mg</w:t>
      </w:r>
      <w:r w:rsidR="009117DD" w:rsidRPr="00DF6A2D">
        <w:rPr>
          <w:szCs w:val="22"/>
        </w:rPr>
        <w:t xml:space="preserve"> (</w:t>
      </w:r>
      <w:r w:rsidR="000C253F" w:rsidRPr="00DF6A2D">
        <w:rPr>
          <w:szCs w:val="22"/>
        </w:rPr>
        <w:t>n</w:t>
      </w:r>
      <w:r w:rsidR="00F14EEC" w:rsidRPr="00DF6A2D">
        <w:rPr>
          <w:szCs w:val="22"/>
        </w:rPr>
        <w:t xml:space="preserve"> </w:t>
      </w:r>
      <w:r w:rsidR="009117DD" w:rsidRPr="00DF6A2D">
        <w:rPr>
          <w:szCs w:val="22"/>
        </w:rPr>
        <w:t>=</w:t>
      </w:r>
      <w:bookmarkStart w:id="128" w:name="_Hlk49254038"/>
      <w:r w:rsidR="00F14EEC" w:rsidRPr="00DF6A2D">
        <w:rPr>
          <w:szCs w:val="22"/>
        </w:rPr>
        <w:t xml:space="preserve"> </w:t>
      </w:r>
      <w:r w:rsidR="009117DD" w:rsidRPr="00DF6A2D">
        <w:rPr>
          <w:szCs w:val="22"/>
        </w:rPr>
        <w:t>34</w:t>
      </w:r>
      <w:bookmarkEnd w:id="128"/>
      <w:r w:rsidR="009117DD" w:rsidRPr="00DF6A2D">
        <w:rPr>
          <w:szCs w:val="22"/>
        </w:rPr>
        <w:t xml:space="preserve">) </w:t>
      </w:r>
      <w:r w:rsidRPr="00DF6A2D">
        <w:rPr>
          <w:szCs w:val="22"/>
        </w:rPr>
        <w:t>ή εικονικό φάρμακο</w:t>
      </w:r>
      <w:r w:rsidR="009117DD" w:rsidRPr="00DF6A2D">
        <w:rPr>
          <w:szCs w:val="22"/>
        </w:rPr>
        <w:t xml:space="preserve"> </w:t>
      </w:r>
      <w:r w:rsidRPr="00DF6A2D">
        <w:rPr>
          <w:szCs w:val="22"/>
        </w:rPr>
        <w:t>ημερησίως</w:t>
      </w:r>
      <w:r w:rsidR="009117DD" w:rsidRPr="00DF6A2D">
        <w:rPr>
          <w:szCs w:val="22"/>
        </w:rPr>
        <w:t xml:space="preserve"> (</w:t>
      </w:r>
      <w:r w:rsidR="000C253F" w:rsidRPr="00DF6A2D">
        <w:rPr>
          <w:szCs w:val="22"/>
        </w:rPr>
        <w:t>n</w:t>
      </w:r>
      <w:r w:rsidR="00F14EEC" w:rsidRPr="00DF6A2D">
        <w:rPr>
          <w:szCs w:val="22"/>
        </w:rPr>
        <w:t xml:space="preserve"> </w:t>
      </w:r>
      <w:r w:rsidR="009117DD" w:rsidRPr="00DF6A2D">
        <w:rPr>
          <w:szCs w:val="22"/>
        </w:rPr>
        <w:t>=</w:t>
      </w:r>
      <w:bookmarkStart w:id="129" w:name="_Hlk49254009"/>
      <w:r w:rsidR="00F14EEC" w:rsidRPr="00DF6A2D">
        <w:rPr>
          <w:szCs w:val="22"/>
        </w:rPr>
        <w:t xml:space="preserve"> </w:t>
      </w:r>
      <w:r w:rsidR="009117DD" w:rsidRPr="00DF6A2D">
        <w:rPr>
          <w:szCs w:val="22"/>
        </w:rPr>
        <w:t>21</w:t>
      </w:r>
      <w:bookmarkEnd w:id="129"/>
      <w:r w:rsidR="009117DD" w:rsidRPr="00DF6A2D">
        <w:rPr>
          <w:szCs w:val="22"/>
        </w:rPr>
        <w:t>)</w:t>
      </w:r>
      <w:r w:rsidR="00871D02" w:rsidRPr="00DF6A2D">
        <w:rPr>
          <w:szCs w:val="22"/>
        </w:rPr>
        <w:t>,</w:t>
      </w:r>
      <w:r w:rsidR="009117DD" w:rsidRPr="00DF6A2D">
        <w:rPr>
          <w:szCs w:val="22"/>
        </w:rPr>
        <w:t xml:space="preserve"> </w:t>
      </w:r>
      <w:r w:rsidRPr="00DF6A2D">
        <w:rPr>
          <w:szCs w:val="22"/>
        </w:rPr>
        <w:t xml:space="preserve">ενώ </w:t>
      </w:r>
      <w:r w:rsidR="00871D02" w:rsidRPr="00DF6A2D">
        <w:rPr>
          <w:szCs w:val="22"/>
        </w:rPr>
        <w:t xml:space="preserve">στις </w:t>
      </w:r>
      <w:r w:rsidRPr="00DF6A2D">
        <w:rPr>
          <w:szCs w:val="22"/>
        </w:rPr>
        <w:t xml:space="preserve">ασθενείς με βάρος </w:t>
      </w:r>
      <w:r w:rsidR="00243EA6" w:rsidRPr="00DF6A2D">
        <w:rPr>
          <w:szCs w:val="22"/>
        </w:rPr>
        <w:t xml:space="preserve">σώματος </w:t>
      </w:r>
      <w:r w:rsidRPr="00DF6A2D">
        <w:rPr>
          <w:szCs w:val="22"/>
        </w:rPr>
        <w:t>στην έναρξη</w:t>
      </w:r>
      <w:r w:rsidR="009117DD" w:rsidRPr="00DF6A2D">
        <w:rPr>
          <w:szCs w:val="22"/>
        </w:rPr>
        <w:t xml:space="preserve"> &lt;77</w:t>
      </w:r>
      <w:r w:rsidR="00871D02" w:rsidRPr="00DF6A2D">
        <w:rPr>
          <w:szCs w:val="22"/>
        </w:rPr>
        <w:t> </w:t>
      </w:r>
      <w:r w:rsidR="000C253F" w:rsidRPr="00DF6A2D">
        <w:rPr>
          <w:szCs w:val="22"/>
        </w:rPr>
        <w:t>kg</w:t>
      </w:r>
      <w:r w:rsidR="009117DD" w:rsidRPr="00DF6A2D">
        <w:rPr>
          <w:szCs w:val="22"/>
        </w:rPr>
        <w:t xml:space="preserve"> </w:t>
      </w:r>
      <w:r w:rsidRPr="00DF6A2D">
        <w:rPr>
          <w:szCs w:val="22"/>
        </w:rPr>
        <w:t>ή αριθμό αιμοπεταλίων στην έναρξη &lt;150</w:t>
      </w:r>
      <w:r w:rsidR="00871D02" w:rsidRPr="00DF6A2D">
        <w:rPr>
          <w:szCs w:val="22"/>
        </w:rPr>
        <w:t>.</w:t>
      </w:r>
      <w:r w:rsidR="009117DD" w:rsidRPr="00DF6A2D">
        <w:rPr>
          <w:szCs w:val="22"/>
        </w:rPr>
        <w:t>000/μ</w:t>
      </w:r>
      <w:r w:rsidR="000C253F" w:rsidRPr="00DF6A2D">
        <w:rPr>
          <w:szCs w:val="22"/>
        </w:rPr>
        <w:t>L</w:t>
      </w:r>
      <w:r w:rsidR="009117DD" w:rsidRPr="00DF6A2D">
        <w:rPr>
          <w:szCs w:val="22"/>
        </w:rPr>
        <w:t xml:space="preserve"> </w:t>
      </w:r>
      <w:r w:rsidRPr="00DF6A2D">
        <w:rPr>
          <w:szCs w:val="22"/>
        </w:rPr>
        <w:t>χορηγήθηκε</w:t>
      </w:r>
      <w:r w:rsidR="009117DD" w:rsidRPr="00DF6A2D">
        <w:rPr>
          <w:szCs w:val="22"/>
        </w:rPr>
        <w:t xml:space="preserve"> </w:t>
      </w:r>
      <w:r w:rsidR="00FD1015" w:rsidRPr="00DF6A2D">
        <w:rPr>
          <w:szCs w:val="22"/>
        </w:rPr>
        <w:t>νιραπαρίμπη</w:t>
      </w:r>
      <w:r w:rsidR="009117DD" w:rsidRPr="00DF6A2D">
        <w:rPr>
          <w:szCs w:val="22"/>
        </w:rPr>
        <w:t xml:space="preserve"> 200</w:t>
      </w:r>
      <w:r w:rsidR="000C253F" w:rsidRPr="00DF6A2D">
        <w:rPr>
          <w:szCs w:val="22"/>
        </w:rPr>
        <w:t> mg</w:t>
      </w:r>
      <w:r w:rsidR="009117DD" w:rsidRPr="00DF6A2D">
        <w:rPr>
          <w:szCs w:val="22"/>
        </w:rPr>
        <w:t xml:space="preserve"> (</w:t>
      </w:r>
      <w:r w:rsidR="000C253F" w:rsidRPr="00DF6A2D">
        <w:rPr>
          <w:szCs w:val="22"/>
        </w:rPr>
        <w:t>n</w:t>
      </w:r>
      <w:r w:rsidR="00F14EEC" w:rsidRPr="00DF6A2D">
        <w:rPr>
          <w:szCs w:val="22"/>
        </w:rPr>
        <w:t xml:space="preserve"> </w:t>
      </w:r>
      <w:r w:rsidR="009117DD" w:rsidRPr="00DF6A2D">
        <w:rPr>
          <w:szCs w:val="22"/>
        </w:rPr>
        <w:t>=</w:t>
      </w:r>
      <w:bookmarkStart w:id="130" w:name="_Hlk49254029"/>
      <w:r w:rsidR="00F14EEC" w:rsidRPr="00DF6A2D">
        <w:rPr>
          <w:szCs w:val="22"/>
        </w:rPr>
        <w:t xml:space="preserve"> </w:t>
      </w:r>
      <w:r w:rsidR="009117DD" w:rsidRPr="00DF6A2D">
        <w:rPr>
          <w:szCs w:val="22"/>
        </w:rPr>
        <w:t>122</w:t>
      </w:r>
      <w:bookmarkEnd w:id="130"/>
      <w:r w:rsidR="009117DD" w:rsidRPr="00DF6A2D">
        <w:rPr>
          <w:szCs w:val="22"/>
        </w:rPr>
        <w:t xml:space="preserve">) </w:t>
      </w:r>
      <w:r w:rsidRPr="00DF6A2D">
        <w:rPr>
          <w:szCs w:val="22"/>
        </w:rPr>
        <w:t>ή εικονικό φάρμακο</w:t>
      </w:r>
      <w:r w:rsidR="009117DD" w:rsidRPr="00DF6A2D">
        <w:rPr>
          <w:szCs w:val="22"/>
        </w:rPr>
        <w:t xml:space="preserve"> </w:t>
      </w:r>
      <w:r w:rsidRPr="00DF6A2D">
        <w:rPr>
          <w:szCs w:val="22"/>
        </w:rPr>
        <w:t>ημερησίως</w:t>
      </w:r>
      <w:r w:rsidR="009117DD" w:rsidRPr="00DF6A2D">
        <w:rPr>
          <w:szCs w:val="22"/>
        </w:rPr>
        <w:t xml:space="preserve"> (</w:t>
      </w:r>
      <w:r w:rsidR="000C253F" w:rsidRPr="00DF6A2D">
        <w:rPr>
          <w:szCs w:val="22"/>
        </w:rPr>
        <w:t>n</w:t>
      </w:r>
      <w:r w:rsidR="00F14EEC" w:rsidRPr="00DF6A2D">
        <w:rPr>
          <w:szCs w:val="22"/>
        </w:rPr>
        <w:t xml:space="preserve"> </w:t>
      </w:r>
      <w:r w:rsidR="009117DD" w:rsidRPr="00DF6A2D">
        <w:rPr>
          <w:szCs w:val="22"/>
        </w:rPr>
        <w:t>=</w:t>
      </w:r>
      <w:bookmarkStart w:id="131" w:name="_Hlk49254020"/>
      <w:r w:rsidR="00F14EEC" w:rsidRPr="00DF6A2D">
        <w:rPr>
          <w:szCs w:val="22"/>
        </w:rPr>
        <w:t xml:space="preserve"> </w:t>
      </w:r>
      <w:r w:rsidR="009117DD" w:rsidRPr="00DF6A2D">
        <w:rPr>
          <w:szCs w:val="22"/>
        </w:rPr>
        <w:t>61</w:t>
      </w:r>
      <w:bookmarkEnd w:id="131"/>
      <w:r w:rsidR="009117DD" w:rsidRPr="00DF6A2D">
        <w:rPr>
          <w:szCs w:val="22"/>
        </w:rPr>
        <w:t>).</w:t>
      </w:r>
      <w:bookmarkEnd w:id="127"/>
    </w:p>
    <w:p w14:paraId="01F115C0" w14:textId="77777777" w:rsidR="009117DD" w:rsidRPr="00DF6A2D" w:rsidRDefault="009117DD" w:rsidP="009117DD">
      <w:pPr>
        <w:autoSpaceDE w:val="0"/>
        <w:autoSpaceDN w:val="0"/>
        <w:adjustRightInd w:val="0"/>
        <w:rPr>
          <w:szCs w:val="22"/>
        </w:rPr>
      </w:pPr>
    </w:p>
    <w:p w14:paraId="18DC1FEC" w14:textId="16AD2297" w:rsidR="009117DD" w:rsidRPr="00DF6A2D" w:rsidRDefault="00003F29" w:rsidP="00F81D8F">
      <w:pPr>
        <w:autoSpaceDE w:val="0"/>
        <w:autoSpaceDN w:val="0"/>
        <w:rPr>
          <w:szCs w:val="22"/>
        </w:rPr>
      </w:pPr>
      <w:r w:rsidRPr="00DF6A2D">
        <w:rPr>
          <w:szCs w:val="22"/>
        </w:rPr>
        <w:t xml:space="preserve">Οι ασθενείς τυχαιοποιήθηκαν μετά την ολοκλήρωση της χημειοθεραπείας πρώτης γραμμής με βάση την πλατίνα </w:t>
      </w:r>
      <w:r w:rsidR="00BE62A1" w:rsidRPr="00DF6A2D">
        <w:rPr>
          <w:szCs w:val="22"/>
        </w:rPr>
        <w:t>με</w:t>
      </w:r>
      <w:r w:rsidR="00E86C8D" w:rsidRPr="00DF6A2D">
        <w:rPr>
          <w:szCs w:val="22"/>
        </w:rPr>
        <w:t xml:space="preserve"> ή </w:t>
      </w:r>
      <w:r w:rsidR="00BE62A1" w:rsidRPr="00DF6A2D">
        <w:rPr>
          <w:szCs w:val="22"/>
        </w:rPr>
        <w:t xml:space="preserve">χωρίς χειρουργική επέμβαση. </w:t>
      </w:r>
      <w:r w:rsidR="00903358" w:rsidRPr="00DF6A2D">
        <w:rPr>
          <w:szCs w:val="22"/>
        </w:rPr>
        <w:t>Τα άτομα τυχαιοποιήθηκαν εντός 12 εβδομάδων από την πρώτη ημέρα του τελευταίου κύκλου χημειοθεραπείας. Τα άτομα είχαν θεραπεία με ≥6 και ≤9 κύκλους θεραπείας με βάση την πλατίνα. Μετά από μεσοδιαστήματα χειρουργικής επέμβασης, τα άτομα είχαν ≥2 μετεγχειρητικούς κύκλους θεραπείας με βάση την πλατίνα.</w:t>
      </w:r>
      <w:r w:rsidR="007C58B7" w:rsidRPr="00DF6A2D">
        <w:rPr>
          <w:szCs w:val="22"/>
        </w:rPr>
        <w:t xml:space="preserve"> </w:t>
      </w:r>
      <w:r w:rsidR="00BE62A1" w:rsidRPr="00DF6A2D">
        <w:rPr>
          <w:szCs w:val="22"/>
        </w:rPr>
        <w:t xml:space="preserve">Οι ασθενείς που είχαν λάβει </w:t>
      </w:r>
      <w:r w:rsidR="00811DC9" w:rsidRPr="00DF6A2D">
        <w:rPr>
          <w:szCs w:val="22"/>
        </w:rPr>
        <w:t xml:space="preserve">μπεβασιζουμάμπη </w:t>
      </w:r>
      <w:r w:rsidR="00BE62A1" w:rsidRPr="00DF6A2D">
        <w:rPr>
          <w:szCs w:val="22"/>
        </w:rPr>
        <w:t>μαζί με τη χημειοθεραπεία αλλά δεν μπορούσαν να λάβουν</w:t>
      </w:r>
      <w:r w:rsidR="009117DD" w:rsidRPr="00DF6A2D">
        <w:rPr>
          <w:szCs w:val="22"/>
        </w:rPr>
        <w:t xml:space="preserve"> </w:t>
      </w:r>
      <w:r w:rsidR="00811DC9" w:rsidRPr="00DF6A2D">
        <w:rPr>
          <w:szCs w:val="22"/>
        </w:rPr>
        <w:t xml:space="preserve">μπεβασιζουμάμπη </w:t>
      </w:r>
      <w:r w:rsidR="00BE62A1" w:rsidRPr="00DF6A2D">
        <w:rPr>
          <w:szCs w:val="22"/>
        </w:rPr>
        <w:t xml:space="preserve">ως θεραπεία συντήρησης δεν αποκλείσθηκαν από τη μελέτη. </w:t>
      </w:r>
      <w:r w:rsidR="00714925" w:rsidRPr="00DF6A2D">
        <w:rPr>
          <w:szCs w:val="22"/>
        </w:rPr>
        <w:t>Οι ασθενείς δεν μπορούσαν να είχαν λάβει προηγούμενη θεραπεία αναστολέα PARP</w:t>
      </w:r>
      <w:r w:rsidR="00F14EEC" w:rsidRPr="00DF6A2D">
        <w:rPr>
          <w:szCs w:val="22"/>
        </w:rPr>
        <w:t xml:space="preserve"> (PARPi)</w:t>
      </w:r>
      <w:r w:rsidR="00714925" w:rsidRPr="00DF6A2D">
        <w:rPr>
          <w:szCs w:val="22"/>
        </w:rPr>
        <w:t>, συμπεριλαμβανομέν</w:t>
      </w:r>
      <w:r w:rsidR="00FD1015" w:rsidRPr="00DF6A2D">
        <w:rPr>
          <w:szCs w:val="22"/>
        </w:rPr>
        <w:t>ης</w:t>
      </w:r>
      <w:r w:rsidR="00714925" w:rsidRPr="00DF6A2D">
        <w:rPr>
          <w:szCs w:val="22"/>
        </w:rPr>
        <w:t xml:space="preserve"> τ</w:t>
      </w:r>
      <w:r w:rsidR="00FD1015" w:rsidRPr="00DF6A2D">
        <w:rPr>
          <w:szCs w:val="22"/>
        </w:rPr>
        <w:t>ης</w:t>
      </w:r>
      <w:r w:rsidR="00714925" w:rsidRPr="00DF6A2D">
        <w:rPr>
          <w:szCs w:val="22"/>
        </w:rPr>
        <w:t xml:space="preserve"> </w:t>
      </w:r>
      <w:r w:rsidR="00FD1015" w:rsidRPr="00DF6A2D">
        <w:rPr>
          <w:szCs w:val="22"/>
        </w:rPr>
        <w:t>νιραπαρίμπης</w:t>
      </w:r>
      <w:r w:rsidR="00714925" w:rsidRPr="00DF6A2D">
        <w:rPr>
          <w:szCs w:val="22"/>
        </w:rPr>
        <w:t xml:space="preserve">. </w:t>
      </w:r>
      <w:r w:rsidR="00BE62A1" w:rsidRPr="00DF6A2D">
        <w:rPr>
          <w:szCs w:val="22"/>
        </w:rPr>
        <w:t xml:space="preserve">Οι ασθενείς που έλαβαν νεοεπικουρική χημειοθεραπεία και στη συνέχεια </w:t>
      </w:r>
      <w:r w:rsidR="00811DC9" w:rsidRPr="00DF6A2D">
        <w:rPr>
          <w:szCs w:val="22"/>
        </w:rPr>
        <w:t>υποβλήθηκαν σε δευτερογενή ενδιάμεση κυτταρομειωτική χειρουργική επέμβαση</w:t>
      </w:r>
      <w:r w:rsidR="00BE62A1" w:rsidRPr="00DF6A2D">
        <w:rPr>
          <w:szCs w:val="22"/>
        </w:rPr>
        <w:t xml:space="preserve"> μπορούσαν να έχουν ορατή υπολειμματική </w:t>
      </w:r>
      <w:r w:rsidR="00811DC9" w:rsidRPr="00DF6A2D">
        <w:rPr>
          <w:szCs w:val="22"/>
        </w:rPr>
        <w:t xml:space="preserve">ή μη υπολειμματική </w:t>
      </w:r>
      <w:r w:rsidR="00BE62A1" w:rsidRPr="00DF6A2D">
        <w:rPr>
          <w:szCs w:val="22"/>
        </w:rPr>
        <w:t xml:space="preserve">νόσο. Οι ασθενείς με νόσο Σταδίου ΙΙΙ </w:t>
      </w:r>
      <w:r w:rsidR="00811DC9" w:rsidRPr="00DF6A2D">
        <w:rPr>
          <w:szCs w:val="22"/>
        </w:rPr>
        <w:t xml:space="preserve">που </w:t>
      </w:r>
      <w:r w:rsidR="00BE62A1" w:rsidRPr="00DF6A2D">
        <w:rPr>
          <w:szCs w:val="22"/>
        </w:rPr>
        <w:t xml:space="preserve">είχαν </w:t>
      </w:r>
      <w:r w:rsidR="00BE62A1" w:rsidRPr="00DF6A2D">
        <w:rPr>
          <w:szCs w:val="22"/>
        </w:rPr>
        <w:lastRenderedPageBreak/>
        <w:t>πλήρη κυτταρομείωση</w:t>
      </w:r>
      <w:r w:rsidR="000C253F" w:rsidRPr="00DF6A2D">
        <w:t xml:space="preserve"> (</w:t>
      </w:r>
      <w:r w:rsidR="00BE62A1" w:rsidRPr="00DF6A2D">
        <w:t xml:space="preserve">δηλ., </w:t>
      </w:r>
      <w:r w:rsidR="00811DC9" w:rsidRPr="00DF6A2D">
        <w:t xml:space="preserve">απουσία </w:t>
      </w:r>
      <w:r w:rsidR="00BE62A1" w:rsidRPr="00DF6A2D">
        <w:t>ορατή</w:t>
      </w:r>
      <w:r w:rsidR="00811DC9" w:rsidRPr="00DF6A2D">
        <w:t>ς</w:t>
      </w:r>
      <w:r w:rsidR="00BE62A1" w:rsidRPr="00DF6A2D">
        <w:t xml:space="preserve"> υπολειμματική</w:t>
      </w:r>
      <w:r w:rsidR="00811DC9" w:rsidRPr="00DF6A2D">
        <w:t>ς</w:t>
      </w:r>
      <w:r w:rsidR="00BE62A1" w:rsidRPr="00DF6A2D">
        <w:t xml:space="preserve"> νόσο</w:t>
      </w:r>
      <w:r w:rsidR="00811DC9" w:rsidRPr="00DF6A2D">
        <w:t>υ</w:t>
      </w:r>
      <w:r w:rsidR="000C253F" w:rsidRPr="00DF6A2D">
        <w:t xml:space="preserve">) </w:t>
      </w:r>
      <w:r w:rsidR="00BE62A1" w:rsidRPr="00DF6A2D">
        <w:t>μετά την πρωτ</w:t>
      </w:r>
      <w:r w:rsidR="00811DC9" w:rsidRPr="00DF6A2D">
        <w:t xml:space="preserve">ογενή </w:t>
      </w:r>
      <w:r w:rsidR="00BE62A1" w:rsidRPr="00DF6A2D">
        <w:t>χειρουργική επέμβαση κυτταρομείωσης αποκλείσθηκαν από τη μελέτη. Η τυχαιοποίηση διαστρωματώθηκε με βάση την καλύτερη ανταπόκριση κατά τη διάρκεια της θεραπείας πρώτης γραμμής με πλατίνα</w:t>
      </w:r>
      <w:r w:rsidR="009117DD" w:rsidRPr="00DF6A2D">
        <w:rPr>
          <w:szCs w:val="22"/>
        </w:rPr>
        <w:t xml:space="preserve"> (</w:t>
      </w:r>
      <w:r w:rsidR="00BE62A1" w:rsidRPr="00DF6A2D">
        <w:rPr>
          <w:szCs w:val="22"/>
        </w:rPr>
        <w:t>πλήρης ανταπόκριση έναντι μερικής ανταπόκρισης</w:t>
      </w:r>
      <w:r w:rsidR="009117DD" w:rsidRPr="00DF6A2D">
        <w:rPr>
          <w:szCs w:val="22"/>
        </w:rPr>
        <w:t xml:space="preserve">), </w:t>
      </w:r>
      <w:r w:rsidR="00BE62A1" w:rsidRPr="00DF6A2D">
        <w:rPr>
          <w:szCs w:val="22"/>
        </w:rPr>
        <w:t>τη νεοεπικουρική χημειοθεραπεία</w:t>
      </w:r>
      <w:r w:rsidR="009117DD" w:rsidRPr="00DF6A2D">
        <w:rPr>
          <w:szCs w:val="22"/>
        </w:rPr>
        <w:t xml:space="preserve"> (</w:t>
      </w:r>
      <w:r w:rsidR="000C253F" w:rsidRPr="00DF6A2D">
        <w:rPr>
          <w:szCs w:val="22"/>
        </w:rPr>
        <w:t>NACT</w:t>
      </w:r>
      <w:r w:rsidR="009117DD" w:rsidRPr="00DF6A2D">
        <w:rPr>
          <w:szCs w:val="22"/>
        </w:rPr>
        <w:t>) (</w:t>
      </w:r>
      <w:r w:rsidR="00BE62A1" w:rsidRPr="00DF6A2D">
        <w:rPr>
          <w:szCs w:val="22"/>
        </w:rPr>
        <w:t>Ναι ή Όχι</w:t>
      </w:r>
      <w:r w:rsidR="009117DD" w:rsidRPr="00DF6A2D">
        <w:rPr>
          <w:szCs w:val="22"/>
        </w:rPr>
        <w:t>)</w:t>
      </w:r>
      <w:r w:rsidR="0079247B" w:rsidRPr="00DF6A2D">
        <w:rPr>
          <w:szCs w:val="22"/>
        </w:rPr>
        <w:t xml:space="preserve"> </w:t>
      </w:r>
      <w:r w:rsidR="00BE62A1" w:rsidRPr="00DF6A2D">
        <w:rPr>
          <w:szCs w:val="22"/>
        </w:rPr>
        <w:t xml:space="preserve">και την κατάσταση ως προς την ανεπάρκεια </w:t>
      </w:r>
      <w:r w:rsidR="00886321" w:rsidRPr="00DF6A2D">
        <w:rPr>
          <w:szCs w:val="22"/>
        </w:rPr>
        <w:t xml:space="preserve">του </w:t>
      </w:r>
      <w:r w:rsidR="00BE62A1" w:rsidRPr="00DF6A2D">
        <w:rPr>
          <w:szCs w:val="22"/>
        </w:rPr>
        <w:t>ομόλογου ανασυνδυασμού</w:t>
      </w:r>
      <w:r w:rsidR="009117DD" w:rsidRPr="00DF6A2D">
        <w:rPr>
          <w:szCs w:val="22"/>
        </w:rPr>
        <w:t xml:space="preserve"> (</w:t>
      </w:r>
      <w:r w:rsidR="000C253F" w:rsidRPr="00DF6A2D">
        <w:rPr>
          <w:szCs w:val="22"/>
        </w:rPr>
        <w:t>HR</w:t>
      </w:r>
      <w:r w:rsidR="007C58B7" w:rsidRPr="00DF6A2D">
        <w:rPr>
          <w:szCs w:val="22"/>
        </w:rPr>
        <w:t>D</w:t>
      </w:r>
      <w:r w:rsidR="009117DD" w:rsidRPr="00DF6A2D">
        <w:rPr>
          <w:szCs w:val="22"/>
        </w:rPr>
        <w:t>) [</w:t>
      </w:r>
      <w:r w:rsidR="00BE62A1" w:rsidRPr="00DF6A2D">
        <w:rPr>
          <w:szCs w:val="22"/>
        </w:rPr>
        <w:t xml:space="preserve">θετικότητα </w:t>
      </w:r>
      <w:r w:rsidR="00801E24" w:rsidRPr="00DF6A2D">
        <w:rPr>
          <w:szCs w:val="22"/>
        </w:rPr>
        <w:t xml:space="preserve">(ανεπάρκεια HR) </w:t>
      </w:r>
      <w:r w:rsidR="00BE62A1" w:rsidRPr="00DF6A2D">
        <w:rPr>
          <w:szCs w:val="22"/>
        </w:rPr>
        <w:t xml:space="preserve">ή αρνητικότητα </w:t>
      </w:r>
      <w:r w:rsidR="00801E24" w:rsidRPr="00DF6A2D">
        <w:rPr>
          <w:szCs w:val="22"/>
        </w:rPr>
        <w:t xml:space="preserve">(επάρκεια HR) </w:t>
      </w:r>
      <w:r w:rsidR="00BE62A1" w:rsidRPr="00DF6A2D">
        <w:rPr>
          <w:szCs w:val="22"/>
        </w:rPr>
        <w:t>ή απροσδιόριστη κατάσταση</w:t>
      </w:r>
      <w:r w:rsidR="009117DD" w:rsidRPr="00DF6A2D">
        <w:rPr>
          <w:szCs w:val="22"/>
        </w:rPr>
        <w:t xml:space="preserve">]. </w:t>
      </w:r>
      <w:r w:rsidR="00BE62A1" w:rsidRPr="00DF6A2D">
        <w:rPr>
          <w:szCs w:val="22"/>
        </w:rPr>
        <w:t>Ο έλεγχος για</w:t>
      </w:r>
      <w:r w:rsidR="009117DD" w:rsidRPr="00DF6A2D">
        <w:rPr>
          <w:szCs w:val="22"/>
        </w:rPr>
        <w:t xml:space="preserve"> </w:t>
      </w:r>
      <w:r w:rsidR="000C253F" w:rsidRPr="00DF6A2D">
        <w:rPr>
          <w:szCs w:val="22"/>
        </w:rPr>
        <w:t>HRD</w:t>
      </w:r>
      <w:r w:rsidR="009117DD" w:rsidRPr="00DF6A2D">
        <w:rPr>
          <w:szCs w:val="22"/>
        </w:rPr>
        <w:t xml:space="preserve"> </w:t>
      </w:r>
      <w:r w:rsidR="00BE62A1" w:rsidRPr="00DF6A2D">
        <w:rPr>
          <w:szCs w:val="22"/>
        </w:rPr>
        <w:t xml:space="preserve">διενεργήθηκε μέσω </w:t>
      </w:r>
      <w:r w:rsidR="0079247B" w:rsidRPr="00DF6A2D">
        <w:rPr>
          <w:szCs w:val="22"/>
        </w:rPr>
        <w:t xml:space="preserve">της δοκιμασίας </w:t>
      </w:r>
      <w:r w:rsidR="000C253F" w:rsidRPr="00DF6A2D">
        <w:rPr>
          <w:szCs w:val="22"/>
        </w:rPr>
        <w:t>HRD</w:t>
      </w:r>
      <w:r w:rsidR="009117DD" w:rsidRPr="00DF6A2D">
        <w:rPr>
          <w:szCs w:val="22"/>
        </w:rPr>
        <w:t xml:space="preserve"> </w:t>
      </w:r>
      <w:r w:rsidR="00BE62A1" w:rsidRPr="00DF6A2D">
        <w:rPr>
          <w:szCs w:val="22"/>
        </w:rPr>
        <w:t>σε καρκινικό ιστό που είχε ληφθεί κατά το χρόνο της αρχικής διάγνωσης</w:t>
      </w:r>
      <w:r w:rsidR="009117DD" w:rsidRPr="00DF6A2D">
        <w:rPr>
          <w:szCs w:val="22"/>
        </w:rPr>
        <w:t xml:space="preserve">. </w:t>
      </w:r>
      <w:r w:rsidR="00C95A1F" w:rsidRPr="00DF6A2D">
        <w:rPr>
          <w:szCs w:val="22"/>
        </w:rPr>
        <w:t xml:space="preserve">Τα επίπεδα CA-125 πρέπει να βρίσκονται στο φυσιολογικό εύρος (ή μείωση </w:t>
      </w:r>
      <w:r w:rsidR="009E35FE" w:rsidRPr="00DF6A2D">
        <w:rPr>
          <w:szCs w:val="22"/>
        </w:rPr>
        <w:t xml:space="preserve">του </w:t>
      </w:r>
      <w:r w:rsidR="00C95A1F" w:rsidRPr="00DF6A2D">
        <w:rPr>
          <w:szCs w:val="22"/>
        </w:rPr>
        <w:t>CA-125 κατά</w:t>
      </w:r>
      <w:r w:rsidR="009E35FE" w:rsidRPr="00DF6A2D">
        <w:rPr>
          <w:szCs w:val="22"/>
        </w:rPr>
        <w:t xml:space="preserve"> </w:t>
      </w:r>
      <w:r w:rsidR="00C95A1F" w:rsidRPr="00DF6A2D">
        <w:rPr>
          <w:szCs w:val="22"/>
        </w:rPr>
        <w:t>&gt; 90%) κατά τη διάρκεια της θεραπείας πρώτης γραμμής τ</w:t>
      </w:r>
      <w:r w:rsidR="009E35FE" w:rsidRPr="00DF6A2D">
        <w:rPr>
          <w:szCs w:val="22"/>
        </w:rPr>
        <w:t>ης</w:t>
      </w:r>
      <w:r w:rsidR="00C95A1F" w:rsidRPr="00DF6A2D">
        <w:rPr>
          <w:szCs w:val="22"/>
        </w:rPr>
        <w:t xml:space="preserve"> ασθενούς και να είναι σταθερά για τουλάχιστον 7 ημέρες.</w:t>
      </w:r>
    </w:p>
    <w:p w14:paraId="4FC16AEA" w14:textId="77777777" w:rsidR="009117DD" w:rsidRPr="00DF6A2D" w:rsidRDefault="009117DD" w:rsidP="009117DD">
      <w:pPr>
        <w:widowControl w:val="0"/>
        <w:autoSpaceDE w:val="0"/>
        <w:autoSpaceDN w:val="0"/>
        <w:adjustRightInd w:val="0"/>
        <w:rPr>
          <w:szCs w:val="22"/>
        </w:rPr>
      </w:pPr>
    </w:p>
    <w:p w14:paraId="4A2F7D1B" w14:textId="0B14BC0C" w:rsidR="009117DD" w:rsidRPr="00DF6A2D" w:rsidRDefault="009A101A" w:rsidP="009117DD">
      <w:pPr>
        <w:widowControl w:val="0"/>
        <w:autoSpaceDE w:val="0"/>
        <w:autoSpaceDN w:val="0"/>
        <w:adjustRightInd w:val="0"/>
        <w:rPr>
          <w:rFonts w:eastAsia="SimSun"/>
          <w:szCs w:val="22"/>
        </w:rPr>
      </w:pPr>
      <w:r w:rsidRPr="00DF6A2D">
        <w:rPr>
          <w:rFonts w:eastAsia="SimSun"/>
          <w:szCs w:val="22"/>
        </w:rPr>
        <w:t xml:space="preserve">Οι ασθενείς ξεκίνησαν τη θεραπεία </w:t>
      </w:r>
      <w:r w:rsidR="0079247B" w:rsidRPr="00DF6A2D">
        <w:rPr>
          <w:rFonts w:eastAsia="SimSun"/>
          <w:szCs w:val="22"/>
        </w:rPr>
        <w:t xml:space="preserve">την Ημέρα 1 του </w:t>
      </w:r>
      <w:r w:rsidRPr="00DF6A2D">
        <w:rPr>
          <w:rFonts w:eastAsia="SimSun"/>
          <w:szCs w:val="22"/>
        </w:rPr>
        <w:t>Κύκλο</w:t>
      </w:r>
      <w:r w:rsidR="0079247B" w:rsidRPr="00DF6A2D">
        <w:rPr>
          <w:rFonts w:eastAsia="SimSun"/>
          <w:szCs w:val="22"/>
        </w:rPr>
        <w:t>υ</w:t>
      </w:r>
      <w:r w:rsidR="000C253F" w:rsidRPr="00DF6A2D">
        <w:rPr>
          <w:rFonts w:eastAsia="SimSun"/>
          <w:szCs w:val="22"/>
        </w:rPr>
        <w:t> </w:t>
      </w:r>
      <w:r w:rsidR="009117DD" w:rsidRPr="00DF6A2D">
        <w:rPr>
          <w:rFonts w:eastAsia="SimSun"/>
          <w:szCs w:val="22"/>
        </w:rPr>
        <w:t>1</w:t>
      </w:r>
      <w:r w:rsidR="0079247B" w:rsidRPr="00DF6A2D">
        <w:rPr>
          <w:rFonts w:eastAsia="SimSun"/>
          <w:szCs w:val="22"/>
        </w:rPr>
        <w:t xml:space="preserve"> </w:t>
      </w:r>
      <w:r w:rsidR="009117DD" w:rsidRPr="00DF6A2D">
        <w:rPr>
          <w:rFonts w:eastAsia="SimSun"/>
          <w:szCs w:val="22"/>
        </w:rPr>
        <w:t>(</w:t>
      </w:r>
      <w:r w:rsidR="0079247B" w:rsidRPr="00DF6A2D">
        <w:rPr>
          <w:rFonts w:eastAsia="SimSun"/>
          <w:szCs w:val="22"/>
        </w:rPr>
        <w:t>Κ</w:t>
      </w:r>
      <w:r w:rsidR="009117DD" w:rsidRPr="00DF6A2D">
        <w:rPr>
          <w:rFonts w:eastAsia="SimSun"/>
          <w:szCs w:val="22"/>
        </w:rPr>
        <w:t>1/</w:t>
      </w:r>
      <w:r w:rsidR="0079247B" w:rsidRPr="00DF6A2D">
        <w:rPr>
          <w:rFonts w:eastAsia="SimSun"/>
          <w:szCs w:val="22"/>
        </w:rPr>
        <w:t>Η</w:t>
      </w:r>
      <w:r w:rsidR="009117DD" w:rsidRPr="00DF6A2D">
        <w:rPr>
          <w:rFonts w:eastAsia="SimSun"/>
          <w:szCs w:val="22"/>
        </w:rPr>
        <w:t xml:space="preserve">1) </w:t>
      </w:r>
      <w:r w:rsidRPr="00DF6A2D">
        <w:rPr>
          <w:rFonts w:eastAsia="SimSun"/>
          <w:szCs w:val="22"/>
        </w:rPr>
        <w:t>με</w:t>
      </w:r>
      <w:r w:rsidR="009117DD" w:rsidRPr="00DF6A2D">
        <w:rPr>
          <w:rFonts w:eastAsia="SimSun"/>
          <w:szCs w:val="22"/>
        </w:rPr>
        <w:t xml:space="preserve"> </w:t>
      </w:r>
      <w:r w:rsidR="0079247B" w:rsidRPr="00DF6A2D">
        <w:rPr>
          <w:rFonts w:eastAsia="SimSun"/>
          <w:szCs w:val="22"/>
        </w:rPr>
        <w:t xml:space="preserve">χορήγηση </w:t>
      </w:r>
      <w:r w:rsidR="00FD1015" w:rsidRPr="00DF6A2D">
        <w:rPr>
          <w:szCs w:val="22"/>
        </w:rPr>
        <w:t>νιραπαρίμπης</w:t>
      </w:r>
      <w:r w:rsidR="009117DD" w:rsidRPr="00DF6A2D">
        <w:rPr>
          <w:rFonts w:eastAsia="SimSun"/>
          <w:szCs w:val="22"/>
        </w:rPr>
        <w:t xml:space="preserve"> 200 </w:t>
      </w:r>
      <w:r w:rsidRPr="00DF6A2D">
        <w:rPr>
          <w:rFonts w:eastAsia="SimSun"/>
          <w:szCs w:val="22"/>
        </w:rPr>
        <w:t>ή</w:t>
      </w:r>
      <w:r w:rsidR="009117DD" w:rsidRPr="00DF6A2D">
        <w:rPr>
          <w:rFonts w:eastAsia="SimSun"/>
          <w:szCs w:val="22"/>
        </w:rPr>
        <w:t xml:space="preserve"> 300</w:t>
      </w:r>
      <w:r w:rsidR="000C253F" w:rsidRPr="00DF6A2D">
        <w:rPr>
          <w:rFonts w:eastAsia="SimSun"/>
          <w:szCs w:val="22"/>
        </w:rPr>
        <w:t> mg</w:t>
      </w:r>
      <w:r w:rsidR="009117DD" w:rsidRPr="00DF6A2D">
        <w:rPr>
          <w:rFonts w:eastAsia="SimSun"/>
          <w:szCs w:val="22"/>
        </w:rPr>
        <w:t xml:space="preserve"> </w:t>
      </w:r>
      <w:r w:rsidRPr="00DF6A2D">
        <w:rPr>
          <w:rFonts w:eastAsia="SimSun"/>
          <w:szCs w:val="22"/>
        </w:rPr>
        <w:t>ή αντίστοιχο</w:t>
      </w:r>
      <w:r w:rsidR="0079247B" w:rsidRPr="00DF6A2D">
        <w:rPr>
          <w:rFonts w:eastAsia="SimSun"/>
          <w:szCs w:val="22"/>
        </w:rPr>
        <w:t>υ</w:t>
      </w:r>
      <w:r w:rsidRPr="00DF6A2D">
        <w:rPr>
          <w:rFonts w:eastAsia="SimSun"/>
          <w:szCs w:val="22"/>
        </w:rPr>
        <w:t xml:space="preserve"> εικονικ</w:t>
      </w:r>
      <w:r w:rsidR="0079247B" w:rsidRPr="00DF6A2D">
        <w:rPr>
          <w:rFonts w:eastAsia="SimSun"/>
          <w:szCs w:val="22"/>
        </w:rPr>
        <w:t xml:space="preserve">ού φαρμάκου </w:t>
      </w:r>
      <w:r w:rsidR="00646C73" w:rsidRPr="00DF6A2D">
        <w:rPr>
          <w:rFonts w:eastAsia="SimSun"/>
          <w:szCs w:val="22"/>
        </w:rPr>
        <w:t>ημερησίως</w:t>
      </w:r>
      <w:r w:rsidR="009117DD" w:rsidRPr="00DF6A2D">
        <w:rPr>
          <w:rFonts w:eastAsia="SimSun"/>
          <w:szCs w:val="22"/>
        </w:rPr>
        <w:t xml:space="preserve"> </w:t>
      </w:r>
      <w:r w:rsidRPr="00DF6A2D">
        <w:rPr>
          <w:rFonts w:eastAsia="SimSun"/>
          <w:szCs w:val="22"/>
        </w:rPr>
        <w:t xml:space="preserve">σε συνεχείς κύκλους </w:t>
      </w:r>
      <w:r w:rsidR="0079247B" w:rsidRPr="00DF6A2D">
        <w:rPr>
          <w:rFonts w:eastAsia="SimSun"/>
          <w:szCs w:val="22"/>
        </w:rPr>
        <w:t xml:space="preserve">των </w:t>
      </w:r>
      <w:r w:rsidRPr="00DF6A2D">
        <w:rPr>
          <w:rFonts w:eastAsia="SimSun"/>
          <w:szCs w:val="22"/>
        </w:rPr>
        <w:t>28</w:t>
      </w:r>
      <w:r w:rsidR="0079247B" w:rsidRPr="00DF6A2D">
        <w:rPr>
          <w:rFonts w:eastAsia="SimSun"/>
          <w:szCs w:val="22"/>
        </w:rPr>
        <w:t> </w:t>
      </w:r>
      <w:r w:rsidRPr="00DF6A2D">
        <w:rPr>
          <w:rFonts w:eastAsia="SimSun"/>
          <w:szCs w:val="22"/>
        </w:rPr>
        <w:t>ημερών</w:t>
      </w:r>
      <w:r w:rsidR="009117DD" w:rsidRPr="00DF6A2D">
        <w:rPr>
          <w:rFonts w:eastAsia="SimSun"/>
          <w:szCs w:val="22"/>
        </w:rPr>
        <w:t xml:space="preserve">. </w:t>
      </w:r>
      <w:r w:rsidR="0079247B" w:rsidRPr="00DF6A2D">
        <w:rPr>
          <w:rFonts w:eastAsia="SimSun"/>
          <w:szCs w:val="22"/>
        </w:rPr>
        <w:t>Επισκέψεις στην κλινική πραγματοποιούνταν σ</w:t>
      </w:r>
      <w:r w:rsidRPr="00DF6A2D">
        <w:rPr>
          <w:rFonts w:eastAsia="SimSun"/>
          <w:szCs w:val="22"/>
        </w:rPr>
        <w:t>ε</w:t>
      </w:r>
      <w:r w:rsidR="000C253F" w:rsidRPr="00DF6A2D">
        <w:rPr>
          <w:rFonts w:eastAsia="SimSun"/>
          <w:szCs w:val="22"/>
        </w:rPr>
        <w:t xml:space="preserve"> </w:t>
      </w:r>
      <w:r w:rsidRPr="00DF6A2D">
        <w:rPr>
          <w:rFonts w:eastAsia="SimSun"/>
          <w:szCs w:val="22"/>
        </w:rPr>
        <w:t>κάθε</w:t>
      </w:r>
      <w:r w:rsidR="000C253F" w:rsidRPr="00DF6A2D">
        <w:rPr>
          <w:rFonts w:eastAsia="SimSun"/>
          <w:szCs w:val="22"/>
        </w:rPr>
        <w:t xml:space="preserve"> </w:t>
      </w:r>
      <w:r w:rsidRPr="00DF6A2D">
        <w:rPr>
          <w:rFonts w:eastAsia="SimSun"/>
          <w:szCs w:val="22"/>
        </w:rPr>
        <w:t>κύκλο</w:t>
      </w:r>
      <w:r w:rsidR="000C253F" w:rsidRPr="00DF6A2D">
        <w:rPr>
          <w:rFonts w:eastAsia="SimSun"/>
          <w:szCs w:val="22"/>
        </w:rPr>
        <w:t xml:space="preserve"> (4 </w:t>
      </w:r>
      <w:r w:rsidRPr="00DF6A2D">
        <w:rPr>
          <w:rFonts w:eastAsia="SimSun"/>
          <w:szCs w:val="22"/>
        </w:rPr>
        <w:t>εβδομάδες</w:t>
      </w:r>
      <w:r w:rsidR="000C253F" w:rsidRPr="00DF6A2D">
        <w:rPr>
          <w:rFonts w:eastAsia="SimSun"/>
          <w:szCs w:val="22"/>
        </w:rPr>
        <w:t> ± 3 </w:t>
      </w:r>
      <w:r w:rsidRPr="00DF6A2D">
        <w:rPr>
          <w:rFonts w:eastAsia="SimSun"/>
          <w:szCs w:val="22"/>
        </w:rPr>
        <w:t>ημέρες</w:t>
      </w:r>
      <w:r w:rsidR="000C253F" w:rsidRPr="00DF6A2D">
        <w:rPr>
          <w:rFonts w:eastAsia="SimSun"/>
          <w:szCs w:val="22"/>
        </w:rPr>
        <w:t>).</w:t>
      </w:r>
    </w:p>
    <w:p w14:paraId="1ADF5671" w14:textId="77777777" w:rsidR="009117DD" w:rsidRPr="00DF6A2D" w:rsidRDefault="009117DD" w:rsidP="009117DD">
      <w:pPr>
        <w:autoSpaceDE w:val="0"/>
        <w:autoSpaceDN w:val="0"/>
        <w:adjustRightInd w:val="0"/>
        <w:rPr>
          <w:szCs w:val="22"/>
        </w:rPr>
      </w:pPr>
    </w:p>
    <w:p w14:paraId="0503FA88" w14:textId="3995545B" w:rsidR="009117DD" w:rsidRPr="00DF6A2D" w:rsidRDefault="009A101A" w:rsidP="009117DD">
      <w:pPr>
        <w:autoSpaceDE w:val="0"/>
        <w:autoSpaceDN w:val="0"/>
        <w:spacing w:before="40" w:after="40"/>
        <w:rPr>
          <w:szCs w:val="22"/>
        </w:rPr>
      </w:pPr>
      <w:r w:rsidRPr="00DF6A2D">
        <w:rPr>
          <w:szCs w:val="22"/>
        </w:rPr>
        <w:t>Το πρωτεύον καταληκτικό σημείο ήταν η επιβίωση χωρίς εξέλιξη της νόσου</w:t>
      </w:r>
      <w:r w:rsidR="009117DD" w:rsidRPr="00DF6A2D">
        <w:rPr>
          <w:szCs w:val="22"/>
        </w:rPr>
        <w:t xml:space="preserve"> (</w:t>
      </w:r>
      <w:r w:rsidR="000C253F" w:rsidRPr="00DF6A2D">
        <w:rPr>
          <w:szCs w:val="22"/>
        </w:rPr>
        <w:t>PFS</w:t>
      </w:r>
      <w:r w:rsidR="009117DD" w:rsidRPr="00DF6A2D">
        <w:rPr>
          <w:szCs w:val="22"/>
        </w:rPr>
        <w:t xml:space="preserve">), </w:t>
      </w:r>
      <w:r w:rsidRPr="00DF6A2D">
        <w:rPr>
          <w:szCs w:val="22"/>
        </w:rPr>
        <w:t xml:space="preserve">όπως προσδιορίστηκε βάσει τυφλοποιημένης ανεξάρτητης κεντρικής επανεξέτασης </w:t>
      </w:r>
      <w:r w:rsidR="009117DD" w:rsidRPr="00DF6A2D">
        <w:rPr>
          <w:szCs w:val="22"/>
        </w:rPr>
        <w:t>(</w:t>
      </w:r>
      <w:r w:rsidR="000C253F" w:rsidRPr="00DF6A2D">
        <w:rPr>
          <w:szCs w:val="22"/>
        </w:rPr>
        <w:t>BICR</w:t>
      </w:r>
      <w:r w:rsidR="009117DD" w:rsidRPr="00DF6A2D">
        <w:rPr>
          <w:szCs w:val="22"/>
        </w:rPr>
        <w:t xml:space="preserve">) </w:t>
      </w:r>
      <w:r w:rsidRPr="00DF6A2D">
        <w:rPr>
          <w:szCs w:val="22"/>
        </w:rPr>
        <w:t>σύμφωνα με τα κριτήρια</w:t>
      </w:r>
      <w:r w:rsidR="009117DD" w:rsidRPr="00DF6A2D">
        <w:rPr>
          <w:szCs w:val="22"/>
        </w:rPr>
        <w:t xml:space="preserve"> </w:t>
      </w:r>
      <w:r w:rsidR="000C253F" w:rsidRPr="00DF6A2D">
        <w:rPr>
          <w:szCs w:val="22"/>
        </w:rPr>
        <w:t>RECIST</w:t>
      </w:r>
      <w:r w:rsidR="009117DD" w:rsidRPr="00DF6A2D">
        <w:rPr>
          <w:szCs w:val="22"/>
        </w:rPr>
        <w:t xml:space="preserve">, </w:t>
      </w:r>
      <w:r w:rsidRPr="00DF6A2D">
        <w:rPr>
          <w:szCs w:val="22"/>
        </w:rPr>
        <w:t>έκδοση</w:t>
      </w:r>
      <w:r w:rsidR="009117DD" w:rsidRPr="00DF6A2D">
        <w:rPr>
          <w:szCs w:val="22"/>
        </w:rPr>
        <w:t xml:space="preserve"> 1.1. </w:t>
      </w:r>
      <w:r w:rsidR="003E21D8" w:rsidRPr="00DF6A2D">
        <w:rPr>
          <w:szCs w:val="22"/>
        </w:rPr>
        <w:t xml:space="preserve">Ο έλεγχος της </w:t>
      </w:r>
      <w:r w:rsidR="000C253F" w:rsidRPr="00DF6A2D">
        <w:rPr>
          <w:szCs w:val="22"/>
        </w:rPr>
        <w:t>PFS</w:t>
      </w:r>
      <w:r w:rsidR="009117DD" w:rsidRPr="00DF6A2D">
        <w:rPr>
          <w:szCs w:val="22"/>
        </w:rPr>
        <w:t xml:space="preserve"> </w:t>
      </w:r>
      <w:r w:rsidR="003E21D8" w:rsidRPr="00DF6A2D">
        <w:rPr>
          <w:szCs w:val="22"/>
        </w:rPr>
        <w:t xml:space="preserve">διεξήχθη </w:t>
      </w:r>
      <w:r w:rsidR="00ED6A96" w:rsidRPr="00DF6A2D">
        <w:rPr>
          <w:szCs w:val="22"/>
        </w:rPr>
        <w:t>ιεραρχικ</w:t>
      </w:r>
      <w:r w:rsidR="003E21D8" w:rsidRPr="00DF6A2D">
        <w:rPr>
          <w:szCs w:val="22"/>
        </w:rPr>
        <w:t>ά</w:t>
      </w:r>
      <w:r w:rsidR="009117DD" w:rsidRPr="00DF6A2D">
        <w:rPr>
          <w:szCs w:val="22"/>
        </w:rPr>
        <w:t xml:space="preserve">: </w:t>
      </w:r>
      <w:r w:rsidR="00ED6A96" w:rsidRPr="00DF6A2D">
        <w:rPr>
          <w:szCs w:val="22"/>
        </w:rPr>
        <w:t>πρώτα στον πληθυσμό με ανεπάρκεια</w:t>
      </w:r>
      <w:r w:rsidR="009117DD" w:rsidRPr="00DF6A2D">
        <w:rPr>
          <w:szCs w:val="22"/>
        </w:rPr>
        <w:t xml:space="preserve"> </w:t>
      </w:r>
      <w:bookmarkStart w:id="132" w:name="_Hlk48818291"/>
      <w:r w:rsidR="000C253F" w:rsidRPr="00DF6A2D">
        <w:rPr>
          <w:szCs w:val="22"/>
        </w:rPr>
        <w:t>HR</w:t>
      </w:r>
      <w:r w:rsidR="009117DD" w:rsidRPr="00DF6A2D">
        <w:rPr>
          <w:szCs w:val="22"/>
        </w:rPr>
        <w:t xml:space="preserve"> </w:t>
      </w:r>
      <w:bookmarkEnd w:id="132"/>
      <w:r w:rsidR="00ED6A96" w:rsidRPr="00DF6A2D">
        <w:rPr>
          <w:szCs w:val="22"/>
        </w:rPr>
        <w:t xml:space="preserve">και στη συνέχεια στο συνολικό πληθυσμό. </w:t>
      </w:r>
      <w:r w:rsidR="00646C73" w:rsidRPr="00DF6A2D">
        <w:rPr>
          <w:szCs w:val="22"/>
        </w:rPr>
        <w:t>Τα δευτερεύοντα καταληκτικά σημεία της αποτελεσματικότητας περιελάμβαναν την PFS μετά την πρώτη επ</w:t>
      </w:r>
      <w:r w:rsidR="00D32351" w:rsidRPr="00DF6A2D">
        <w:rPr>
          <w:szCs w:val="22"/>
        </w:rPr>
        <w:t xml:space="preserve">ακόλουθη </w:t>
      </w:r>
      <w:r w:rsidR="00646C73" w:rsidRPr="00DF6A2D">
        <w:rPr>
          <w:szCs w:val="22"/>
        </w:rPr>
        <w:t xml:space="preserve">θεραπεία (PFS2) και τη συνολική επιβίωση (OS) (Πίνακας 5). Η </w:t>
      </w:r>
      <w:r w:rsidR="00ED6A96" w:rsidRPr="00DF6A2D">
        <w:rPr>
          <w:szCs w:val="22"/>
        </w:rPr>
        <w:t xml:space="preserve">διάμεση ηλικία </w:t>
      </w:r>
      <w:r w:rsidR="00646C73" w:rsidRPr="00DF6A2D">
        <w:rPr>
          <w:szCs w:val="22"/>
        </w:rPr>
        <w:t xml:space="preserve">ήταν </w:t>
      </w:r>
      <w:r w:rsidR="009117DD" w:rsidRPr="00DF6A2D">
        <w:rPr>
          <w:szCs w:val="22"/>
        </w:rPr>
        <w:t>62</w:t>
      </w:r>
      <w:r w:rsidR="00646C73" w:rsidRPr="00DF6A2D">
        <w:rPr>
          <w:szCs w:val="22"/>
        </w:rPr>
        <w:t> έτη</w:t>
      </w:r>
      <w:r w:rsidR="00ED6A96" w:rsidRPr="00DF6A2D">
        <w:rPr>
          <w:szCs w:val="22"/>
        </w:rPr>
        <w:t xml:space="preserve"> </w:t>
      </w:r>
      <w:r w:rsidR="003E21D8" w:rsidRPr="00DF6A2D">
        <w:rPr>
          <w:szCs w:val="22"/>
        </w:rPr>
        <w:t xml:space="preserve">στις </w:t>
      </w:r>
      <w:r w:rsidR="00ED6A96" w:rsidRPr="00DF6A2D">
        <w:rPr>
          <w:szCs w:val="22"/>
        </w:rPr>
        <w:t>ασθενείς που τυχαιοποιήθηκαν σ</w:t>
      </w:r>
      <w:r w:rsidR="003E21D8" w:rsidRPr="00DF6A2D">
        <w:rPr>
          <w:szCs w:val="22"/>
        </w:rPr>
        <w:t xml:space="preserve">ε </w:t>
      </w:r>
      <w:r w:rsidR="00ED6A96" w:rsidRPr="00DF6A2D">
        <w:rPr>
          <w:szCs w:val="22"/>
        </w:rPr>
        <w:t>θεραπεία με</w:t>
      </w:r>
      <w:r w:rsidR="009117DD" w:rsidRPr="00DF6A2D">
        <w:rPr>
          <w:szCs w:val="22"/>
        </w:rPr>
        <w:t xml:space="preserve"> </w:t>
      </w:r>
      <w:r w:rsidR="0003167D" w:rsidRPr="00DF6A2D">
        <w:rPr>
          <w:szCs w:val="22"/>
        </w:rPr>
        <w:t>νιραπαρίμπη</w:t>
      </w:r>
      <w:r w:rsidR="009117DD" w:rsidRPr="00DF6A2D">
        <w:rPr>
          <w:szCs w:val="22"/>
        </w:rPr>
        <w:t xml:space="preserve"> </w:t>
      </w:r>
      <w:r w:rsidR="00646C73" w:rsidRPr="00DF6A2D">
        <w:rPr>
          <w:szCs w:val="22"/>
        </w:rPr>
        <w:t>(εύρος 32 έως 85 </w:t>
      </w:r>
      <w:r w:rsidR="00970D18">
        <w:rPr>
          <w:szCs w:val="22"/>
        </w:rPr>
        <w:t>έτη</w:t>
      </w:r>
      <w:r w:rsidR="00646C73" w:rsidRPr="00DF6A2D">
        <w:rPr>
          <w:szCs w:val="22"/>
        </w:rPr>
        <w:t xml:space="preserve">) ή εικονικό φάρμακο (εύρος </w:t>
      </w:r>
      <w:r w:rsidR="009117DD" w:rsidRPr="00DF6A2D">
        <w:rPr>
          <w:szCs w:val="22"/>
        </w:rPr>
        <w:t>33</w:t>
      </w:r>
      <w:r w:rsidR="00646C73" w:rsidRPr="00DF6A2D">
        <w:rPr>
          <w:szCs w:val="22"/>
        </w:rPr>
        <w:t> </w:t>
      </w:r>
      <w:r w:rsidR="00ED6A96" w:rsidRPr="00DF6A2D">
        <w:rPr>
          <w:szCs w:val="22"/>
        </w:rPr>
        <w:t>έως</w:t>
      </w:r>
      <w:r w:rsidR="009117DD" w:rsidRPr="00DF6A2D">
        <w:rPr>
          <w:szCs w:val="22"/>
        </w:rPr>
        <w:t xml:space="preserve"> 88</w:t>
      </w:r>
      <w:r w:rsidR="00646C73" w:rsidRPr="00DF6A2D">
        <w:rPr>
          <w:szCs w:val="22"/>
        </w:rPr>
        <w:t> </w:t>
      </w:r>
      <w:r w:rsidR="00ED6A96" w:rsidRPr="00DF6A2D">
        <w:rPr>
          <w:szCs w:val="22"/>
        </w:rPr>
        <w:t>έτη</w:t>
      </w:r>
      <w:r w:rsidR="001F2D50">
        <w:rPr>
          <w:szCs w:val="22"/>
        </w:rPr>
        <w:t>)</w:t>
      </w:r>
      <w:r w:rsidR="00ED6A96" w:rsidRPr="00DF6A2D">
        <w:rPr>
          <w:szCs w:val="22"/>
        </w:rPr>
        <w:t xml:space="preserve">. </w:t>
      </w:r>
      <w:r w:rsidR="00727DC5" w:rsidRPr="00DF6A2D">
        <w:rPr>
          <w:szCs w:val="22"/>
        </w:rPr>
        <w:t>Ο</w:t>
      </w:r>
      <w:r w:rsidR="00910F1A" w:rsidRPr="00DF6A2D">
        <w:rPr>
          <w:szCs w:val="22"/>
        </w:rPr>
        <w:t>γδ</w:t>
      </w:r>
      <w:r w:rsidR="005550A4" w:rsidRPr="00DF6A2D">
        <w:rPr>
          <w:szCs w:val="22"/>
        </w:rPr>
        <w:t>ό</w:t>
      </w:r>
      <w:r w:rsidR="00910F1A" w:rsidRPr="00DF6A2D">
        <w:rPr>
          <w:szCs w:val="22"/>
        </w:rPr>
        <w:t>ντα εννέα τις εκατό</w:t>
      </w:r>
      <w:r w:rsidR="00ED6A96" w:rsidRPr="00DF6A2D">
        <w:rPr>
          <w:szCs w:val="22"/>
        </w:rPr>
        <w:t xml:space="preserve"> όλων των ασθενών ήταν λευκ</w:t>
      </w:r>
      <w:r w:rsidR="003E21D8" w:rsidRPr="00DF6A2D">
        <w:rPr>
          <w:szCs w:val="22"/>
        </w:rPr>
        <w:t>ές</w:t>
      </w:r>
      <w:r w:rsidR="00ED6A96" w:rsidRPr="00DF6A2D">
        <w:rPr>
          <w:szCs w:val="22"/>
        </w:rPr>
        <w:t xml:space="preserve">. </w:t>
      </w:r>
      <w:r w:rsidR="003E21D8" w:rsidRPr="00DF6A2D">
        <w:rPr>
          <w:szCs w:val="22"/>
        </w:rPr>
        <w:t xml:space="preserve">Το </w:t>
      </w:r>
      <w:r w:rsidR="00910F1A" w:rsidRPr="00DF6A2D">
        <w:rPr>
          <w:szCs w:val="22"/>
        </w:rPr>
        <w:t>εξήντα εννέα τις εκατό</w:t>
      </w:r>
      <w:r w:rsidR="00ED6A96" w:rsidRPr="00DF6A2D">
        <w:rPr>
          <w:szCs w:val="22"/>
        </w:rPr>
        <w:t xml:space="preserve"> των ασθενών που τυχαιοποιήθηκαν σε θεραπεία με</w:t>
      </w:r>
      <w:r w:rsidR="009117DD" w:rsidRPr="00DF6A2D">
        <w:rPr>
          <w:szCs w:val="22"/>
        </w:rPr>
        <w:t xml:space="preserve"> </w:t>
      </w:r>
      <w:r w:rsidR="0003167D" w:rsidRPr="00DF6A2D">
        <w:rPr>
          <w:szCs w:val="22"/>
        </w:rPr>
        <w:t>νιραπαρίμπη</w:t>
      </w:r>
      <w:r w:rsidR="009117DD" w:rsidRPr="00DF6A2D">
        <w:rPr>
          <w:szCs w:val="22"/>
        </w:rPr>
        <w:t xml:space="preserve"> </w:t>
      </w:r>
      <w:r w:rsidR="00ED6A96" w:rsidRPr="00DF6A2D">
        <w:rPr>
          <w:szCs w:val="22"/>
        </w:rPr>
        <w:t>και</w:t>
      </w:r>
      <w:r w:rsidR="009117DD" w:rsidRPr="00DF6A2D">
        <w:rPr>
          <w:szCs w:val="22"/>
        </w:rPr>
        <w:t xml:space="preserve"> </w:t>
      </w:r>
      <w:r w:rsidR="003E21D8" w:rsidRPr="00DF6A2D">
        <w:rPr>
          <w:szCs w:val="22"/>
        </w:rPr>
        <w:t xml:space="preserve">το </w:t>
      </w:r>
      <w:r w:rsidR="009117DD" w:rsidRPr="00DF6A2D">
        <w:rPr>
          <w:szCs w:val="22"/>
        </w:rPr>
        <w:t xml:space="preserve">71% </w:t>
      </w:r>
      <w:r w:rsidR="00ED6A96" w:rsidRPr="00DF6A2D">
        <w:rPr>
          <w:szCs w:val="22"/>
        </w:rPr>
        <w:t>των ασθενών που τυχαιοποιήθηκαν σε εικονικό φάρμακο είχαν</w:t>
      </w:r>
      <w:r w:rsidR="009117DD" w:rsidRPr="00DF6A2D">
        <w:rPr>
          <w:szCs w:val="22"/>
        </w:rPr>
        <w:t xml:space="preserve"> </w:t>
      </w:r>
      <w:r w:rsidR="000C253F" w:rsidRPr="00DF6A2D">
        <w:rPr>
          <w:szCs w:val="22"/>
        </w:rPr>
        <w:t>ECOG</w:t>
      </w:r>
      <w:r w:rsidR="009117DD" w:rsidRPr="00DF6A2D">
        <w:rPr>
          <w:szCs w:val="22"/>
        </w:rPr>
        <w:t xml:space="preserve"> 0 </w:t>
      </w:r>
      <w:r w:rsidR="00ED6A96" w:rsidRPr="00DF6A2D">
        <w:rPr>
          <w:szCs w:val="22"/>
        </w:rPr>
        <w:t>στην έναρξη της μελέτης. Στο συνολικό πληθυσμό</w:t>
      </w:r>
      <w:r w:rsidR="009117DD" w:rsidRPr="00DF6A2D">
        <w:rPr>
          <w:szCs w:val="22"/>
        </w:rPr>
        <w:t xml:space="preserve">, </w:t>
      </w:r>
      <w:r w:rsidR="003E21D8" w:rsidRPr="00DF6A2D">
        <w:rPr>
          <w:szCs w:val="22"/>
        </w:rPr>
        <w:t xml:space="preserve">το </w:t>
      </w:r>
      <w:r w:rsidR="009117DD" w:rsidRPr="00DF6A2D">
        <w:rPr>
          <w:szCs w:val="22"/>
        </w:rPr>
        <w:t xml:space="preserve">65% </w:t>
      </w:r>
      <w:r w:rsidR="00ED6A96" w:rsidRPr="00DF6A2D">
        <w:rPr>
          <w:szCs w:val="22"/>
        </w:rPr>
        <w:t>των ασθενών είχαν νόσο Σταδίου ΙΙΙ και</w:t>
      </w:r>
      <w:r w:rsidR="009117DD" w:rsidRPr="00DF6A2D">
        <w:rPr>
          <w:szCs w:val="22"/>
        </w:rPr>
        <w:t xml:space="preserve"> </w:t>
      </w:r>
      <w:r w:rsidR="003E21D8" w:rsidRPr="00DF6A2D">
        <w:rPr>
          <w:szCs w:val="22"/>
        </w:rPr>
        <w:t xml:space="preserve">το </w:t>
      </w:r>
      <w:r w:rsidR="009117DD" w:rsidRPr="00DF6A2D">
        <w:rPr>
          <w:szCs w:val="22"/>
        </w:rPr>
        <w:t xml:space="preserve">35% </w:t>
      </w:r>
      <w:r w:rsidR="00ED6A96" w:rsidRPr="00DF6A2D">
        <w:rPr>
          <w:szCs w:val="22"/>
        </w:rPr>
        <w:t xml:space="preserve">είχαν νόσο Σταδίου </w:t>
      </w:r>
      <w:r w:rsidR="000C253F" w:rsidRPr="00DF6A2D">
        <w:rPr>
          <w:szCs w:val="22"/>
        </w:rPr>
        <w:t>IV</w:t>
      </w:r>
      <w:r w:rsidR="00ED6A96" w:rsidRPr="00DF6A2D">
        <w:rPr>
          <w:szCs w:val="22"/>
        </w:rPr>
        <w:t xml:space="preserve">. </w:t>
      </w:r>
      <w:r w:rsidR="00882E8E" w:rsidRPr="00DF6A2D">
        <w:rPr>
          <w:szCs w:val="22"/>
        </w:rPr>
        <w:t>Στο συνολικό πληθυσμό, η κύρια θέση του όγκου στις περισσότερες ασθενείς (≥ 80%) ήταν η ωοθήκη. οι περισσότερες ασθενείς (&gt; 90%) είχαν όγκους με ορολογική ιστολογία.</w:t>
      </w:r>
      <w:r w:rsidR="00801E24" w:rsidRPr="00DF6A2D">
        <w:rPr>
          <w:szCs w:val="22"/>
        </w:rPr>
        <w:t xml:space="preserve"> </w:t>
      </w:r>
      <w:r w:rsidR="003E21D8" w:rsidRPr="00DF6A2D">
        <w:rPr>
          <w:szCs w:val="22"/>
        </w:rPr>
        <w:t xml:space="preserve">Το </w:t>
      </w:r>
      <w:r w:rsidR="00910F1A" w:rsidRPr="00DF6A2D">
        <w:rPr>
          <w:szCs w:val="22"/>
        </w:rPr>
        <w:t>εξήντα επτά τις εκατό</w:t>
      </w:r>
      <w:r w:rsidR="00ED6A96" w:rsidRPr="00DF6A2D">
        <w:rPr>
          <w:szCs w:val="22"/>
        </w:rPr>
        <w:t xml:space="preserve"> των ασθενών έλαβαν</w:t>
      </w:r>
      <w:r w:rsidR="009117DD" w:rsidRPr="00DF6A2D">
        <w:rPr>
          <w:szCs w:val="22"/>
        </w:rPr>
        <w:t xml:space="preserve"> </w:t>
      </w:r>
      <w:r w:rsidR="000C253F" w:rsidRPr="00DF6A2D">
        <w:rPr>
          <w:szCs w:val="22"/>
        </w:rPr>
        <w:t>NACT</w:t>
      </w:r>
      <w:r w:rsidR="009117DD" w:rsidRPr="00DF6A2D">
        <w:rPr>
          <w:szCs w:val="22"/>
        </w:rPr>
        <w:t xml:space="preserve">. </w:t>
      </w:r>
      <w:r w:rsidR="003E21D8" w:rsidRPr="00DF6A2D">
        <w:rPr>
          <w:szCs w:val="22"/>
        </w:rPr>
        <w:t xml:space="preserve">Το </w:t>
      </w:r>
      <w:r w:rsidR="00910F1A" w:rsidRPr="00DF6A2D">
        <w:rPr>
          <w:szCs w:val="22"/>
        </w:rPr>
        <w:t>εξήντα εννέα</w:t>
      </w:r>
      <w:r w:rsidR="009033E9" w:rsidRPr="00DF6A2D">
        <w:rPr>
          <w:szCs w:val="22"/>
        </w:rPr>
        <w:t xml:space="preserve"> τις εκατό</w:t>
      </w:r>
      <w:r w:rsidR="00ED6A96" w:rsidRPr="00DF6A2D">
        <w:rPr>
          <w:szCs w:val="22"/>
        </w:rPr>
        <w:t xml:space="preserve"> των ασθενών είχαν πλήρη ανταπόκριση στη χημειοθεραπεία πρώτης γραμμής με βάση την πλατίνα. Συνολικά, 6 ασθενείς </w:t>
      </w:r>
      <w:r w:rsidR="00646C73" w:rsidRPr="00DF6A2D">
        <w:rPr>
          <w:szCs w:val="22"/>
        </w:rPr>
        <w:t xml:space="preserve">στην ομάδα του </w:t>
      </w:r>
      <w:r w:rsidR="00646C73" w:rsidRPr="00DF6A2D">
        <w:t xml:space="preserve">Zejula </w:t>
      </w:r>
      <w:r w:rsidR="00ED6A96" w:rsidRPr="00DF6A2D">
        <w:rPr>
          <w:szCs w:val="22"/>
        </w:rPr>
        <w:t xml:space="preserve">είχαν λάβει </w:t>
      </w:r>
      <w:r w:rsidR="003E21D8" w:rsidRPr="00DF6A2D">
        <w:rPr>
          <w:szCs w:val="22"/>
        </w:rPr>
        <w:t xml:space="preserve">μπεβασιζουμάμπη </w:t>
      </w:r>
      <w:r w:rsidR="00ED6A96" w:rsidRPr="00DF6A2D">
        <w:t>ως προηγούμενη θεραπεία για τον καρκίνο των ωοθηκών</w:t>
      </w:r>
      <w:r w:rsidR="009117DD" w:rsidRPr="00DF6A2D">
        <w:t>.</w:t>
      </w:r>
    </w:p>
    <w:p w14:paraId="04AEDFD8" w14:textId="77777777" w:rsidR="009117DD" w:rsidRPr="00DF6A2D" w:rsidRDefault="009117DD" w:rsidP="009117DD">
      <w:pPr>
        <w:numPr>
          <w:ilvl w:val="12"/>
          <w:numId w:val="0"/>
        </w:numPr>
        <w:ind w:right="-2"/>
        <w:rPr>
          <w:szCs w:val="22"/>
        </w:rPr>
      </w:pPr>
    </w:p>
    <w:p w14:paraId="43CE09EE" w14:textId="056F211D" w:rsidR="009117DD" w:rsidRPr="00DF6A2D" w:rsidRDefault="00ED6A96" w:rsidP="009117DD">
      <w:pPr>
        <w:numPr>
          <w:ilvl w:val="12"/>
          <w:numId w:val="0"/>
        </w:numPr>
        <w:ind w:right="-2"/>
        <w:rPr>
          <w:szCs w:val="22"/>
        </w:rPr>
      </w:pPr>
      <w:r w:rsidRPr="00DF6A2D">
        <w:rPr>
          <w:szCs w:val="22"/>
        </w:rPr>
        <w:t xml:space="preserve">Στη μελέτη </w:t>
      </w:r>
      <w:r w:rsidR="000C253F" w:rsidRPr="00DF6A2D">
        <w:rPr>
          <w:szCs w:val="22"/>
        </w:rPr>
        <w:t>PRIMA</w:t>
      </w:r>
      <w:r w:rsidR="009117DD" w:rsidRPr="00DF6A2D">
        <w:rPr>
          <w:szCs w:val="22"/>
        </w:rPr>
        <w:t xml:space="preserve"> </w:t>
      </w:r>
      <w:r w:rsidRPr="00DF6A2D">
        <w:rPr>
          <w:szCs w:val="22"/>
        </w:rPr>
        <w:t>καταδείχθηκε στατιστικά σημαντική βελτίωση της</w:t>
      </w:r>
      <w:r w:rsidR="009117DD" w:rsidRPr="00DF6A2D">
        <w:rPr>
          <w:szCs w:val="22"/>
        </w:rPr>
        <w:t xml:space="preserve"> </w:t>
      </w:r>
      <w:r w:rsidR="000C253F" w:rsidRPr="00DF6A2D">
        <w:rPr>
          <w:szCs w:val="22"/>
        </w:rPr>
        <w:t>PFS</w:t>
      </w:r>
      <w:r w:rsidR="009117DD" w:rsidRPr="00DF6A2D">
        <w:rPr>
          <w:szCs w:val="22"/>
        </w:rPr>
        <w:t xml:space="preserve"> </w:t>
      </w:r>
      <w:r w:rsidR="005B0D3E" w:rsidRPr="00DF6A2D">
        <w:rPr>
          <w:szCs w:val="22"/>
        </w:rPr>
        <w:t xml:space="preserve">στις </w:t>
      </w:r>
      <w:r w:rsidRPr="00DF6A2D">
        <w:rPr>
          <w:szCs w:val="22"/>
        </w:rPr>
        <w:t>ασθενείς που τυχαιοποιήθηκαν σε θεραπεία με</w:t>
      </w:r>
      <w:r w:rsidR="009117DD" w:rsidRPr="00DF6A2D">
        <w:rPr>
          <w:szCs w:val="22"/>
        </w:rPr>
        <w:t xml:space="preserve"> </w:t>
      </w:r>
      <w:r w:rsidR="0003167D" w:rsidRPr="00DF6A2D">
        <w:rPr>
          <w:szCs w:val="22"/>
        </w:rPr>
        <w:t>νιραπαρίμπη</w:t>
      </w:r>
      <w:r w:rsidRPr="00DF6A2D">
        <w:rPr>
          <w:szCs w:val="22"/>
        </w:rPr>
        <w:t>, έναντι του εικονικού φαρμάκου, στον πληθυσμό με ανεπάρκεια</w:t>
      </w:r>
      <w:r w:rsidR="009117DD" w:rsidRPr="00DF6A2D">
        <w:rPr>
          <w:szCs w:val="22"/>
        </w:rPr>
        <w:t xml:space="preserve"> </w:t>
      </w:r>
      <w:r w:rsidR="000C253F" w:rsidRPr="00DF6A2D">
        <w:rPr>
          <w:szCs w:val="22"/>
        </w:rPr>
        <w:t>HR</w:t>
      </w:r>
      <w:r w:rsidR="009117DD" w:rsidRPr="00DF6A2D">
        <w:rPr>
          <w:szCs w:val="22"/>
        </w:rPr>
        <w:t xml:space="preserve"> </w:t>
      </w:r>
      <w:r w:rsidRPr="00DF6A2D">
        <w:rPr>
          <w:szCs w:val="22"/>
        </w:rPr>
        <w:t>και στο συνολικό πληθυσμό</w:t>
      </w:r>
      <w:r w:rsidR="009117DD" w:rsidRPr="00DF6A2D">
        <w:rPr>
          <w:szCs w:val="22"/>
        </w:rPr>
        <w:t xml:space="preserve"> (</w:t>
      </w:r>
      <w:r w:rsidRPr="00DF6A2D">
        <w:rPr>
          <w:szCs w:val="22"/>
        </w:rPr>
        <w:t>Πίνακας</w:t>
      </w:r>
      <w:r w:rsidR="005B0D3E" w:rsidRPr="00DF6A2D">
        <w:rPr>
          <w:szCs w:val="22"/>
        </w:rPr>
        <w:t> </w:t>
      </w:r>
      <w:r w:rsidR="009117DD" w:rsidRPr="00DF6A2D">
        <w:rPr>
          <w:szCs w:val="22"/>
        </w:rPr>
        <w:t>5</w:t>
      </w:r>
      <w:r w:rsidRPr="00DF6A2D">
        <w:rPr>
          <w:szCs w:val="22"/>
        </w:rPr>
        <w:t xml:space="preserve"> και </w:t>
      </w:r>
      <w:r w:rsidR="000C253F" w:rsidRPr="00DF6A2D">
        <w:rPr>
          <w:szCs w:val="22"/>
        </w:rPr>
        <w:t>Σχήματα</w:t>
      </w:r>
      <w:r w:rsidR="00543AA8" w:rsidRPr="00DF6A2D">
        <w:rPr>
          <w:szCs w:val="22"/>
        </w:rPr>
        <w:t> </w:t>
      </w:r>
      <w:r w:rsidR="009117DD" w:rsidRPr="00DF6A2D">
        <w:rPr>
          <w:szCs w:val="22"/>
        </w:rPr>
        <w:t xml:space="preserve">1 </w:t>
      </w:r>
      <w:r w:rsidRPr="00DF6A2D">
        <w:rPr>
          <w:szCs w:val="22"/>
        </w:rPr>
        <w:t>και</w:t>
      </w:r>
      <w:r w:rsidR="009117DD" w:rsidRPr="00DF6A2D">
        <w:rPr>
          <w:szCs w:val="22"/>
        </w:rPr>
        <w:t xml:space="preserve"> 2). </w:t>
      </w:r>
      <w:r w:rsidR="00646C73" w:rsidRPr="00DF6A2D">
        <w:rPr>
          <w:szCs w:val="22"/>
        </w:rPr>
        <w:t xml:space="preserve">Τα αποτελέσματα </w:t>
      </w:r>
      <w:r w:rsidR="00302CA3">
        <w:rPr>
          <w:szCs w:val="22"/>
        </w:rPr>
        <w:t xml:space="preserve">για </w:t>
      </w:r>
      <w:r w:rsidR="00646C73" w:rsidRPr="00DF6A2D">
        <w:rPr>
          <w:szCs w:val="22"/>
        </w:rPr>
        <w:t>την αποτελεσματικότητα για την τελική ανάλυση των δεδομένων της OS παρουσιάζονται στον Πίνακα</w:t>
      </w:r>
      <w:r w:rsidR="008409BD" w:rsidRPr="00DF6A2D">
        <w:rPr>
          <w:szCs w:val="22"/>
        </w:rPr>
        <w:t> </w:t>
      </w:r>
      <w:r w:rsidR="00646C73" w:rsidRPr="00DF6A2D">
        <w:rPr>
          <w:szCs w:val="22"/>
        </w:rPr>
        <w:t>5.</w:t>
      </w:r>
    </w:p>
    <w:p w14:paraId="6034A685" w14:textId="77777777" w:rsidR="009117DD" w:rsidRPr="00DF6A2D" w:rsidRDefault="009117DD" w:rsidP="009117DD">
      <w:pPr>
        <w:numPr>
          <w:ilvl w:val="12"/>
          <w:numId w:val="0"/>
        </w:numPr>
        <w:ind w:right="-2"/>
        <w:rPr>
          <w:szCs w:val="22"/>
        </w:rPr>
      </w:pPr>
    </w:p>
    <w:p w14:paraId="5EE51B06" w14:textId="14394ED4" w:rsidR="00DB69A0" w:rsidRPr="00DF6A2D" w:rsidRDefault="00003F29" w:rsidP="00D92032">
      <w:pPr>
        <w:keepNext/>
        <w:keepLines/>
        <w:autoSpaceDE w:val="0"/>
        <w:autoSpaceDN w:val="0"/>
        <w:adjustRightInd w:val="0"/>
        <w:rPr>
          <w:rFonts w:eastAsia="SimSun"/>
          <w:szCs w:val="22"/>
        </w:rPr>
        <w:pPrChange w:id="133" w:author="ŁG" w:date="2025-06-23T10:59:00Z" w16du:dateUtc="2025-06-23T08:59:00Z">
          <w:pPr>
            <w:keepLines/>
            <w:autoSpaceDE w:val="0"/>
            <w:autoSpaceDN w:val="0"/>
            <w:adjustRightInd w:val="0"/>
          </w:pPr>
        </w:pPrChange>
      </w:pPr>
      <w:r w:rsidRPr="00DF6A2D">
        <w:rPr>
          <w:b/>
          <w:szCs w:val="22"/>
        </w:rPr>
        <w:lastRenderedPageBreak/>
        <w:t>Πίνακας</w:t>
      </w:r>
      <w:r w:rsidR="009117DD" w:rsidRPr="00DF6A2D">
        <w:rPr>
          <w:b/>
          <w:szCs w:val="22"/>
        </w:rPr>
        <w:t xml:space="preserve"> 5: </w:t>
      </w:r>
      <w:r w:rsidRPr="00DF6A2D">
        <w:rPr>
          <w:b/>
          <w:szCs w:val="22"/>
        </w:rPr>
        <w:t>Αποτελέσματα για την αποτελεσματικότητα</w:t>
      </w:r>
      <w:r w:rsidR="009117DD" w:rsidRPr="00DF6A2D">
        <w:rPr>
          <w:b/>
          <w:bCs/>
          <w:szCs w:val="22"/>
        </w:rPr>
        <w:t xml:space="preserve"> – </w:t>
      </w:r>
      <w:r w:rsidR="000C253F" w:rsidRPr="00DF6A2D">
        <w:rPr>
          <w:b/>
          <w:bCs/>
          <w:szCs w:val="22"/>
        </w:rPr>
        <w:t>PRIMA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1546"/>
        <w:gridCol w:w="357"/>
        <w:gridCol w:w="1183"/>
        <w:gridCol w:w="1520"/>
        <w:gridCol w:w="382"/>
        <w:gridCol w:w="1133"/>
      </w:tblGrid>
      <w:tr w:rsidR="00BD5A08" w:rsidRPr="00DF6A2D" w14:paraId="0D1C2C58" w14:textId="77777777" w:rsidTr="00793ECE">
        <w:tc>
          <w:tcPr>
            <w:tcW w:w="1622" w:type="pct"/>
            <w:vMerge w:val="restart"/>
            <w:shd w:val="clear" w:color="auto" w:fill="D9D9D9" w:themeFill="background1" w:themeFillShade="D9"/>
          </w:tcPr>
          <w:p w14:paraId="164AA5CD" w14:textId="77777777" w:rsidR="00DB69A0" w:rsidRPr="00DF6A2D" w:rsidRDefault="00DB69A0" w:rsidP="006D2960">
            <w:pPr>
              <w:keepNext/>
              <w:keepLines/>
              <w:autoSpaceDE w:val="0"/>
              <w:autoSpaceDN w:val="0"/>
              <w:spacing w:before="40" w:after="40"/>
              <w:rPr>
                <w:szCs w:val="22"/>
              </w:rPr>
            </w:pPr>
          </w:p>
        </w:tc>
        <w:tc>
          <w:tcPr>
            <w:tcW w:w="1703" w:type="pct"/>
            <w:gridSpan w:val="3"/>
            <w:shd w:val="clear" w:color="auto" w:fill="auto"/>
          </w:tcPr>
          <w:p w14:paraId="48C75D2C" w14:textId="77777777" w:rsidR="00DB69A0" w:rsidRPr="00711A43" w:rsidDel="00C719B1" w:rsidRDefault="00DB69A0" w:rsidP="006D2960">
            <w:pPr>
              <w:keepNext/>
              <w:keepLines/>
              <w:autoSpaceDE w:val="0"/>
              <w:autoSpaceDN w:val="0"/>
              <w:spacing w:before="40" w:after="40"/>
              <w:jc w:val="center"/>
              <w:rPr>
                <w:b/>
                <w:bCs/>
                <w:szCs w:val="22"/>
              </w:rPr>
            </w:pPr>
            <w:r w:rsidRPr="00711A43">
              <w:rPr>
                <w:b/>
                <w:bCs/>
                <w:szCs w:val="22"/>
              </w:rPr>
              <w:t>Πληθυσμός με ανεπάρκεια HR</w:t>
            </w:r>
          </w:p>
        </w:tc>
        <w:tc>
          <w:tcPr>
            <w:tcW w:w="1675" w:type="pct"/>
            <w:gridSpan w:val="3"/>
            <w:shd w:val="clear" w:color="auto" w:fill="auto"/>
          </w:tcPr>
          <w:p w14:paraId="234E4790" w14:textId="77777777" w:rsidR="00DB69A0" w:rsidRPr="00711A43" w:rsidRDefault="00DB69A0" w:rsidP="006D2960">
            <w:pPr>
              <w:keepNext/>
              <w:keepLines/>
              <w:autoSpaceDE w:val="0"/>
              <w:autoSpaceDN w:val="0"/>
              <w:spacing w:before="40" w:after="40"/>
              <w:jc w:val="center"/>
              <w:rPr>
                <w:b/>
                <w:bCs/>
                <w:szCs w:val="22"/>
              </w:rPr>
            </w:pPr>
            <w:r w:rsidRPr="00711A43">
              <w:rPr>
                <w:b/>
                <w:bCs/>
                <w:szCs w:val="22"/>
              </w:rPr>
              <w:t>Συνολικός πληθυσμός</w:t>
            </w:r>
          </w:p>
        </w:tc>
      </w:tr>
      <w:tr w:rsidR="00BD5A08" w:rsidRPr="00DF6A2D" w14:paraId="7BE3D3C6" w14:textId="77777777" w:rsidTr="00793ECE">
        <w:tc>
          <w:tcPr>
            <w:tcW w:w="1622" w:type="pct"/>
            <w:vMerge/>
            <w:shd w:val="clear" w:color="auto" w:fill="D9D9D9" w:themeFill="background1" w:themeFillShade="D9"/>
          </w:tcPr>
          <w:p w14:paraId="0CDDD4F5" w14:textId="77777777" w:rsidR="00DB69A0" w:rsidRPr="00DF6A2D" w:rsidRDefault="00DB69A0" w:rsidP="006D2960">
            <w:pPr>
              <w:keepNext/>
              <w:keepLines/>
              <w:autoSpaceDE w:val="0"/>
              <w:autoSpaceDN w:val="0"/>
              <w:spacing w:before="40" w:after="40"/>
              <w:rPr>
                <w:szCs w:val="22"/>
              </w:rPr>
            </w:pPr>
          </w:p>
        </w:tc>
        <w:tc>
          <w:tcPr>
            <w:tcW w:w="1050" w:type="pct"/>
            <w:gridSpan w:val="2"/>
            <w:shd w:val="clear" w:color="auto" w:fill="auto"/>
          </w:tcPr>
          <w:p w14:paraId="353F7C31" w14:textId="7591E784" w:rsidR="00DB69A0" w:rsidRPr="00711A43" w:rsidRDefault="00793ECE" w:rsidP="00711A43">
            <w:pPr>
              <w:keepNext/>
              <w:keepLines/>
              <w:autoSpaceDE w:val="0"/>
              <w:autoSpaceDN w:val="0"/>
              <w:jc w:val="center"/>
              <w:rPr>
                <w:b/>
                <w:bCs/>
                <w:szCs w:val="22"/>
              </w:rPr>
            </w:pPr>
            <w:r w:rsidRPr="00407BB7">
              <w:rPr>
                <w:b/>
                <w:bCs/>
              </w:rPr>
              <w:t>Zejula</w:t>
            </w:r>
          </w:p>
          <w:p w14:paraId="5F8C3EB0" w14:textId="77777777" w:rsidR="00793ECE" w:rsidRPr="00711A43" w:rsidRDefault="00793ECE" w:rsidP="00711A43">
            <w:pPr>
              <w:keepNext/>
              <w:keepLines/>
              <w:autoSpaceDE w:val="0"/>
              <w:autoSpaceDN w:val="0"/>
              <w:jc w:val="center"/>
              <w:rPr>
                <w:b/>
                <w:bCs/>
                <w:szCs w:val="22"/>
              </w:rPr>
            </w:pPr>
          </w:p>
          <w:p w14:paraId="224DCC71" w14:textId="77777777" w:rsidR="00DB69A0" w:rsidRPr="00711A43" w:rsidRDefault="00DB69A0" w:rsidP="00711A43">
            <w:pPr>
              <w:keepNext/>
              <w:keepLines/>
              <w:autoSpaceDE w:val="0"/>
              <w:autoSpaceDN w:val="0"/>
              <w:jc w:val="center"/>
              <w:rPr>
                <w:b/>
                <w:bCs/>
                <w:szCs w:val="22"/>
              </w:rPr>
            </w:pPr>
            <w:r w:rsidRPr="00711A43">
              <w:rPr>
                <w:b/>
                <w:bCs/>
                <w:szCs w:val="22"/>
              </w:rPr>
              <w:t>(N=247)</w:t>
            </w:r>
          </w:p>
        </w:tc>
        <w:tc>
          <w:tcPr>
            <w:tcW w:w="653" w:type="pct"/>
            <w:shd w:val="clear" w:color="auto" w:fill="auto"/>
          </w:tcPr>
          <w:p w14:paraId="1DA8D11C" w14:textId="77777777" w:rsidR="00DB69A0" w:rsidRPr="00711A43" w:rsidRDefault="00DB69A0" w:rsidP="00711A43">
            <w:pPr>
              <w:keepNext/>
              <w:keepLines/>
              <w:autoSpaceDE w:val="0"/>
              <w:autoSpaceDN w:val="0"/>
              <w:jc w:val="center"/>
              <w:rPr>
                <w:b/>
                <w:bCs/>
                <w:szCs w:val="22"/>
              </w:rPr>
            </w:pPr>
            <w:r w:rsidRPr="00711A43">
              <w:rPr>
                <w:b/>
                <w:bCs/>
                <w:szCs w:val="22"/>
              </w:rPr>
              <w:t>Εικονικό φάρμακο</w:t>
            </w:r>
          </w:p>
          <w:p w14:paraId="706AF2A4" w14:textId="77777777" w:rsidR="00DB69A0" w:rsidRPr="00711A43" w:rsidRDefault="00DB69A0" w:rsidP="00711A43">
            <w:pPr>
              <w:keepNext/>
              <w:keepLines/>
              <w:autoSpaceDE w:val="0"/>
              <w:autoSpaceDN w:val="0"/>
              <w:jc w:val="center"/>
              <w:rPr>
                <w:b/>
                <w:bCs/>
                <w:szCs w:val="22"/>
              </w:rPr>
            </w:pPr>
            <w:r w:rsidRPr="00711A43">
              <w:rPr>
                <w:b/>
                <w:bCs/>
                <w:szCs w:val="22"/>
              </w:rPr>
              <w:t>(N=126)</w:t>
            </w:r>
          </w:p>
        </w:tc>
        <w:tc>
          <w:tcPr>
            <w:tcW w:w="1050" w:type="pct"/>
            <w:gridSpan w:val="2"/>
            <w:shd w:val="clear" w:color="auto" w:fill="auto"/>
          </w:tcPr>
          <w:p w14:paraId="51EB64C1" w14:textId="796B9E3F" w:rsidR="00DB69A0" w:rsidRPr="00711A43" w:rsidRDefault="00793ECE" w:rsidP="00711A43">
            <w:pPr>
              <w:keepNext/>
              <w:keepLines/>
              <w:autoSpaceDE w:val="0"/>
              <w:autoSpaceDN w:val="0"/>
              <w:jc w:val="center"/>
              <w:rPr>
                <w:b/>
                <w:bCs/>
                <w:szCs w:val="22"/>
              </w:rPr>
            </w:pPr>
            <w:r w:rsidRPr="00407BB7">
              <w:rPr>
                <w:b/>
                <w:bCs/>
              </w:rPr>
              <w:t>Zejula</w:t>
            </w:r>
          </w:p>
          <w:p w14:paraId="4E851E99" w14:textId="77777777" w:rsidR="00793ECE" w:rsidRPr="00711A43" w:rsidRDefault="00793ECE" w:rsidP="00711A43">
            <w:pPr>
              <w:keepNext/>
              <w:keepLines/>
              <w:autoSpaceDE w:val="0"/>
              <w:autoSpaceDN w:val="0"/>
              <w:jc w:val="center"/>
              <w:rPr>
                <w:b/>
                <w:bCs/>
                <w:szCs w:val="22"/>
              </w:rPr>
            </w:pPr>
          </w:p>
          <w:p w14:paraId="63F3AF4B" w14:textId="77777777" w:rsidR="00DB69A0" w:rsidRPr="00711A43" w:rsidRDefault="00DB69A0" w:rsidP="00711A43">
            <w:pPr>
              <w:keepNext/>
              <w:keepLines/>
              <w:autoSpaceDE w:val="0"/>
              <w:autoSpaceDN w:val="0"/>
              <w:jc w:val="center"/>
              <w:rPr>
                <w:b/>
                <w:bCs/>
                <w:szCs w:val="22"/>
              </w:rPr>
            </w:pPr>
            <w:r w:rsidRPr="00711A43">
              <w:rPr>
                <w:b/>
                <w:bCs/>
                <w:szCs w:val="22"/>
              </w:rPr>
              <w:t>(N=487)</w:t>
            </w:r>
          </w:p>
        </w:tc>
        <w:tc>
          <w:tcPr>
            <w:tcW w:w="625" w:type="pct"/>
            <w:shd w:val="clear" w:color="auto" w:fill="auto"/>
          </w:tcPr>
          <w:p w14:paraId="1698B6AD" w14:textId="77777777" w:rsidR="00DB69A0" w:rsidRPr="00711A43" w:rsidRDefault="00DB69A0" w:rsidP="00711A43">
            <w:pPr>
              <w:keepNext/>
              <w:keepLines/>
              <w:autoSpaceDE w:val="0"/>
              <w:autoSpaceDN w:val="0"/>
              <w:jc w:val="center"/>
              <w:rPr>
                <w:b/>
                <w:bCs/>
                <w:szCs w:val="22"/>
              </w:rPr>
            </w:pPr>
            <w:r w:rsidRPr="00711A43">
              <w:rPr>
                <w:b/>
                <w:bCs/>
                <w:szCs w:val="22"/>
              </w:rPr>
              <w:t>Εικονικό φάρμακο</w:t>
            </w:r>
          </w:p>
          <w:p w14:paraId="7BA4C9EF" w14:textId="77777777" w:rsidR="00DB69A0" w:rsidRPr="00711A43" w:rsidRDefault="00DB69A0" w:rsidP="00711A43">
            <w:pPr>
              <w:keepNext/>
              <w:keepLines/>
              <w:autoSpaceDE w:val="0"/>
              <w:autoSpaceDN w:val="0"/>
              <w:jc w:val="center"/>
              <w:rPr>
                <w:b/>
                <w:bCs/>
                <w:szCs w:val="22"/>
              </w:rPr>
            </w:pPr>
            <w:r w:rsidRPr="00711A43">
              <w:rPr>
                <w:b/>
                <w:bCs/>
                <w:szCs w:val="22"/>
              </w:rPr>
              <w:t>(N=246)</w:t>
            </w:r>
          </w:p>
        </w:tc>
      </w:tr>
      <w:tr w:rsidR="00793ECE" w:rsidRPr="00DF6A2D" w14:paraId="07F2C57E" w14:textId="77777777" w:rsidTr="00793ECE">
        <w:tc>
          <w:tcPr>
            <w:tcW w:w="1622" w:type="pct"/>
            <w:shd w:val="clear" w:color="auto" w:fill="auto"/>
          </w:tcPr>
          <w:p w14:paraId="6E40602B" w14:textId="77777777" w:rsidR="00793ECE" w:rsidRPr="00711A43" w:rsidRDefault="00793ECE" w:rsidP="006D2960">
            <w:pPr>
              <w:keepNext/>
              <w:keepLines/>
              <w:numPr>
                <w:ilvl w:val="12"/>
                <w:numId w:val="0"/>
              </w:numPr>
              <w:ind w:right="-2"/>
              <w:rPr>
                <w:b/>
                <w:szCs w:val="22"/>
              </w:rPr>
            </w:pPr>
            <w:r w:rsidRPr="00DF6A2D">
              <w:rPr>
                <w:b/>
                <w:szCs w:val="22"/>
              </w:rPr>
              <w:t>Πρωτεύον καταληκτικό σημείο (προσδιορίστηκε βάσει BICR)</w:t>
            </w:r>
          </w:p>
        </w:tc>
        <w:tc>
          <w:tcPr>
            <w:tcW w:w="3378" w:type="pct"/>
            <w:gridSpan w:val="6"/>
            <w:shd w:val="clear" w:color="auto" w:fill="auto"/>
          </w:tcPr>
          <w:p w14:paraId="36B63A99" w14:textId="77777777" w:rsidR="00793ECE" w:rsidRPr="00DF6A2D" w:rsidRDefault="00793ECE" w:rsidP="006D2960">
            <w:pPr>
              <w:keepNext/>
              <w:keepLines/>
              <w:autoSpaceDE w:val="0"/>
              <w:autoSpaceDN w:val="0"/>
              <w:spacing w:before="40" w:after="40"/>
              <w:jc w:val="center"/>
              <w:rPr>
                <w:szCs w:val="22"/>
              </w:rPr>
            </w:pPr>
          </w:p>
        </w:tc>
      </w:tr>
      <w:tr w:rsidR="00BD5A08" w:rsidRPr="00DF6A2D" w14:paraId="2345EF76" w14:textId="77777777" w:rsidTr="00793ECE">
        <w:tc>
          <w:tcPr>
            <w:tcW w:w="1622" w:type="pct"/>
            <w:shd w:val="clear" w:color="auto" w:fill="auto"/>
          </w:tcPr>
          <w:p w14:paraId="6BA97D1B" w14:textId="77777777" w:rsidR="008F376F" w:rsidRDefault="00DB69A0" w:rsidP="008F376F">
            <w:pPr>
              <w:keepNext/>
              <w:keepLines/>
              <w:numPr>
                <w:ilvl w:val="12"/>
                <w:numId w:val="0"/>
              </w:numPr>
              <w:ind w:right="-2"/>
              <w:rPr>
                <w:szCs w:val="22"/>
              </w:rPr>
            </w:pPr>
            <w:r w:rsidRPr="00DF6A2D">
              <w:rPr>
                <w:szCs w:val="22"/>
              </w:rPr>
              <w:t>Διάμεση PFS</w:t>
            </w:r>
            <w:r w:rsidR="00793ECE" w:rsidRPr="00DF6A2D">
              <w:rPr>
                <w:szCs w:val="22"/>
              </w:rPr>
              <w:t>, μήνες</w:t>
            </w:r>
            <w:r w:rsidRPr="00DF6A2D">
              <w:rPr>
                <w:szCs w:val="22"/>
              </w:rPr>
              <w:t xml:space="preserve"> </w:t>
            </w:r>
          </w:p>
          <w:p w14:paraId="1C6FF7C2" w14:textId="4B0E72AE" w:rsidR="00DB69A0" w:rsidRPr="00DF6A2D" w:rsidRDefault="00DB69A0" w:rsidP="00711A43">
            <w:pPr>
              <w:keepNext/>
              <w:keepLines/>
              <w:numPr>
                <w:ilvl w:val="12"/>
                <w:numId w:val="0"/>
              </w:numPr>
              <w:ind w:right="-2"/>
              <w:rPr>
                <w:szCs w:val="22"/>
              </w:rPr>
            </w:pPr>
            <w:r w:rsidRPr="00DF6A2D">
              <w:rPr>
                <w:szCs w:val="22"/>
              </w:rPr>
              <w:t>(95%</w:t>
            </w:r>
            <w:r w:rsidR="008F376F">
              <w:rPr>
                <w:szCs w:val="22"/>
              </w:rPr>
              <w:t xml:space="preserve"> </w:t>
            </w:r>
            <w:r w:rsidRPr="00DF6A2D">
              <w:rPr>
                <w:szCs w:val="22"/>
              </w:rPr>
              <w:t>CI)</w:t>
            </w:r>
          </w:p>
        </w:tc>
        <w:tc>
          <w:tcPr>
            <w:tcW w:w="1050" w:type="pct"/>
            <w:gridSpan w:val="2"/>
            <w:shd w:val="clear" w:color="auto" w:fill="auto"/>
          </w:tcPr>
          <w:p w14:paraId="0E8084C7" w14:textId="04525C73" w:rsidR="00793ECE" w:rsidRPr="00DF6A2D" w:rsidRDefault="00DB69A0">
            <w:pPr>
              <w:keepNext/>
              <w:keepLines/>
              <w:autoSpaceDE w:val="0"/>
              <w:autoSpaceDN w:val="0"/>
              <w:spacing w:before="40" w:after="40"/>
              <w:jc w:val="center"/>
              <w:rPr>
                <w:szCs w:val="22"/>
              </w:rPr>
            </w:pPr>
            <w:r w:rsidRPr="00DF6A2D">
              <w:rPr>
                <w:szCs w:val="22"/>
              </w:rPr>
              <w:t>21,9</w:t>
            </w:r>
          </w:p>
          <w:p w14:paraId="73727BB7" w14:textId="77777777" w:rsidR="00DB69A0" w:rsidRPr="00DF6A2D" w:rsidRDefault="00DB69A0">
            <w:pPr>
              <w:keepNext/>
              <w:keepLines/>
              <w:autoSpaceDE w:val="0"/>
              <w:autoSpaceDN w:val="0"/>
              <w:spacing w:before="40" w:after="40"/>
              <w:jc w:val="center"/>
              <w:rPr>
                <w:szCs w:val="22"/>
              </w:rPr>
            </w:pPr>
            <w:r w:rsidRPr="00DF6A2D">
              <w:rPr>
                <w:szCs w:val="22"/>
              </w:rPr>
              <w:t>(19,3, NE)</w:t>
            </w:r>
          </w:p>
        </w:tc>
        <w:tc>
          <w:tcPr>
            <w:tcW w:w="653" w:type="pct"/>
            <w:shd w:val="clear" w:color="auto" w:fill="auto"/>
          </w:tcPr>
          <w:p w14:paraId="0A0108E1" w14:textId="66B15615" w:rsidR="00793ECE" w:rsidRPr="00DF6A2D" w:rsidRDefault="00DB69A0">
            <w:pPr>
              <w:keepNext/>
              <w:keepLines/>
              <w:autoSpaceDE w:val="0"/>
              <w:autoSpaceDN w:val="0"/>
              <w:spacing w:before="40" w:after="40"/>
              <w:jc w:val="center"/>
              <w:rPr>
                <w:szCs w:val="22"/>
              </w:rPr>
            </w:pPr>
            <w:r w:rsidRPr="00DF6A2D">
              <w:rPr>
                <w:szCs w:val="22"/>
              </w:rPr>
              <w:t>10,4</w:t>
            </w:r>
          </w:p>
          <w:p w14:paraId="64BE5AB4" w14:textId="77777777" w:rsidR="00DB69A0" w:rsidRPr="00DF6A2D" w:rsidRDefault="00DB69A0">
            <w:pPr>
              <w:keepNext/>
              <w:keepLines/>
              <w:autoSpaceDE w:val="0"/>
              <w:autoSpaceDN w:val="0"/>
              <w:spacing w:before="40" w:after="40"/>
              <w:jc w:val="center"/>
              <w:rPr>
                <w:szCs w:val="22"/>
              </w:rPr>
            </w:pPr>
            <w:r w:rsidRPr="00DF6A2D">
              <w:rPr>
                <w:szCs w:val="22"/>
              </w:rPr>
              <w:t>(8,1, 12,1)</w:t>
            </w:r>
          </w:p>
        </w:tc>
        <w:tc>
          <w:tcPr>
            <w:tcW w:w="1050" w:type="pct"/>
            <w:gridSpan w:val="2"/>
            <w:shd w:val="clear" w:color="auto" w:fill="auto"/>
          </w:tcPr>
          <w:p w14:paraId="75AAA9B7" w14:textId="3C404736" w:rsidR="00793ECE" w:rsidRPr="00DF6A2D" w:rsidRDefault="00DB69A0">
            <w:pPr>
              <w:keepNext/>
              <w:keepLines/>
              <w:autoSpaceDE w:val="0"/>
              <w:autoSpaceDN w:val="0"/>
              <w:spacing w:before="40" w:after="40"/>
              <w:jc w:val="center"/>
              <w:rPr>
                <w:szCs w:val="22"/>
              </w:rPr>
            </w:pPr>
            <w:r w:rsidRPr="00DF6A2D">
              <w:rPr>
                <w:szCs w:val="22"/>
              </w:rPr>
              <w:t>13,8</w:t>
            </w:r>
          </w:p>
          <w:p w14:paraId="2F3DDB20" w14:textId="77777777" w:rsidR="00DB69A0" w:rsidRPr="00DF6A2D" w:rsidRDefault="00DB69A0">
            <w:pPr>
              <w:keepNext/>
              <w:keepLines/>
              <w:autoSpaceDE w:val="0"/>
              <w:autoSpaceDN w:val="0"/>
              <w:spacing w:before="40" w:after="40"/>
              <w:jc w:val="center"/>
              <w:rPr>
                <w:szCs w:val="22"/>
              </w:rPr>
            </w:pPr>
            <w:r w:rsidRPr="00DF6A2D">
              <w:rPr>
                <w:szCs w:val="22"/>
              </w:rPr>
              <w:t>(11,5, 14,9)</w:t>
            </w:r>
          </w:p>
        </w:tc>
        <w:tc>
          <w:tcPr>
            <w:tcW w:w="625" w:type="pct"/>
            <w:shd w:val="clear" w:color="auto" w:fill="auto"/>
          </w:tcPr>
          <w:p w14:paraId="730C2806" w14:textId="08F8A575" w:rsidR="00793ECE" w:rsidRPr="00DF6A2D" w:rsidRDefault="00DB69A0">
            <w:pPr>
              <w:keepNext/>
              <w:keepLines/>
              <w:autoSpaceDE w:val="0"/>
              <w:autoSpaceDN w:val="0"/>
              <w:spacing w:before="40" w:after="40"/>
              <w:jc w:val="center"/>
              <w:rPr>
                <w:szCs w:val="22"/>
              </w:rPr>
            </w:pPr>
            <w:r w:rsidRPr="00DF6A2D">
              <w:rPr>
                <w:szCs w:val="22"/>
              </w:rPr>
              <w:t>8,2</w:t>
            </w:r>
          </w:p>
          <w:p w14:paraId="3468605F" w14:textId="77777777" w:rsidR="00DB69A0" w:rsidRPr="00DF6A2D" w:rsidRDefault="00DB69A0">
            <w:pPr>
              <w:keepNext/>
              <w:keepLines/>
              <w:autoSpaceDE w:val="0"/>
              <w:autoSpaceDN w:val="0"/>
              <w:spacing w:before="40" w:after="40"/>
              <w:jc w:val="center"/>
              <w:rPr>
                <w:szCs w:val="22"/>
              </w:rPr>
            </w:pPr>
            <w:r w:rsidRPr="00DF6A2D">
              <w:rPr>
                <w:szCs w:val="22"/>
              </w:rPr>
              <w:t>(7,3, 8,5)</w:t>
            </w:r>
          </w:p>
        </w:tc>
      </w:tr>
      <w:tr w:rsidR="00BD5A08" w:rsidRPr="00DF6A2D" w14:paraId="731103DC" w14:textId="77777777" w:rsidTr="00793ECE">
        <w:tc>
          <w:tcPr>
            <w:tcW w:w="1622" w:type="pct"/>
            <w:shd w:val="clear" w:color="auto" w:fill="auto"/>
          </w:tcPr>
          <w:p w14:paraId="4D003844" w14:textId="77777777" w:rsidR="00DB69A0" w:rsidRPr="00DF6A2D" w:rsidRDefault="00DB69A0" w:rsidP="006D2960">
            <w:pPr>
              <w:keepNext/>
              <w:keepLines/>
              <w:numPr>
                <w:ilvl w:val="12"/>
                <w:numId w:val="0"/>
              </w:numPr>
              <w:ind w:right="-2"/>
              <w:rPr>
                <w:szCs w:val="22"/>
              </w:rPr>
            </w:pPr>
            <w:r w:rsidRPr="00DF6A2D">
              <w:rPr>
                <w:szCs w:val="22"/>
              </w:rPr>
              <w:t>Αναλογία κινδύνου</w:t>
            </w:r>
          </w:p>
          <w:p w14:paraId="1C7B5D99" w14:textId="77777777" w:rsidR="00DB69A0" w:rsidRPr="00DF6A2D" w:rsidRDefault="00DB69A0" w:rsidP="006D2960">
            <w:pPr>
              <w:keepNext/>
              <w:keepLines/>
              <w:autoSpaceDE w:val="0"/>
              <w:autoSpaceDN w:val="0"/>
              <w:spacing w:before="40" w:after="40"/>
              <w:rPr>
                <w:szCs w:val="22"/>
              </w:rPr>
            </w:pPr>
            <w:r w:rsidRPr="00DF6A2D">
              <w:rPr>
                <w:szCs w:val="22"/>
              </w:rPr>
              <w:t>(95% CI)</w:t>
            </w:r>
          </w:p>
        </w:tc>
        <w:tc>
          <w:tcPr>
            <w:tcW w:w="1703" w:type="pct"/>
            <w:gridSpan w:val="3"/>
            <w:shd w:val="clear" w:color="auto" w:fill="auto"/>
          </w:tcPr>
          <w:p w14:paraId="43C288B4" w14:textId="45F02DE1" w:rsidR="00793ECE" w:rsidRPr="00DF6A2D" w:rsidRDefault="00DB69A0">
            <w:pPr>
              <w:keepNext/>
              <w:keepLines/>
              <w:autoSpaceDE w:val="0"/>
              <w:autoSpaceDN w:val="0"/>
              <w:spacing w:before="40" w:after="40"/>
              <w:jc w:val="center"/>
              <w:rPr>
                <w:szCs w:val="22"/>
              </w:rPr>
            </w:pPr>
            <w:r w:rsidRPr="00DF6A2D">
              <w:rPr>
                <w:szCs w:val="22"/>
              </w:rPr>
              <w:t>0,43</w:t>
            </w:r>
          </w:p>
          <w:p w14:paraId="19033E3B" w14:textId="77777777" w:rsidR="00DB69A0" w:rsidRPr="00DF6A2D" w:rsidRDefault="00DB69A0">
            <w:pPr>
              <w:keepNext/>
              <w:keepLines/>
              <w:autoSpaceDE w:val="0"/>
              <w:autoSpaceDN w:val="0"/>
              <w:spacing w:before="40" w:after="40"/>
              <w:jc w:val="center"/>
              <w:rPr>
                <w:szCs w:val="22"/>
              </w:rPr>
            </w:pPr>
            <w:r w:rsidRPr="00DF6A2D">
              <w:rPr>
                <w:szCs w:val="22"/>
              </w:rPr>
              <w:t>(0,31, 0,59)</w:t>
            </w:r>
          </w:p>
        </w:tc>
        <w:tc>
          <w:tcPr>
            <w:tcW w:w="1675" w:type="pct"/>
            <w:gridSpan w:val="3"/>
            <w:shd w:val="clear" w:color="auto" w:fill="auto"/>
          </w:tcPr>
          <w:p w14:paraId="2C7712EF" w14:textId="2A1CE94E" w:rsidR="00793ECE" w:rsidRPr="00DF6A2D" w:rsidRDefault="00DB69A0">
            <w:pPr>
              <w:keepNext/>
              <w:keepLines/>
              <w:autoSpaceDE w:val="0"/>
              <w:autoSpaceDN w:val="0"/>
              <w:spacing w:before="40" w:after="40"/>
              <w:jc w:val="center"/>
              <w:rPr>
                <w:szCs w:val="22"/>
              </w:rPr>
            </w:pPr>
            <w:r w:rsidRPr="00DF6A2D">
              <w:rPr>
                <w:szCs w:val="22"/>
              </w:rPr>
              <w:t>0,62</w:t>
            </w:r>
          </w:p>
          <w:p w14:paraId="6F1E28D2" w14:textId="77777777" w:rsidR="00DB69A0" w:rsidRPr="00DF6A2D" w:rsidRDefault="00DB69A0">
            <w:pPr>
              <w:keepNext/>
              <w:keepLines/>
              <w:autoSpaceDE w:val="0"/>
              <w:autoSpaceDN w:val="0"/>
              <w:spacing w:before="40" w:after="40"/>
              <w:jc w:val="center"/>
              <w:rPr>
                <w:szCs w:val="22"/>
              </w:rPr>
            </w:pPr>
            <w:r w:rsidRPr="00DF6A2D">
              <w:rPr>
                <w:szCs w:val="22"/>
              </w:rPr>
              <w:t>(0,50, 0,76)</w:t>
            </w:r>
          </w:p>
        </w:tc>
      </w:tr>
      <w:tr w:rsidR="00BD5A08" w:rsidRPr="00DF6A2D" w14:paraId="1FB78D02" w14:textId="77777777" w:rsidTr="00793ECE">
        <w:tc>
          <w:tcPr>
            <w:tcW w:w="1622" w:type="pct"/>
            <w:shd w:val="clear" w:color="auto" w:fill="auto"/>
          </w:tcPr>
          <w:p w14:paraId="6ECE0DA0" w14:textId="77777777" w:rsidR="00DB69A0" w:rsidRPr="00DF6A2D" w:rsidRDefault="00DB69A0" w:rsidP="006D2960">
            <w:pPr>
              <w:keepNext/>
              <w:keepLines/>
              <w:numPr>
                <w:ilvl w:val="12"/>
                <w:numId w:val="0"/>
              </w:numPr>
              <w:ind w:right="-2"/>
              <w:rPr>
                <w:szCs w:val="22"/>
              </w:rPr>
            </w:pPr>
            <w:r w:rsidRPr="00DF6A2D">
              <w:rPr>
                <w:szCs w:val="22"/>
              </w:rPr>
              <w:t>Τιμή p</w:t>
            </w:r>
          </w:p>
        </w:tc>
        <w:tc>
          <w:tcPr>
            <w:tcW w:w="1703" w:type="pct"/>
            <w:gridSpan w:val="3"/>
            <w:shd w:val="clear" w:color="auto" w:fill="auto"/>
          </w:tcPr>
          <w:p w14:paraId="71ED92F5" w14:textId="77777777" w:rsidR="00DB69A0" w:rsidRPr="00DF6A2D" w:rsidRDefault="00DB69A0" w:rsidP="006D2960">
            <w:pPr>
              <w:keepNext/>
              <w:keepLines/>
              <w:autoSpaceDE w:val="0"/>
              <w:autoSpaceDN w:val="0"/>
              <w:spacing w:before="40" w:after="40"/>
              <w:jc w:val="center"/>
              <w:rPr>
                <w:szCs w:val="22"/>
              </w:rPr>
            </w:pPr>
            <w:r w:rsidRPr="00DF6A2D">
              <w:rPr>
                <w:szCs w:val="22"/>
              </w:rPr>
              <w:t>&lt;0,0001</w:t>
            </w:r>
          </w:p>
        </w:tc>
        <w:tc>
          <w:tcPr>
            <w:tcW w:w="1675" w:type="pct"/>
            <w:gridSpan w:val="3"/>
            <w:shd w:val="clear" w:color="auto" w:fill="auto"/>
          </w:tcPr>
          <w:p w14:paraId="422BA722" w14:textId="77777777" w:rsidR="00DB69A0" w:rsidRPr="00DF6A2D" w:rsidRDefault="00DB69A0" w:rsidP="006D2960">
            <w:pPr>
              <w:keepNext/>
              <w:keepLines/>
              <w:autoSpaceDE w:val="0"/>
              <w:autoSpaceDN w:val="0"/>
              <w:spacing w:before="40" w:after="40"/>
              <w:jc w:val="center"/>
              <w:rPr>
                <w:szCs w:val="22"/>
              </w:rPr>
            </w:pPr>
            <w:r w:rsidRPr="00DF6A2D">
              <w:rPr>
                <w:szCs w:val="22"/>
              </w:rPr>
              <w:t>&lt;0,0001</w:t>
            </w:r>
          </w:p>
        </w:tc>
      </w:tr>
      <w:tr w:rsidR="00BD5A08" w:rsidRPr="00DF6A2D" w14:paraId="7D31CCF6" w14:textId="77777777" w:rsidTr="00711A43">
        <w:tc>
          <w:tcPr>
            <w:tcW w:w="5000" w:type="pct"/>
            <w:gridSpan w:val="7"/>
            <w:shd w:val="clear" w:color="auto" w:fill="auto"/>
          </w:tcPr>
          <w:p w14:paraId="5FA94E68" w14:textId="77777777" w:rsidR="00DB69A0" w:rsidRPr="00DF6A2D" w:rsidRDefault="00793ECE" w:rsidP="00711A43">
            <w:pPr>
              <w:keepNext/>
              <w:keepLines/>
              <w:autoSpaceDE w:val="0"/>
              <w:autoSpaceDN w:val="0"/>
              <w:spacing w:before="40" w:after="40"/>
              <w:jc w:val="both"/>
              <w:rPr>
                <w:szCs w:val="22"/>
              </w:rPr>
            </w:pPr>
            <w:r w:rsidRPr="00DF6A2D">
              <w:rPr>
                <w:b/>
                <w:bCs/>
              </w:rPr>
              <w:t>Δευτερεύοντα καταληκτικά σημεία</w:t>
            </w:r>
            <w:r w:rsidRPr="00DF6A2D">
              <w:rPr>
                <w:b/>
                <w:bCs/>
                <w:vertAlign w:val="superscript"/>
              </w:rPr>
              <w:t>a, b, c</w:t>
            </w:r>
          </w:p>
        </w:tc>
      </w:tr>
      <w:tr w:rsidR="00793ECE" w:rsidRPr="00DF6A2D" w14:paraId="037F16F1" w14:textId="77777777" w:rsidTr="00793ECE">
        <w:tc>
          <w:tcPr>
            <w:tcW w:w="1622" w:type="pct"/>
            <w:shd w:val="clear" w:color="auto" w:fill="auto"/>
            <w:vAlign w:val="center"/>
          </w:tcPr>
          <w:p w14:paraId="7A90E9C2" w14:textId="7A1F1529" w:rsidR="00793ECE" w:rsidRPr="00DF6A2D" w:rsidRDefault="00793ECE" w:rsidP="00793ECE">
            <w:pPr>
              <w:keepNext/>
              <w:keepLines/>
              <w:autoSpaceDE w:val="0"/>
              <w:autoSpaceDN w:val="0"/>
              <w:spacing w:before="40" w:after="40"/>
            </w:pPr>
            <w:r w:rsidRPr="00DF6A2D">
              <w:rPr>
                <w:szCs w:val="22"/>
              </w:rPr>
              <w:t>Διάμεση PFS2</w:t>
            </w:r>
            <w:r w:rsidR="00642C0D">
              <w:rPr>
                <w:szCs w:val="22"/>
              </w:rPr>
              <w:t>,</w:t>
            </w:r>
            <w:r w:rsidRPr="00DF6A2D">
              <w:rPr>
                <w:szCs w:val="22"/>
              </w:rPr>
              <w:t xml:space="preserve"> μήνες</w:t>
            </w:r>
          </w:p>
          <w:p w14:paraId="516EF08A" w14:textId="0EA11470" w:rsidR="00793ECE" w:rsidRPr="00DF6A2D" w:rsidRDefault="00793ECE">
            <w:pPr>
              <w:keepNext/>
              <w:keepLines/>
              <w:autoSpaceDE w:val="0"/>
              <w:autoSpaceDN w:val="0"/>
              <w:spacing w:before="40" w:after="40"/>
              <w:rPr>
                <w:szCs w:val="22"/>
              </w:rPr>
            </w:pPr>
            <w:r w:rsidRPr="00DF6A2D">
              <w:t>(95% CI)</w:t>
            </w:r>
          </w:p>
        </w:tc>
        <w:tc>
          <w:tcPr>
            <w:tcW w:w="853" w:type="pct"/>
            <w:shd w:val="clear" w:color="auto" w:fill="auto"/>
          </w:tcPr>
          <w:p w14:paraId="280EB3ED" w14:textId="5499D059" w:rsidR="00793ECE" w:rsidRPr="00DF6A2D" w:rsidRDefault="00793ECE">
            <w:pPr>
              <w:keepNext/>
              <w:keepLines/>
              <w:autoSpaceDE w:val="0"/>
              <w:autoSpaceDN w:val="0"/>
              <w:spacing w:before="40" w:after="40"/>
              <w:jc w:val="center"/>
              <w:rPr>
                <w:szCs w:val="22"/>
              </w:rPr>
            </w:pPr>
            <w:r w:rsidRPr="00DF6A2D">
              <w:rPr>
                <w:szCs w:val="22"/>
              </w:rPr>
              <w:t>43,4</w:t>
            </w:r>
          </w:p>
          <w:p w14:paraId="5719641D" w14:textId="77777777" w:rsidR="00793ECE" w:rsidRPr="00DF6A2D" w:rsidRDefault="00793ECE">
            <w:pPr>
              <w:keepNext/>
              <w:keepLines/>
              <w:autoSpaceDE w:val="0"/>
              <w:autoSpaceDN w:val="0"/>
              <w:spacing w:before="40" w:after="40"/>
              <w:jc w:val="center"/>
              <w:rPr>
                <w:szCs w:val="22"/>
              </w:rPr>
            </w:pPr>
            <w:r w:rsidRPr="00DF6A2D">
              <w:rPr>
                <w:szCs w:val="22"/>
              </w:rPr>
              <w:t>(37,2, 54,1)</w:t>
            </w:r>
          </w:p>
        </w:tc>
        <w:tc>
          <w:tcPr>
            <w:tcW w:w="850" w:type="pct"/>
            <w:gridSpan w:val="2"/>
            <w:shd w:val="clear" w:color="auto" w:fill="auto"/>
          </w:tcPr>
          <w:p w14:paraId="04227E49" w14:textId="77777777" w:rsidR="00793ECE" w:rsidRPr="00DF6A2D" w:rsidRDefault="00793ECE" w:rsidP="00793ECE">
            <w:pPr>
              <w:keepNext/>
              <w:keepLines/>
              <w:autoSpaceDE w:val="0"/>
              <w:autoSpaceDN w:val="0"/>
              <w:jc w:val="center"/>
            </w:pPr>
            <w:r w:rsidRPr="00DF6A2D">
              <w:t>39,3</w:t>
            </w:r>
          </w:p>
          <w:p w14:paraId="3A537084" w14:textId="77777777" w:rsidR="00793ECE" w:rsidRPr="00DF6A2D" w:rsidRDefault="00793ECE">
            <w:pPr>
              <w:keepNext/>
              <w:keepLines/>
              <w:autoSpaceDE w:val="0"/>
              <w:autoSpaceDN w:val="0"/>
              <w:spacing w:before="40" w:after="40"/>
              <w:jc w:val="center"/>
              <w:rPr>
                <w:szCs w:val="22"/>
              </w:rPr>
            </w:pPr>
            <w:r w:rsidRPr="00DF6A2D">
              <w:t>(30,3, 55,7)</w:t>
            </w:r>
          </w:p>
        </w:tc>
        <w:tc>
          <w:tcPr>
            <w:tcW w:w="839" w:type="pct"/>
            <w:shd w:val="clear" w:color="auto" w:fill="auto"/>
          </w:tcPr>
          <w:p w14:paraId="2E10420F" w14:textId="2BDAC0FF" w:rsidR="00793ECE" w:rsidRPr="00DF6A2D" w:rsidRDefault="00793ECE">
            <w:pPr>
              <w:keepNext/>
              <w:keepLines/>
              <w:autoSpaceDE w:val="0"/>
              <w:autoSpaceDN w:val="0"/>
              <w:spacing w:before="40" w:after="40"/>
              <w:jc w:val="center"/>
              <w:rPr>
                <w:szCs w:val="22"/>
              </w:rPr>
            </w:pPr>
            <w:r w:rsidRPr="00DF6A2D">
              <w:rPr>
                <w:szCs w:val="22"/>
              </w:rPr>
              <w:t>30,1</w:t>
            </w:r>
          </w:p>
          <w:p w14:paraId="40C30594" w14:textId="77777777" w:rsidR="00793ECE" w:rsidRPr="00DF6A2D" w:rsidRDefault="00793ECE">
            <w:pPr>
              <w:keepNext/>
              <w:keepLines/>
              <w:autoSpaceDE w:val="0"/>
              <w:autoSpaceDN w:val="0"/>
              <w:spacing w:before="40" w:after="40"/>
              <w:jc w:val="center"/>
              <w:rPr>
                <w:szCs w:val="22"/>
              </w:rPr>
            </w:pPr>
            <w:r w:rsidRPr="00DF6A2D">
              <w:rPr>
                <w:szCs w:val="22"/>
              </w:rPr>
              <w:t>(27,1, 33,1)</w:t>
            </w:r>
          </w:p>
        </w:tc>
        <w:tc>
          <w:tcPr>
            <w:tcW w:w="836" w:type="pct"/>
            <w:gridSpan w:val="2"/>
            <w:shd w:val="clear" w:color="auto" w:fill="auto"/>
          </w:tcPr>
          <w:p w14:paraId="14B9C739" w14:textId="77777777" w:rsidR="00793ECE" w:rsidRPr="00DF6A2D" w:rsidRDefault="00793ECE" w:rsidP="00793ECE">
            <w:pPr>
              <w:keepNext/>
              <w:keepLines/>
              <w:autoSpaceDE w:val="0"/>
              <w:autoSpaceDN w:val="0"/>
              <w:jc w:val="center"/>
            </w:pPr>
            <w:r w:rsidRPr="00DF6A2D">
              <w:t>27,6</w:t>
            </w:r>
          </w:p>
          <w:p w14:paraId="361CA1FC" w14:textId="77777777" w:rsidR="00793ECE" w:rsidRPr="00DF6A2D" w:rsidRDefault="00793ECE">
            <w:pPr>
              <w:keepNext/>
              <w:keepLines/>
              <w:autoSpaceDE w:val="0"/>
              <w:autoSpaceDN w:val="0"/>
              <w:spacing w:before="40" w:after="40"/>
              <w:jc w:val="center"/>
              <w:rPr>
                <w:szCs w:val="22"/>
              </w:rPr>
            </w:pPr>
            <w:r w:rsidRPr="00DF6A2D">
              <w:t>(24,2, 33,1)</w:t>
            </w:r>
          </w:p>
        </w:tc>
      </w:tr>
      <w:tr w:rsidR="005E07BE" w:rsidRPr="00DF6A2D" w14:paraId="6E58B93B" w14:textId="77777777" w:rsidTr="00793ECE">
        <w:tc>
          <w:tcPr>
            <w:tcW w:w="1622" w:type="pct"/>
            <w:shd w:val="clear" w:color="auto" w:fill="auto"/>
            <w:vAlign w:val="center"/>
          </w:tcPr>
          <w:p w14:paraId="3D9FDF96" w14:textId="77777777" w:rsidR="00793ECE" w:rsidRPr="00DF6A2D" w:rsidRDefault="00793ECE" w:rsidP="00793ECE">
            <w:pPr>
              <w:keepNext/>
              <w:keepLines/>
              <w:numPr>
                <w:ilvl w:val="12"/>
                <w:numId w:val="0"/>
              </w:numPr>
              <w:ind w:right="-2"/>
              <w:rPr>
                <w:szCs w:val="22"/>
              </w:rPr>
            </w:pPr>
            <w:r w:rsidRPr="00DF6A2D">
              <w:rPr>
                <w:szCs w:val="22"/>
              </w:rPr>
              <w:t>Αναλογία κινδύνου</w:t>
            </w:r>
          </w:p>
          <w:p w14:paraId="395154A2" w14:textId="77777777" w:rsidR="00793ECE" w:rsidRPr="00DF6A2D" w:rsidRDefault="00793ECE" w:rsidP="00793ECE">
            <w:pPr>
              <w:keepNext/>
              <w:keepLines/>
              <w:autoSpaceDE w:val="0"/>
              <w:autoSpaceDN w:val="0"/>
              <w:spacing w:before="40" w:after="40"/>
              <w:rPr>
                <w:szCs w:val="22"/>
              </w:rPr>
            </w:pPr>
            <w:r w:rsidRPr="00DF6A2D">
              <w:rPr>
                <w:szCs w:val="22"/>
              </w:rPr>
              <w:t>(95% CI)</w:t>
            </w:r>
          </w:p>
        </w:tc>
        <w:tc>
          <w:tcPr>
            <w:tcW w:w="1703" w:type="pct"/>
            <w:gridSpan w:val="3"/>
            <w:shd w:val="clear" w:color="auto" w:fill="auto"/>
          </w:tcPr>
          <w:p w14:paraId="0028AE36" w14:textId="77777777" w:rsidR="00793ECE" w:rsidRPr="00DF6A2D" w:rsidRDefault="00793ECE" w:rsidP="00793ECE">
            <w:pPr>
              <w:keepNext/>
              <w:keepLines/>
              <w:autoSpaceDE w:val="0"/>
              <w:autoSpaceDN w:val="0"/>
              <w:jc w:val="center"/>
            </w:pPr>
            <w:r w:rsidRPr="00DF6A2D">
              <w:t>0,87</w:t>
            </w:r>
          </w:p>
          <w:p w14:paraId="33AFFB8D" w14:textId="77777777" w:rsidR="00793ECE" w:rsidRPr="00DF6A2D" w:rsidRDefault="00793ECE">
            <w:pPr>
              <w:keepNext/>
              <w:keepLines/>
              <w:autoSpaceDE w:val="0"/>
              <w:autoSpaceDN w:val="0"/>
              <w:spacing w:before="40" w:after="40"/>
              <w:jc w:val="center"/>
              <w:rPr>
                <w:szCs w:val="22"/>
              </w:rPr>
            </w:pPr>
            <w:r w:rsidRPr="00DF6A2D">
              <w:t>(0,66, 1,17)</w:t>
            </w:r>
          </w:p>
        </w:tc>
        <w:tc>
          <w:tcPr>
            <w:tcW w:w="1675" w:type="pct"/>
            <w:gridSpan w:val="3"/>
            <w:shd w:val="clear" w:color="auto" w:fill="auto"/>
          </w:tcPr>
          <w:p w14:paraId="015210F7" w14:textId="77777777" w:rsidR="00793ECE" w:rsidRPr="00DF6A2D" w:rsidRDefault="00793ECE" w:rsidP="00793ECE">
            <w:pPr>
              <w:keepNext/>
              <w:keepLines/>
              <w:autoSpaceDE w:val="0"/>
              <w:autoSpaceDN w:val="0"/>
              <w:jc w:val="center"/>
            </w:pPr>
            <w:r w:rsidRPr="00DF6A2D">
              <w:t>0,96</w:t>
            </w:r>
          </w:p>
          <w:p w14:paraId="44619332" w14:textId="77777777" w:rsidR="00793ECE" w:rsidRPr="00DF6A2D" w:rsidRDefault="00793ECE">
            <w:pPr>
              <w:keepNext/>
              <w:keepLines/>
              <w:autoSpaceDE w:val="0"/>
              <w:autoSpaceDN w:val="0"/>
              <w:spacing w:before="40" w:after="40"/>
              <w:jc w:val="center"/>
              <w:rPr>
                <w:szCs w:val="22"/>
              </w:rPr>
            </w:pPr>
            <w:r w:rsidRPr="00DF6A2D">
              <w:t>(0,79, 1,17)</w:t>
            </w:r>
          </w:p>
        </w:tc>
      </w:tr>
      <w:tr w:rsidR="00793ECE" w:rsidRPr="00DF6A2D" w14:paraId="0778D5EB" w14:textId="77777777" w:rsidTr="00D32351">
        <w:tc>
          <w:tcPr>
            <w:tcW w:w="1622" w:type="pct"/>
            <w:shd w:val="clear" w:color="auto" w:fill="auto"/>
          </w:tcPr>
          <w:p w14:paraId="4ADB6A0C" w14:textId="31238605" w:rsidR="00642C0D" w:rsidRPr="00642C0D" w:rsidRDefault="00793ECE" w:rsidP="006D2960">
            <w:pPr>
              <w:keepNext/>
              <w:keepLines/>
              <w:numPr>
                <w:ilvl w:val="12"/>
                <w:numId w:val="0"/>
              </w:numPr>
              <w:ind w:right="-2"/>
              <w:rPr>
                <w:szCs w:val="22"/>
              </w:rPr>
            </w:pPr>
            <w:r w:rsidRPr="00DF6A2D">
              <w:rPr>
                <w:szCs w:val="22"/>
              </w:rPr>
              <w:t>Διάμεση OS, μήνες</w:t>
            </w:r>
            <w:r w:rsidR="00917B85">
              <w:rPr>
                <w:vertAlign w:val="superscript"/>
                <w:lang w:val="en-US"/>
              </w:rPr>
              <w:t>d</w:t>
            </w:r>
          </w:p>
          <w:p w14:paraId="7B6EBCFE" w14:textId="77777777" w:rsidR="00793ECE" w:rsidRPr="00DF6A2D" w:rsidRDefault="00793ECE" w:rsidP="006D2960">
            <w:pPr>
              <w:keepNext/>
              <w:keepLines/>
              <w:numPr>
                <w:ilvl w:val="12"/>
                <w:numId w:val="0"/>
              </w:numPr>
              <w:ind w:right="-2"/>
              <w:rPr>
                <w:szCs w:val="22"/>
              </w:rPr>
            </w:pPr>
            <w:r w:rsidRPr="00DF6A2D">
              <w:rPr>
                <w:szCs w:val="22"/>
              </w:rPr>
              <w:t>(95% CI)</w:t>
            </w:r>
          </w:p>
        </w:tc>
        <w:tc>
          <w:tcPr>
            <w:tcW w:w="853" w:type="pct"/>
            <w:shd w:val="clear" w:color="auto" w:fill="auto"/>
          </w:tcPr>
          <w:p w14:paraId="62555EDF" w14:textId="06823881" w:rsidR="00793ECE" w:rsidRPr="00DF6A2D" w:rsidRDefault="00793ECE" w:rsidP="00793ECE">
            <w:pPr>
              <w:keepNext/>
              <w:keepLines/>
              <w:autoSpaceDE w:val="0"/>
              <w:autoSpaceDN w:val="0"/>
              <w:jc w:val="center"/>
            </w:pPr>
            <w:r w:rsidRPr="00DF6A2D">
              <w:t>71,9</w:t>
            </w:r>
          </w:p>
          <w:p w14:paraId="002581EF" w14:textId="77777777" w:rsidR="00793ECE" w:rsidRPr="00DF6A2D" w:rsidRDefault="00793ECE">
            <w:pPr>
              <w:keepNext/>
              <w:keepLines/>
              <w:autoSpaceDE w:val="0"/>
              <w:autoSpaceDN w:val="0"/>
              <w:spacing w:before="40" w:after="40"/>
              <w:jc w:val="center"/>
              <w:rPr>
                <w:szCs w:val="22"/>
              </w:rPr>
            </w:pPr>
            <w:r w:rsidRPr="00DF6A2D">
              <w:t>(55,5, NE)</w:t>
            </w:r>
          </w:p>
        </w:tc>
        <w:tc>
          <w:tcPr>
            <w:tcW w:w="850" w:type="pct"/>
            <w:gridSpan w:val="2"/>
            <w:shd w:val="clear" w:color="auto" w:fill="auto"/>
          </w:tcPr>
          <w:p w14:paraId="39F65709" w14:textId="77777777" w:rsidR="00793ECE" w:rsidRPr="00DF6A2D" w:rsidRDefault="00793ECE" w:rsidP="00793ECE">
            <w:pPr>
              <w:keepNext/>
              <w:keepLines/>
              <w:autoSpaceDE w:val="0"/>
              <w:autoSpaceDN w:val="0"/>
              <w:jc w:val="center"/>
            </w:pPr>
            <w:r w:rsidRPr="00DF6A2D">
              <w:t>69</w:t>
            </w:r>
            <w:r w:rsidR="00D32351" w:rsidRPr="00DF6A2D">
              <w:t>,</w:t>
            </w:r>
            <w:r w:rsidRPr="00DF6A2D">
              <w:t>8</w:t>
            </w:r>
          </w:p>
          <w:p w14:paraId="3A75CA5D" w14:textId="77777777" w:rsidR="00793ECE" w:rsidRPr="00DF6A2D" w:rsidRDefault="00793ECE">
            <w:pPr>
              <w:keepNext/>
              <w:keepLines/>
              <w:autoSpaceDE w:val="0"/>
              <w:autoSpaceDN w:val="0"/>
              <w:spacing w:before="40" w:after="40"/>
              <w:jc w:val="center"/>
              <w:rPr>
                <w:szCs w:val="22"/>
              </w:rPr>
            </w:pPr>
            <w:r w:rsidRPr="00DF6A2D">
              <w:t>(51</w:t>
            </w:r>
            <w:r w:rsidR="00D32351" w:rsidRPr="00DF6A2D">
              <w:t>,</w:t>
            </w:r>
            <w:r w:rsidRPr="00DF6A2D">
              <w:t>6, NE)</w:t>
            </w:r>
          </w:p>
        </w:tc>
        <w:tc>
          <w:tcPr>
            <w:tcW w:w="839" w:type="pct"/>
            <w:shd w:val="clear" w:color="auto" w:fill="auto"/>
          </w:tcPr>
          <w:p w14:paraId="53E12EB2" w14:textId="4CBE516E" w:rsidR="00D32351" w:rsidRPr="00DF6A2D" w:rsidRDefault="00D32351" w:rsidP="00D32351">
            <w:pPr>
              <w:keepNext/>
              <w:keepLines/>
              <w:autoSpaceDE w:val="0"/>
              <w:autoSpaceDN w:val="0"/>
              <w:jc w:val="center"/>
            </w:pPr>
            <w:r w:rsidRPr="00DF6A2D">
              <w:t>46,6</w:t>
            </w:r>
          </w:p>
          <w:p w14:paraId="00C94580" w14:textId="77777777" w:rsidR="00793ECE" w:rsidRPr="00DF6A2D" w:rsidRDefault="00D32351">
            <w:pPr>
              <w:keepNext/>
              <w:keepLines/>
              <w:autoSpaceDE w:val="0"/>
              <w:autoSpaceDN w:val="0"/>
              <w:spacing w:before="40" w:after="40"/>
              <w:jc w:val="center"/>
              <w:rPr>
                <w:szCs w:val="22"/>
              </w:rPr>
            </w:pPr>
            <w:r w:rsidRPr="00DF6A2D">
              <w:t>(43,7, 52,8)</w:t>
            </w:r>
          </w:p>
        </w:tc>
        <w:tc>
          <w:tcPr>
            <w:tcW w:w="836" w:type="pct"/>
            <w:gridSpan w:val="2"/>
            <w:shd w:val="clear" w:color="auto" w:fill="auto"/>
          </w:tcPr>
          <w:p w14:paraId="447BE304" w14:textId="77777777" w:rsidR="00D32351" w:rsidRPr="00DF6A2D" w:rsidRDefault="00D32351" w:rsidP="00D32351">
            <w:pPr>
              <w:keepNext/>
              <w:keepLines/>
              <w:autoSpaceDE w:val="0"/>
              <w:autoSpaceDN w:val="0"/>
              <w:jc w:val="center"/>
            </w:pPr>
            <w:r w:rsidRPr="00DF6A2D">
              <w:t>48,8</w:t>
            </w:r>
          </w:p>
          <w:p w14:paraId="5FC0EE0A" w14:textId="77777777" w:rsidR="00793ECE" w:rsidRPr="00DF6A2D" w:rsidRDefault="00D32351">
            <w:pPr>
              <w:keepNext/>
              <w:keepLines/>
              <w:autoSpaceDE w:val="0"/>
              <w:autoSpaceDN w:val="0"/>
              <w:spacing w:before="40" w:after="40"/>
              <w:jc w:val="center"/>
              <w:rPr>
                <w:szCs w:val="22"/>
              </w:rPr>
            </w:pPr>
            <w:r w:rsidRPr="00DF6A2D">
              <w:t>(43,1, 61,0)</w:t>
            </w:r>
          </w:p>
        </w:tc>
      </w:tr>
      <w:tr w:rsidR="005E07BE" w:rsidRPr="00DF6A2D" w14:paraId="13A3A0B9" w14:textId="77777777" w:rsidTr="00793ECE">
        <w:tc>
          <w:tcPr>
            <w:tcW w:w="1622" w:type="pct"/>
            <w:shd w:val="clear" w:color="auto" w:fill="auto"/>
          </w:tcPr>
          <w:p w14:paraId="41B35B82" w14:textId="77777777" w:rsidR="00D32351" w:rsidRPr="00DF6A2D" w:rsidRDefault="00D32351" w:rsidP="00793ECE">
            <w:pPr>
              <w:keepNext/>
              <w:keepLines/>
              <w:numPr>
                <w:ilvl w:val="12"/>
                <w:numId w:val="0"/>
              </w:numPr>
              <w:ind w:right="-2"/>
              <w:rPr>
                <w:szCs w:val="22"/>
              </w:rPr>
            </w:pPr>
            <w:r w:rsidRPr="00DF6A2D">
              <w:rPr>
                <w:szCs w:val="22"/>
              </w:rPr>
              <w:t>Αναλογία κινδύνου</w:t>
            </w:r>
          </w:p>
          <w:p w14:paraId="18CA5A7A" w14:textId="77777777" w:rsidR="00D32351" w:rsidRPr="00DF6A2D" w:rsidRDefault="00D32351" w:rsidP="00793ECE">
            <w:pPr>
              <w:keepNext/>
              <w:keepLines/>
              <w:numPr>
                <w:ilvl w:val="12"/>
                <w:numId w:val="0"/>
              </w:numPr>
              <w:ind w:right="-2"/>
              <w:rPr>
                <w:szCs w:val="22"/>
              </w:rPr>
            </w:pPr>
            <w:r w:rsidRPr="00DF6A2D">
              <w:rPr>
                <w:szCs w:val="22"/>
              </w:rPr>
              <w:t>(95% CI)</w:t>
            </w:r>
          </w:p>
        </w:tc>
        <w:tc>
          <w:tcPr>
            <w:tcW w:w="1703" w:type="pct"/>
            <w:gridSpan w:val="3"/>
            <w:shd w:val="clear" w:color="auto" w:fill="auto"/>
          </w:tcPr>
          <w:p w14:paraId="25FDC267" w14:textId="77777777" w:rsidR="00D32351" w:rsidRPr="00DF6A2D" w:rsidRDefault="00D32351" w:rsidP="00525848">
            <w:pPr>
              <w:keepNext/>
              <w:keepLines/>
              <w:autoSpaceDE w:val="0"/>
              <w:autoSpaceDN w:val="0"/>
              <w:jc w:val="center"/>
            </w:pPr>
            <w:r w:rsidRPr="00DF6A2D">
              <w:t>0,95</w:t>
            </w:r>
          </w:p>
          <w:p w14:paraId="1317B938" w14:textId="77777777" w:rsidR="00D32351" w:rsidRPr="00DF6A2D" w:rsidRDefault="00D32351">
            <w:pPr>
              <w:keepNext/>
              <w:keepLines/>
              <w:autoSpaceDE w:val="0"/>
              <w:autoSpaceDN w:val="0"/>
              <w:spacing w:before="40" w:after="40"/>
              <w:jc w:val="center"/>
              <w:rPr>
                <w:szCs w:val="22"/>
              </w:rPr>
            </w:pPr>
            <w:r w:rsidRPr="00DF6A2D">
              <w:t>(0,70, 1,29)</w:t>
            </w:r>
          </w:p>
        </w:tc>
        <w:tc>
          <w:tcPr>
            <w:tcW w:w="1675" w:type="pct"/>
            <w:gridSpan w:val="3"/>
            <w:shd w:val="clear" w:color="auto" w:fill="auto"/>
          </w:tcPr>
          <w:p w14:paraId="10295DFB" w14:textId="77777777" w:rsidR="00D32351" w:rsidRPr="00DF6A2D" w:rsidRDefault="00D32351" w:rsidP="00525848">
            <w:pPr>
              <w:keepNext/>
              <w:keepLines/>
              <w:autoSpaceDE w:val="0"/>
              <w:autoSpaceDN w:val="0"/>
              <w:jc w:val="center"/>
            </w:pPr>
            <w:r w:rsidRPr="00DF6A2D">
              <w:t>1,01</w:t>
            </w:r>
          </w:p>
          <w:p w14:paraId="1E072859" w14:textId="77777777" w:rsidR="00D32351" w:rsidRPr="00DF6A2D" w:rsidRDefault="00D32351">
            <w:pPr>
              <w:keepNext/>
              <w:keepLines/>
              <w:autoSpaceDE w:val="0"/>
              <w:autoSpaceDN w:val="0"/>
              <w:spacing w:before="40" w:after="40"/>
              <w:jc w:val="center"/>
              <w:rPr>
                <w:szCs w:val="22"/>
              </w:rPr>
            </w:pPr>
            <w:r w:rsidRPr="00DF6A2D">
              <w:t>(0,84, 1,23)</w:t>
            </w:r>
          </w:p>
        </w:tc>
      </w:tr>
    </w:tbl>
    <w:p w14:paraId="07598A24" w14:textId="030A6A1F" w:rsidR="00124018" w:rsidRPr="00DF6A2D" w:rsidRDefault="00124018" w:rsidP="00124018">
      <w:pPr>
        <w:pStyle w:val="C-BodyText"/>
        <w:spacing w:before="0" w:after="0" w:line="240" w:lineRule="auto"/>
        <w:rPr>
          <w:sz w:val="22"/>
          <w:szCs w:val="22"/>
          <w:lang w:val="el-GR"/>
        </w:rPr>
      </w:pPr>
      <w:r w:rsidRPr="00DF6A2D">
        <w:rPr>
          <w:sz w:val="22"/>
          <w:szCs w:val="22"/>
          <w:lang w:val="el-GR"/>
        </w:rPr>
        <w:t>PFS = επιβίωση χωρίς εξέλιξη</w:t>
      </w:r>
      <w:r w:rsidR="00917B85">
        <w:rPr>
          <w:sz w:val="22"/>
          <w:szCs w:val="22"/>
          <w:lang w:val="el-GR"/>
        </w:rPr>
        <w:t>,</w:t>
      </w:r>
      <w:r w:rsidRPr="00DF6A2D">
        <w:rPr>
          <w:sz w:val="22"/>
          <w:szCs w:val="22"/>
          <w:lang w:val="el-GR"/>
        </w:rPr>
        <w:t xml:space="preserve"> CI = διάστημα εμπιστοσύνης</w:t>
      </w:r>
      <w:r w:rsidR="00917B85">
        <w:rPr>
          <w:sz w:val="22"/>
          <w:szCs w:val="22"/>
          <w:lang w:val="el-GR"/>
        </w:rPr>
        <w:t>,</w:t>
      </w:r>
      <w:r w:rsidRPr="00DF6A2D">
        <w:rPr>
          <w:sz w:val="22"/>
          <w:szCs w:val="22"/>
          <w:lang w:val="el-GR"/>
        </w:rPr>
        <w:t xml:space="preserve"> NE = μη αξιολογήσιμο</w:t>
      </w:r>
      <w:r w:rsidR="00917B85">
        <w:rPr>
          <w:sz w:val="22"/>
          <w:szCs w:val="22"/>
          <w:lang w:val="el-GR"/>
        </w:rPr>
        <w:t>,</w:t>
      </w:r>
      <w:r w:rsidRPr="00DF6A2D">
        <w:rPr>
          <w:sz w:val="22"/>
          <w:szCs w:val="22"/>
          <w:lang w:val="el-GR"/>
        </w:rPr>
        <w:t xml:space="preserve"> </w:t>
      </w:r>
      <w:r w:rsidR="00D32351" w:rsidRPr="00DF6A2D">
        <w:rPr>
          <w:sz w:val="22"/>
          <w:szCs w:val="22"/>
          <w:lang w:val="el-GR"/>
        </w:rPr>
        <w:t xml:space="preserve">PFS2 </w:t>
      </w:r>
      <w:r w:rsidR="00D32351" w:rsidRPr="00DF6A2D">
        <w:rPr>
          <w:sz w:val="20"/>
          <w:lang w:val="el-GR"/>
        </w:rPr>
        <w:t xml:space="preserve">= </w:t>
      </w:r>
      <w:r w:rsidR="00D32351" w:rsidRPr="00DF6A2D">
        <w:rPr>
          <w:bCs/>
          <w:color w:val="000000"/>
          <w:kern w:val="24"/>
          <w:sz w:val="22"/>
          <w:lang w:val="el-GR"/>
        </w:rPr>
        <w:t>PFS μετά την πρώτη επακόλουθη θεραπεία</w:t>
      </w:r>
      <w:r w:rsidR="00917B85">
        <w:rPr>
          <w:bCs/>
          <w:color w:val="000000"/>
          <w:kern w:val="24"/>
          <w:sz w:val="22"/>
          <w:lang w:val="el-GR"/>
        </w:rPr>
        <w:t>,</w:t>
      </w:r>
      <w:r w:rsidR="00D32351" w:rsidRPr="00DF6A2D">
        <w:rPr>
          <w:bCs/>
          <w:color w:val="000000"/>
          <w:kern w:val="24"/>
          <w:sz w:val="22"/>
          <w:lang w:val="el-GR"/>
        </w:rPr>
        <w:t xml:space="preserve"> </w:t>
      </w:r>
      <w:r w:rsidRPr="00DF6A2D">
        <w:rPr>
          <w:sz w:val="22"/>
          <w:szCs w:val="22"/>
          <w:lang w:val="el-GR"/>
        </w:rPr>
        <w:t xml:space="preserve">OS = </w:t>
      </w:r>
      <w:r w:rsidR="00D32351" w:rsidRPr="00DF6A2D">
        <w:rPr>
          <w:sz w:val="22"/>
          <w:szCs w:val="22"/>
          <w:lang w:val="el-GR"/>
        </w:rPr>
        <w:t>σ</w:t>
      </w:r>
      <w:r w:rsidRPr="00DF6A2D">
        <w:rPr>
          <w:sz w:val="22"/>
          <w:szCs w:val="22"/>
          <w:lang w:val="el-GR"/>
        </w:rPr>
        <w:t>υνολική επιβίωση</w:t>
      </w:r>
      <w:r w:rsidRPr="00DF6A2D">
        <w:rPr>
          <w:bCs/>
          <w:color w:val="000000"/>
          <w:kern w:val="24"/>
          <w:sz w:val="22"/>
          <w:lang w:val="el-GR"/>
        </w:rPr>
        <w:t>.</w:t>
      </w:r>
    </w:p>
    <w:p w14:paraId="743824FE" w14:textId="5F506B5B" w:rsidR="009117DD" w:rsidRPr="00DF6A2D" w:rsidRDefault="00D32351" w:rsidP="009117DD">
      <w:pPr>
        <w:keepLines/>
        <w:autoSpaceDE w:val="0"/>
        <w:autoSpaceDN w:val="0"/>
        <w:adjustRightInd w:val="0"/>
        <w:rPr>
          <w:rFonts w:eastAsia="SimSun"/>
          <w:szCs w:val="22"/>
        </w:rPr>
      </w:pPr>
      <w:r w:rsidRPr="00DF6A2D">
        <w:rPr>
          <w:rFonts w:eastAsia="SimSun"/>
          <w:vertAlign w:val="superscript"/>
        </w:rPr>
        <w:t>a</w:t>
      </w:r>
      <w:r w:rsidR="00917B85">
        <w:rPr>
          <w:rFonts w:eastAsia="SimSun"/>
        </w:rPr>
        <w:tab/>
      </w:r>
      <w:r w:rsidR="00003F29" w:rsidRPr="00DF6A2D">
        <w:rPr>
          <w:rFonts w:eastAsia="SimSun"/>
          <w:szCs w:val="22"/>
        </w:rPr>
        <w:t xml:space="preserve">Τα δεδομένα </w:t>
      </w:r>
      <w:r w:rsidRPr="00DF6A2D">
        <w:rPr>
          <w:rFonts w:eastAsia="SimSun"/>
          <w:szCs w:val="22"/>
        </w:rPr>
        <w:t>βασίζονται στην τελική ανάλυση</w:t>
      </w:r>
      <w:r w:rsidR="009117DD" w:rsidRPr="00DF6A2D">
        <w:rPr>
          <w:rFonts w:eastAsia="SimSun"/>
          <w:szCs w:val="22"/>
        </w:rPr>
        <w:t>.</w:t>
      </w:r>
    </w:p>
    <w:p w14:paraId="0265B2A5" w14:textId="2FD59CAC" w:rsidR="00917B85" w:rsidRPr="003D528B" w:rsidRDefault="00917B85" w:rsidP="00711A43">
      <w:pPr>
        <w:keepLines/>
        <w:autoSpaceDE w:val="0"/>
        <w:autoSpaceDN w:val="0"/>
        <w:adjustRightInd w:val="0"/>
        <w:ind w:left="181" w:hanging="181"/>
        <w:rPr>
          <w:rFonts w:eastAsia="SimSun"/>
        </w:rPr>
      </w:pPr>
      <w:r>
        <w:rPr>
          <w:rFonts w:eastAsia="SimSun"/>
          <w:vertAlign w:val="superscript"/>
        </w:rPr>
        <w:t>b</w:t>
      </w:r>
      <w:r>
        <w:rPr>
          <w:rFonts w:eastAsia="SimSun"/>
        </w:rPr>
        <w:tab/>
      </w:r>
      <w:r w:rsidR="005077F8" w:rsidRPr="005077F8">
        <w:rPr>
          <w:rFonts w:eastAsia="SimSun"/>
        </w:rPr>
        <w:t>Στον πληθυσμό με ανεπάρκεια HR και στον συνολικό πληθυσμό, το 15,8% και 11,7% των ασθενών στο σκέλος του Zejula έλαβαν επακόλουθη θεραπεία με PARPi, αντίστοιχα</w:t>
      </w:r>
      <w:r>
        <w:rPr>
          <w:rFonts w:eastAsia="SimSun"/>
        </w:rPr>
        <w:t>.</w:t>
      </w:r>
    </w:p>
    <w:p w14:paraId="12831027" w14:textId="660EADDF" w:rsidR="00917B85" w:rsidRPr="00711A43" w:rsidRDefault="00917B85" w:rsidP="00917B85">
      <w:pPr>
        <w:keepLines/>
        <w:ind w:left="180" w:hanging="180"/>
        <w:rPr>
          <w:rFonts w:eastAsia="Aptos"/>
          <w:color w:val="000000" w:themeColor="text1"/>
        </w:rPr>
      </w:pPr>
      <w:r>
        <w:rPr>
          <w:vertAlign w:val="superscript"/>
        </w:rPr>
        <w:t>c</w:t>
      </w:r>
      <w:r>
        <w:tab/>
      </w:r>
      <w:r w:rsidR="005077F8" w:rsidRPr="00711A43">
        <w:rPr>
          <w:rFonts w:eastAsia="Aptos"/>
          <w:color w:val="000000" w:themeColor="text1"/>
        </w:rPr>
        <w:t>Στον πληθυσμό με ανεπάρκεια HR και στον συνολικό πληθυσμό, το 48,4% και 37,8% των ασθενών στο σκέλος του εικονικού φαρμάκου έλαβαν επακόλουθη θεραπεία με PARPi, αντίστοιχα</w:t>
      </w:r>
      <w:r w:rsidRPr="00711A43">
        <w:rPr>
          <w:rFonts w:eastAsia="Aptos"/>
          <w:color w:val="000000" w:themeColor="text1"/>
        </w:rPr>
        <w:t>.</w:t>
      </w:r>
    </w:p>
    <w:p w14:paraId="490F6217" w14:textId="2CF7F48E" w:rsidR="00917B85" w:rsidRPr="005077F8" w:rsidRDefault="00917B85" w:rsidP="00917B85">
      <w:pPr>
        <w:keepLines/>
        <w:autoSpaceDE w:val="0"/>
        <w:autoSpaceDN w:val="0"/>
        <w:adjustRightInd w:val="0"/>
        <w:ind w:left="180" w:hanging="180"/>
        <w:rPr>
          <w:rFonts w:eastAsia="SimSun"/>
        </w:rPr>
      </w:pPr>
      <w:r w:rsidRPr="005077F8">
        <w:rPr>
          <w:vertAlign w:val="superscript"/>
        </w:rPr>
        <w:t>d</w:t>
      </w:r>
      <w:r w:rsidRPr="005077F8">
        <w:tab/>
      </w:r>
      <w:r w:rsidR="005077F8" w:rsidRPr="00711A43">
        <w:t>Η ωριμότητα των δεδομένων για την OS στον πληθυσμό με ανεπάρκεια HR και στον συνολικό πληθυσμό ήταν 49,6% και 62,5%, αντίστοιχα</w:t>
      </w:r>
      <w:r w:rsidRPr="00711A43">
        <w:t>.</w:t>
      </w:r>
    </w:p>
    <w:p w14:paraId="28F00C20" w14:textId="4454C065" w:rsidR="00D32351" w:rsidRPr="00DF6A2D" w:rsidRDefault="00D32351" w:rsidP="009117DD">
      <w:pPr>
        <w:keepLines/>
        <w:autoSpaceDE w:val="0"/>
        <w:autoSpaceDN w:val="0"/>
        <w:adjustRightInd w:val="0"/>
        <w:rPr>
          <w:rFonts w:eastAsia="SimSun"/>
          <w:szCs w:val="22"/>
        </w:rPr>
      </w:pPr>
    </w:p>
    <w:p w14:paraId="1C0DF82D" w14:textId="77777777" w:rsidR="009117DD" w:rsidRPr="00DF6A2D" w:rsidRDefault="009117DD" w:rsidP="009117DD">
      <w:pPr>
        <w:autoSpaceDE w:val="0"/>
        <w:autoSpaceDN w:val="0"/>
        <w:adjustRightInd w:val="0"/>
        <w:rPr>
          <w:rFonts w:eastAsia="SimSun"/>
          <w:szCs w:val="22"/>
        </w:rPr>
      </w:pPr>
    </w:p>
    <w:p w14:paraId="5EF693F0" w14:textId="77777777" w:rsidR="009117DD" w:rsidRPr="00DF6A2D" w:rsidRDefault="009117DD" w:rsidP="009117DD">
      <w:pPr>
        <w:numPr>
          <w:ilvl w:val="12"/>
          <w:numId w:val="0"/>
        </w:numPr>
        <w:ind w:right="-2"/>
        <w:rPr>
          <w:szCs w:val="22"/>
        </w:rPr>
      </w:pPr>
    </w:p>
    <w:p w14:paraId="349643DE" w14:textId="77777777" w:rsidR="009117DD" w:rsidRPr="00DF6A2D" w:rsidRDefault="009117DD" w:rsidP="009117DD">
      <w:pPr>
        <w:pStyle w:val="CommentText"/>
        <w:rPr>
          <w:b/>
          <w:bCs/>
        </w:rPr>
      </w:pPr>
    </w:p>
    <w:p w14:paraId="03B661C9" w14:textId="2D118E8F" w:rsidR="009117DD" w:rsidRPr="00DF6A2D" w:rsidRDefault="007F105F" w:rsidP="009117DD">
      <w:pPr>
        <w:pStyle w:val="CommentText"/>
        <w:keepNext/>
        <w:keepLines/>
        <w:rPr>
          <w:b/>
          <w:bCs/>
          <w:sz w:val="22"/>
          <w:szCs w:val="22"/>
        </w:rPr>
      </w:pPr>
      <w:r w:rsidRPr="00DF6A2D">
        <w:rPr>
          <w:b/>
          <w:bCs/>
          <w:sz w:val="22"/>
          <w:szCs w:val="22"/>
        </w:rPr>
        <w:lastRenderedPageBreak/>
        <w:t>Σχήμα</w:t>
      </w:r>
      <w:r w:rsidR="000C253F" w:rsidRPr="00DF6A2D">
        <w:rPr>
          <w:b/>
          <w:bCs/>
          <w:sz w:val="22"/>
          <w:szCs w:val="22"/>
        </w:rPr>
        <w:t> </w:t>
      </w:r>
      <w:r w:rsidR="009117DD" w:rsidRPr="00DF6A2D">
        <w:rPr>
          <w:b/>
          <w:bCs/>
          <w:sz w:val="22"/>
          <w:szCs w:val="22"/>
        </w:rPr>
        <w:t xml:space="preserve">1: </w:t>
      </w:r>
      <w:r w:rsidRPr="00DF6A2D">
        <w:rPr>
          <w:b/>
          <w:bCs/>
          <w:sz w:val="22"/>
          <w:szCs w:val="22"/>
        </w:rPr>
        <w:t xml:space="preserve">Επιβίωση χωρίς εξέλιξη της νόσου </w:t>
      </w:r>
      <w:r w:rsidR="00D32351" w:rsidRPr="00DF6A2D">
        <w:rPr>
          <w:b/>
          <w:bCs/>
          <w:sz w:val="22"/>
          <w:szCs w:val="22"/>
        </w:rPr>
        <w:t xml:space="preserve">στον πληθυσμό με </w:t>
      </w:r>
      <w:r w:rsidRPr="00DF6A2D">
        <w:rPr>
          <w:b/>
          <w:bCs/>
          <w:sz w:val="22"/>
          <w:szCs w:val="22"/>
        </w:rPr>
        <w:t>ανεπάρκεια</w:t>
      </w:r>
      <w:r w:rsidR="009117DD" w:rsidRPr="00DF6A2D">
        <w:rPr>
          <w:b/>
          <w:bCs/>
          <w:sz w:val="22"/>
          <w:szCs w:val="22"/>
        </w:rPr>
        <w:t xml:space="preserve"> </w:t>
      </w:r>
      <w:r w:rsidR="000C253F" w:rsidRPr="00DF6A2D">
        <w:rPr>
          <w:b/>
          <w:bCs/>
          <w:sz w:val="22"/>
          <w:szCs w:val="22"/>
        </w:rPr>
        <w:t>HR</w:t>
      </w:r>
      <w:r w:rsidR="009117DD" w:rsidRPr="00DF6A2D">
        <w:rPr>
          <w:b/>
          <w:bCs/>
          <w:sz w:val="22"/>
          <w:szCs w:val="22"/>
        </w:rPr>
        <w:t xml:space="preserve"> </w:t>
      </w:r>
      <w:r w:rsidR="001F285D" w:rsidRPr="00DF6A2D">
        <w:rPr>
          <w:b/>
          <w:bCs/>
          <w:sz w:val="22"/>
          <w:szCs w:val="22"/>
        </w:rPr>
        <w:t xml:space="preserve">- </w:t>
      </w:r>
      <w:r w:rsidR="009033E9" w:rsidRPr="00DF6A2D">
        <w:rPr>
          <w:b/>
          <w:bCs/>
          <w:sz w:val="22"/>
          <w:szCs w:val="22"/>
        </w:rPr>
        <w:t xml:space="preserve">PRIMA </w:t>
      </w:r>
      <w:r w:rsidR="009117DD" w:rsidRPr="00DF6A2D">
        <w:rPr>
          <w:b/>
          <w:bCs/>
          <w:sz w:val="22"/>
          <w:szCs w:val="22"/>
        </w:rPr>
        <w:t>(</w:t>
      </w:r>
      <w:r w:rsidR="000C253F" w:rsidRPr="00DF6A2D">
        <w:rPr>
          <w:b/>
          <w:bCs/>
          <w:sz w:val="22"/>
          <w:szCs w:val="22"/>
        </w:rPr>
        <w:t>ITT</w:t>
      </w:r>
      <w:r w:rsidR="009117DD" w:rsidRPr="00DF6A2D">
        <w:rPr>
          <w:b/>
          <w:bCs/>
          <w:sz w:val="22"/>
          <w:szCs w:val="22"/>
        </w:rPr>
        <w:t>)</w:t>
      </w:r>
    </w:p>
    <w:p w14:paraId="06D21019" w14:textId="320C5B1E" w:rsidR="009117DD" w:rsidRDefault="009117DD" w:rsidP="009117DD">
      <w:pPr>
        <w:pStyle w:val="PIHeading1"/>
        <w:shd w:val="clear" w:color="auto" w:fill="FFFFFF"/>
        <w:spacing w:before="0" w:after="0"/>
        <w:rPr>
          <w:sz w:val="22"/>
          <w:szCs w:val="22"/>
          <w:lang w:val="el-GR"/>
        </w:rPr>
      </w:pPr>
    </w:p>
    <w:p w14:paraId="1F106EEF" w14:textId="331EC7CA" w:rsidR="005077F8" w:rsidRPr="00DF6A2D" w:rsidRDefault="00097C02" w:rsidP="009117DD">
      <w:pPr>
        <w:pStyle w:val="PIHeading1"/>
        <w:shd w:val="clear" w:color="auto" w:fill="FFFFFF"/>
        <w:spacing w:before="0" w:after="0"/>
        <w:rPr>
          <w:sz w:val="22"/>
          <w:szCs w:val="22"/>
          <w:lang w:val="el-GR"/>
        </w:rPr>
      </w:pPr>
      <w:r>
        <w:rPr>
          <w:noProof/>
          <w:lang w:val="el-GR" w:eastAsia="el-GR"/>
        </w:rPr>
        <w:drawing>
          <wp:inline distT="0" distB="0" distL="0" distR="0" wp14:anchorId="20F30320" wp14:editId="3EE6FAC0">
            <wp:extent cx="5866938" cy="3492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815" cy="3493132"/>
                    </a:xfrm>
                    <a:prstGeom prst="rect">
                      <a:avLst/>
                    </a:prstGeom>
                    <a:noFill/>
                    <a:ln>
                      <a:noFill/>
                    </a:ln>
                  </pic:spPr>
                </pic:pic>
              </a:graphicData>
            </a:graphic>
          </wp:inline>
        </w:drawing>
      </w:r>
      <w:r w:rsidR="00D32C2F">
        <w:rPr>
          <w:sz w:val="22"/>
          <w:szCs w:val="22"/>
          <w:lang w:val="el-GR"/>
        </w:rPr>
        <w:fldChar w:fldCharType="begin"/>
      </w:r>
      <w:r w:rsidR="00D32C2F">
        <w:rPr>
          <w:sz w:val="22"/>
          <w:szCs w:val="22"/>
          <w:lang w:val="el-GR"/>
        </w:rPr>
        <w:instrText xml:space="preserve"> DOCVARIABLE VAULT_ND_414b8c19-eaa5-4a81-8506-5ac40d098600 \* MERGEFORMAT </w:instrText>
      </w:r>
      <w:r w:rsidR="00D32C2F">
        <w:rPr>
          <w:sz w:val="22"/>
          <w:szCs w:val="22"/>
          <w:lang w:val="el-GR"/>
        </w:rPr>
        <w:fldChar w:fldCharType="separate"/>
      </w:r>
      <w:r w:rsidR="00D32C2F">
        <w:rPr>
          <w:sz w:val="22"/>
          <w:szCs w:val="22"/>
          <w:lang w:val="el-GR"/>
        </w:rPr>
        <w:t xml:space="preserve"> </w:t>
      </w:r>
      <w:r w:rsidR="00D32C2F">
        <w:rPr>
          <w:sz w:val="22"/>
          <w:szCs w:val="22"/>
          <w:lang w:val="el-GR"/>
        </w:rPr>
        <w:fldChar w:fldCharType="end"/>
      </w:r>
    </w:p>
    <w:p w14:paraId="43C04BC6" w14:textId="6D68A71B" w:rsidR="009117DD" w:rsidRPr="00711A43" w:rsidRDefault="007F105F" w:rsidP="000D1BB2">
      <w:pPr>
        <w:pStyle w:val="PIHeading1"/>
        <w:shd w:val="clear" w:color="auto" w:fill="FFFFFF"/>
        <w:spacing w:before="0" w:after="0"/>
        <w:rPr>
          <w:rFonts w:ascii="Times New Roman" w:hAnsi="Times New Roman"/>
          <w:sz w:val="22"/>
          <w:szCs w:val="22"/>
          <w:lang w:val="el-GR"/>
        </w:rPr>
      </w:pPr>
      <w:r w:rsidRPr="008C7931">
        <w:rPr>
          <w:rFonts w:ascii="Times New Roman" w:eastAsia="SimSun" w:hAnsi="Times New Roman"/>
          <w:bCs/>
          <w:sz w:val="22"/>
          <w:szCs w:val="22"/>
          <w:lang w:val="el-GR"/>
        </w:rPr>
        <w:t>Σχήμα</w:t>
      </w:r>
      <w:r w:rsidR="000C253F" w:rsidRPr="008C7931">
        <w:rPr>
          <w:rFonts w:ascii="Times New Roman" w:eastAsia="SimSun" w:hAnsi="Times New Roman"/>
          <w:bCs/>
          <w:sz w:val="22"/>
          <w:szCs w:val="22"/>
          <w:lang w:val="el-GR"/>
        </w:rPr>
        <w:t xml:space="preserve"> 2: </w:t>
      </w:r>
      <w:r w:rsidRPr="008C7931">
        <w:rPr>
          <w:rFonts w:ascii="Times New Roman" w:eastAsia="SimSun" w:hAnsi="Times New Roman"/>
          <w:bCs/>
          <w:sz w:val="22"/>
          <w:szCs w:val="22"/>
          <w:lang w:val="el-GR"/>
        </w:rPr>
        <w:t>Επιβίωση χωρίς εξέλιξη της νόσου στο συνολικό πληθυσμό</w:t>
      </w:r>
      <w:r w:rsidR="000C253F" w:rsidRPr="008C7931">
        <w:rPr>
          <w:rFonts w:ascii="Times New Roman" w:eastAsia="SimSun" w:hAnsi="Times New Roman"/>
          <w:bCs/>
          <w:sz w:val="22"/>
          <w:szCs w:val="22"/>
          <w:lang w:val="el-GR"/>
        </w:rPr>
        <w:t xml:space="preserve"> </w:t>
      </w:r>
      <w:r w:rsidR="001F285D" w:rsidRPr="008C7931">
        <w:rPr>
          <w:rFonts w:ascii="Times New Roman" w:eastAsia="SimSun" w:hAnsi="Times New Roman"/>
          <w:bCs/>
          <w:sz w:val="22"/>
          <w:szCs w:val="22"/>
          <w:lang w:val="el-GR"/>
        </w:rPr>
        <w:t xml:space="preserve">- </w:t>
      </w:r>
      <w:r w:rsidR="009033E9" w:rsidRPr="008C7931">
        <w:rPr>
          <w:rFonts w:ascii="Times New Roman" w:eastAsia="SimSun" w:hAnsi="Times New Roman"/>
          <w:bCs/>
          <w:sz w:val="22"/>
          <w:szCs w:val="22"/>
          <w:lang w:val="el-GR"/>
        </w:rPr>
        <w:t xml:space="preserve">PRIMA </w:t>
      </w:r>
      <w:r w:rsidR="000C253F" w:rsidRPr="008C7931">
        <w:rPr>
          <w:rFonts w:ascii="Times New Roman" w:hAnsi="Times New Roman"/>
          <w:bCs/>
          <w:sz w:val="22"/>
          <w:szCs w:val="22"/>
          <w:lang w:val="el-GR"/>
        </w:rPr>
        <w:t>(</w:t>
      </w:r>
      <w:r w:rsidR="009117DD" w:rsidRPr="008C7931">
        <w:rPr>
          <w:rFonts w:ascii="Times New Roman" w:hAnsi="Times New Roman"/>
          <w:bCs/>
          <w:sz w:val="22"/>
          <w:szCs w:val="22"/>
          <w:lang w:val="el-GR"/>
        </w:rPr>
        <w:t>ITT</w:t>
      </w:r>
      <w:r w:rsidR="000C253F" w:rsidRPr="008C7931">
        <w:rPr>
          <w:rFonts w:ascii="Times New Roman" w:hAnsi="Times New Roman"/>
          <w:bCs/>
          <w:sz w:val="22"/>
          <w:szCs w:val="22"/>
          <w:lang w:val="el-GR"/>
        </w:rPr>
        <w:t>)</w:t>
      </w:r>
      <w:r w:rsidR="005077F8" w:rsidRPr="003E076F">
        <w:rPr>
          <w:rFonts w:ascii="Times New Roman" w:hAnsi="Times New Roman"/>
          <w:sz w:val="22"/>
          <w:szCs w:val="22"/>
          <w:lang w:val="el-GR"/>
        </w:rPr>
        <w:fldChar w:fldCharType="begin"/>
      </w:r>
      <w:r w:rsidR="005077F8" w:rsidRPr="00711A43">
        <w:rPr>
          <w:rFonts w:ascii="Times New Roman" w:hAnsi="Times New Roman"/>
          <w:sz w:val="22"/>
          <w:szCs w:val="22"/>
          <w:lang w:val="el-GR"/>
        </w:rPr>
        <w:instrText xml:space="preserve"> DOCVARIABLE vault_nd_17431cbc-9ec0-4198-be62-8c1dd326dcd1 \* MERGEFORMAT </w:instrText>
      </w:r>
      <w:r w:rsidR="005077F8" w:rsidRPr="003E076F">
        <w:rPr>
          <w:rFonts w:ascii="Times New Roman" w:hAnsi="Times New Roman"/>
          <w:sz w:val="22"/>
          <w:szCs w:val="22"/>
          <w:lang w:val="el-GR"/>
        </w:rPr>
        <w:fldChar w:fldCharType="separate"/>
      </w:r>
      <w:r w:rsidR="00AE6D37" w:rsidRPr="008C7931">
        <w:rPr>
          <w:rFonts w:ascii="Times New Roman" w:hAnsi="Times New Roman"/>
          <w:bCs/>
          <w:sz w:val="22"/>
          <w:szCs w:val="22"/>
          <w:lang w:val="el-GR"/>
        </w:rPr>
        <w:t xml:space="preserve"> </w:t>
      </w:r>
      <w:r w:rsidR="005077F8" w:rsidRPr="003E076F">
        <w:rPr>
          <w:rFonts w:ascii="Times New Roman" w:hAnsi="Times New Roman"/>
          <w:bCs/>
          <w:sz w:val="22"/>
          <w:szCs w:val="22"/>
          <w:lang w:val="el-GR"/>
        </w:rPr>
        <w:fldChar w:fldCharType="end"/>
      </w:r>
    </w:p>
    <w:p w14:paraId="4327C9B7" w14:textId="3B789D5B" w:rsidR="009117DD" w:rsidRPr="00711A43" w:rsidRDefault="009117DD" w:rsidP="00711A43">
      <w:pPr>
        <w:numPr>
          <w:ilvl w:val="12"/>
          <w:numId w:val="0"/>
        </w:numPr>
        <w:ind w:right="-2"/>
        <w:rPr>
          <w:rFonts w:eastAsia="SimSun"/>
          <w:bCs/>
          <w:szCs w:val="22"/>
        </w:rPr>
      </w:pPr>
    </w:p>
    <w:p w14:paraId="6D29BD15" w14:textId="4E2C65AF" w:rsidR="00097C02" w:rsidRPr="00711A43" w:rsidRDefault="00097C02" w:rsidP="00711A43">
      <w:pPr>
        <w:numPr>
          <w:ilvl w:val="12"/>
          <w:numId w:val="0"/>
        </w:numPr>
        <w:ind w:right="-2"/>
        <w:rPr>
          <w:rFonts w:eastAsia="SimSun"/>
          <w:bCs/>
          <w:szCs w:val="22"/>
        </w:rPr>
      </w:pPr>
      <w:r>
        <w:rPr>
          <w:noProof/>
          <w:lang w:eastAsia="el-GR"/>
        </w:rPr>
        <w:drawing>
          <wp:inline distT="0" distB="0" distL="0" distR="0" wp14:anchorId="72D572CC" wp14:editId="46CC9669">
            <wp:extent cx="5760085" cy="3370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370580"/>
                    </a:xfrm>
                    <a:prstGeom prst="rect">
                      <a:avLst/>
                    </a:prstGeom>
                    <a:noFill/>
                    <a:ln>
                      <a:noFill/>
                    </a:ln>
                  </pic:spPr>
                </pic:pic>
              </a:graphicData>
            </a:graphic>
          </wp:inline>
        </w:drawing>
      </w:r>
    </w:p>
    <w:p w14:paraId="4702626F" w14:textId="77777777" w:rsidR="00097C02" w:rsidRPr="00097C02" w:rsidRDefault="00097C02" w:rsidP="00711A43">
      <w:pPr>
        <w:numPr>
          <w:ilvl w:val="12"/>
          <w:numId w:val="0"/>
        </w:numPr>
        <w:ind w:right="-2"/>
        <w:rPr>
          <w:rFonts w:eastAsia="SimSun"/>
          <w:bCs/>
          <w:szCs w:val="22"/>
        </w:rPr>
      </w:pPr>
    </w:p>
    <w:p w14:paraId="687242B3" w14:textId="77777777" w:rsidR="009117DD" w:rsidRPr="00711A43" w:rsidRDefault="007F105F" w:rsidP="009117DD">
      <w:pPr>
        <w:widowControl w:val="0"/>
        <w:autoSpaceDE w:val="0"/>
        <w:autoSpaceDN w:val="0"/>
        <w:adjustRightInd w:val="0"/>
        <w:rPr>
          <w:rFonts w:eastAsia="SimSun"/>
          <w:bCs/>
          <w:i/>
          <w:szCs w:val="22"/>
          <w:u w:val="single"/>
        </w:rPr>
      </w:pPr>
      <w:r w:rsidRPr="00711A43">
        <w:rPr>
          <w:rFonts w:eastAsia="SimSun"/>
          <w:bCs/>
          <w:i/>
          <w:szCs w:val="22"/>
          <w:u w:val="single"/>
        </w:rPr>
        <w:t>Αναλύσεις</w:t>
      </w:r>
      <w:r w:rsidR="000C253F" w:rsidRPr="00711A43">
        <w:rPr>
          <w:rFonts w:eastAsia="SimSun"/>
          <w:bCs/>
          <w:i/>
          <w:szCs w:val="22"/>
          <w:u w:val="single"/>
        </w:rPr>
        <w:t xml:space="preserve"> </w:t>
      </w:r>
      <w:r w:rsidRPr="00711A43">
        <w:rPr>
          <w:rFonts w:eastAsia="SimSun"/>
          <w:bCs/>
          <w:i/>
          <w:szCs w:val="22"/>
          <w:u w:val="single"/>
        </w:rPr>
        <w:t>υποομάδων</w:t>
      </w:r>
      <w:r w:rsidR="00D32351" w:rsidRPr="00711A43">
        <w:rPr>
          <w:rFonts w:eastAsia="SimSun"/>
          <w:bCs/>
          <w:i/>
          <w:szCs w:val="22"/>
          <w:u w:val="single"/>
        </w:rPr>
        <w:t xml:space="preserve"> </w:t>
      </w:r>
      <w:r w:rsidR="00306CAF" w:rsidRPr="00DF6A2D">
        <w:rPr>
          <w:rFonts w:eastAsia="SimSun"/>
          <w:bCs/>
          <w:i/>
          <w:szCs w:val="22"/>
          <w:u w:val="single"/>
        </w:rPr>
        <w:t xml:space="preserve">ως προς την </w:t>
      </w:r>
      <w:r w:rsidR="00D32351" w:rsidRPr="00DF6A2D">
        <w:rPr>
          <w:rFonts w:eastAsia="SimSun"/>
          <w:i/>
          <w:iCs/>
          <w:szCs w:val="22"/>
          <w:u w:val="single"/>
        </w:rPr>
        <w:t>PFS</w:t>
      </w:r>
    </w:p>
    <w:p w14:paraId="0275C956" w14:textId="77777777" w:rsidR="009117DD" w:rsidRPr="00DF6A2D" w:rsidRDefault="009117DD" w:rsidP="009117DD">
      <w:pPr>
        <w:widowControl w:val="0"/>
        <w:autoSpaceDE w:val="0"/>
        <w:autoSpaceDN w:val="0"/>
        <w:adjustRightInd w:val="0"/>
        <w:rPr>
          <w:rFonts w:eastAsia="SimSun"/>
          <w:bCs/>
          <w:szCs w:val="22"/>
        </w:rPr>
      </w:pPr>
    </w:p>
    <w:p w14:paraId="7BB9A8D4" w14:textId="252A29A6" w:rsidR="00306CAF" w:rsidRPr="00DF6A2D" w:rsidRDefault="007F105F" w:rsidP="009117DD">
      <w:pPr>
        <w:numPr>
          <w:ilvl w:val="12"/>
          <w:numId w:val="0"/>
        </w:numPr>
        <w:ind w:right="-2"/>
        <w:rPr>
          <w:rFonts w:eastAsia="SimSun"/>
          <w:bCs/>
          <w:szCs w:val="22"/>
        </w:rPr>
      </w:pPr>
      <w:r w:rsidRPr="00DF6A2D">
        <w:rPr>
          <w:rFonts w:eastAsia="SimSun"/>
          <w:bCs/>
          <w:szCs w:val="22"/>
        </w:rPr>
        <w:t>Στον πληθυσμό με ανεπάρκεια</w:t>
      </w:r>
      <w:r w:rsidR="009117DD" w:rsidRPr="00DF6A2D">
        <w:rPr>
          <w:rFonts w:eastAsia="SimSun"/>
          <w:bCs/>
          <w:szCs w:val="22"/>
        </w:rPr>
        <w:t xml:space="preserve"> </w:t>
      </w:r>
      <w:r w:rsidRPr="00DF6A2D">
        <w:rPr>
          <w:rFonts w:eastAsia="SimSun"/>
          <w:bCs/>
          <w:szCs w:val="22"/>
        </w:rPr>
        <w:t>HR, παρατηρήθηκε αναλογία κινδύνου</w:t>
      </w:r>
      <w:r w:rsidR="000C253F" w:rsidRPr="00DF6A2D">
        <w:rPr>
          <w:rFonts w:eastAsia="SimSun"/>
          <w:bCs/>
          <w:szCs w:val="22"/>
        </w:rPr>
        <w:t xml:space="preserve"> </w:t>
      </w:r>
      <w:r w:rsidR="00D32351" w:rsidRPr="00DF6A2D">
        <w:rPr>
          <w:rFonts w:eastAsia="SimSun"/>
          <w:bCs/>
          <w:szCs w:val="22"/>
        </w:rPr>
        <w:t xml:space="preserve">για την </w:t>
      </w:r>
      <w:r w:rsidR="00D32351" w:rsidRPr="00711A43">
        <w:rPr>
          <w:rFonts w:eastAsia="SimSun"/>
          <w:iCs/>
          <w:szCs w:val="22"/>
        </w:rPr>
        <w:t>PFS</w:t>
      </w:r>
      <w:r w:rsidR="00C51571">
        <w:rPr>
          <w:rFonts w:eastAsia="SimSun"/>
          <w:iCs/>
          <w:szCs w:val="22"/>
        </w:rPr>
        <w:t xml:space="preserve"> </w:t>
      </w:r>
      <w:r w:rsidR="000C253F" w:rsidRPr="00DF6A2D">
        <w:rPr>
          <w:rFonts w:eastAsia="SimSun"/>
          <w:bCs/>
          <w:szCs w:val="22"/>
        </w:rPr>
        <w:t>0</w:t>
      </w:r>
      <w:r w:rsidRPr="00DF6A2D">
        <w:rPr>
          <w:rFonts w:eastAsia="SimSun"/>
          <w:bCs/>
          <w:szCs w:val="22"/>
        </w:rPr>
        <w:t>,</w:t>
      </w:r>
      <w:r w:rsidR="000C253F" w:rsidRPr="00DF6A2D">
        <w:rPr>
          <w:rFonts w:eastAsia="SimSun"/>
          <w:bCs/>
          <w:szCs w:val="22"/>
        </w:rPr>
        <w:t xml:space="preserve">40 (95% </w:t>
      </w:r>
      <w:r w:rsidRPr="00DF6A2D">
        <w:rPr>
          <w:rFonts w:eastAsia="SimSun"/>
          <w:bCs/>
          <w:szCs w:val="22"/>
        </w:rPr>
        <w:t>CI</w:t>
      </w:r>
      <w:r w:rsidR="00CC3474" w:rsidRPr="00DF6A2D">
        <w:rPr>
          <w:rFonts w:eastAsia="SimSun"/>
          <w:bCs/>
          <w:szCs w:val="22"/>
        </w:rPr>
        <w:t>:</w:t>
      </w:r>
      <w:r w:rsidR="000C253F" w:rsidRPr="00DF6A2D">
        <w:rPr>
          <w:rFonts w:eastAsia="SimSun"/>
          <w:bCs/>
          <w:szCs w:val="22"/>
        </w:rPr>
        <w:t xml:space="preserve"> 0</w:t>
      </w:r>
      <w:r w:rsidRPr="00DF6A2D">
        <w:rPr>
          <w:rFonts w:eastAsia="SimSun"/>
          <w:bCs/>
          <w:szCs w:val="22"/>
        </w:rPr>
        <w:t>,</w:t>
      </w:r>
      <w:r w:rsidR="000C253F" w:rsidRPr="00DF6A2D">
        <w:rPr>
          <w:rFonts w:eastAsia="SimSun"/>
          <w:bCs/>
          <w:szCs w:val="22"/>
        </w:rPr>
        <w:t>27, 0</w:t>
      </w:r>
      <w:r w:rsidRPr="00DF6A2D">
        <w:rPr>
          <w:rFonts w:eastAsia="SimSun"/>
          <w:bCs/>
          <w:szCs w:val="22"/>
        </w:rPr>
        <w:t>,</w:t>
      </w:r>
      <w:r w:rsidR="009117DD" w:rsidRPr="00DF6A2D">
        <w:rPr>
          <w:rFonts w:eastAsia="SimSun"/>
          <w:bCs/>
          <w:szCs w:val="22"/>
        </w:rPr>
        <w:t xml:space="preserve">62) </w:t>
      </w:r>
      <w:r w:rsidRPr="00DF6A2D">
        <w:rPr>
          <w:rFonts w:eastAsia="SimSun"/>
          <w:bCs/>
          <w:szCs w:val="22"/>
        </w:rPr>
        <w:t>στην υποομάδα ασθενών με</w:t>
      </w:r>
      <w:r w:rsidR="009117DD" w:rsidRPr="00DF6A2D">
        <w:rPr>
          <w:rFonts w:eastAsia="SimSun"/>
          <w:bCs/>
          <w:szCs w:val="22"/>
        </w:rPr>
        <w:t xml:space="preserve"> </w:t>
      </w:r>
      <w:r w:rsidRPr="00DF6A2D">
        <w:rPr>
          <w:rFonts w:eastAsia="SimSun"/>
          <w:bCs/>
          <w:szCs w:val="22"/>
        </w:rPr>
        <w:t>καρκίνο των ωοθηκών</w:t>
      </w:r>
      <w:r w:rsidR="009117DD" w:rsidRPr="00DF6A2D">
        <w:rPr>
          <w:rFonts w:eastAsia="SimSun"/>
          <w:bCs/>
          <w:szCs w:val="22"/>
        </w:rPr>
        <w:t xml:space="preserve"> </w:t>
      </w:r>
      <w:r w:rsidR="00306CAF" w:rsidRPr="00DF6A2D">
        <w:rPr>
          <w:rFonts w:eastAsia="SimSun"/>
          <w:bCs/>
          <w:szCs w:val="22"/>
        </w:rPr>
        <w:t xml:space="preserve">με μετάλλαξη </w:t>
      </w:r>
      <w:r w:rsidR="00306CAF" w:rsidRPr="00DF6A2D">
        <w:rPr>
          <w:rFonts w:eastAsia="SimSun"/>
          <w:bCs/>
          <w:i/>
          <w:iCs/>
          <w:szCs w:val="22"/>
        </w:rPr>
        <w:t>BRCA</w:t>
      </w:r>
      <w:r w:rsidR="00306CAF" w:rsidRPr="00DF6A2D">
        <w:rPr>
          <w:rFonts w:eastAsia="SimSun"/>
          <w:bCs/>
          <w:szCs w:val="22"/>
        </w:rPr>
        <w:t xml:space="preserve"> </w:t>
      </w:r>
      <w:r w:rsidR="009117DD" w:rsidRPr="00DF6A2D">
        <w:rPr>
          <w:rFonts w:eastAsia="SimSun"/>
          <w:bCs/>
          <w:szCs w:val="22"/>
        </w:rPr>
        <w:t>(</w:t>
      </w:r>
      <w:r w:rsidR="00306CAF" w:rsidRPr="00DF6A2D">
        <w:rPr>
          <w:rFonts w:eastAsia="SimSun"/>
          <w:bCs/>
        </w:rPr>
        <w:t>n</w:t>
      </w:r>
      <w:r w:rsidR="00EE2CC3">
        <w:rPr>
          <w:rFonts w:eastAsia="SimSun"/>
          <w:bCs/>
        </w:rPr>
        <w:t> </w:t>
      </w:r>
      <w:r w:rsidR="009117DD" w:rsidRPr="00DF6A2D">
        <w:rPr>
          <w:rFonts w:eastAsia="SimSun"/>
          <w:bCs/>
          <w:szCs w:val="22"/>
        </w:rPr>
        <w:t>=</w:t>
      </w:r>
      <w:r w:rsidR="00EE2CC3">
        <w:rPr>
          <w:rFonts w:eastAsia="SimSun"/>
          <w:bCs/>
          <w:szCs w:val="22"/>
        </w:rPr>
        <w:t> </w:t>
      </w:r>
      <w:r w:rsidR="009117DD" w:rsidRPr="00DF6A2D">
        <w:rPr>
          <w:rFonts w:eastAsia="SimSun"/>
          <w:bCs/>
          <w:szCs w:val="22"/>
        </w:rPr>
        <w:t xml:space="preserve">223). </w:t>
      </w:r>
      <w:r w:rsidRPr="00DF6A2D">
        <w:rPr>
          <w:rFonts w:eastAsia="SimSun"/>
          <w:bCs/>
          <w:szCs w:val="22"/>
        </w:rPr>
        <w:t>Στην υποομάδα ασθενών με ανεπάρκεια</w:t>
      </w:r>
      <w:r w:rsidR="009117DD" w:rsidRPr="00DF6A2D">
        <w:rPr>
          <w:rFonts w:eastAsia="SimSun"/>
          <w:bCs/>
          <w:szCs w:val="22"/>
        </w:rPr>
        <w:t xml:space="preserve"> </w:t>
      </w:r>
      <w:r w:rsidR="000C253F" w:rsidRPr="00DF6A2D">
        <w:rPr>
          <w:rFonts w:eastAsia="SimSun"/>
          <w:bCs/>
          <w:szCs w:val="22"/>
        </w:rPr>
        <w:t>HR</w:t>
      </w:r>
      <w:r w:rsidR="009117DD" w:rsidRPr="00DF6A2D">
        <w:rPr>
          <w:rFonts w:eastAsia="SimSun"/>
          <w:bCs/>
          <w:szCs w:val="22"/>
        </w:rPr>
        <w:t xml:space="preserve"> </w:t>
      </w:r>
      <w:r w:rsidRPr="00DF6A2D">
        <w:rPr>
          <w:rFonts w:eastAsia="SimSun"/>
          <w:bCs/>
          <w:szCs w:val="22"/>
        </w:rPr>
        <w:t>χωρίς μετάλλαξη</w:t>
      </w:r>
      <w:r w:rsidR="009117DD" w:rsidRPr="00DF6A2D">
        <w:rPr>
          <w:rFonts w:eastAsia="SimSun"/>
          <w:bCs/>
          <w:szCs w:val="22"/>
        </w:rPr>
        <w:t xml:space="preserve"> </w:t>
      </w:r>
      <w:r w:rsidR="000C253F" w:rsidRPr="00DF6A2D">
        <w:rPr>
          <w:rFonts w:eastAsia="SimSun"/>
          <w:bCs/>
          <w:i/>
          <w:iCs/>
          <w:szCs w:val="22"/>
        </w:rPr>
        <w:t>BRCA</w:t>
      </w:r>
      <w:r w:rsidR="009117DD" w:rsidRPr="00DF6A2D">
        <w:rPr>
          <w:rFonts w:eastAsia="SimSun"/>
          <w:bCs/>
          <w:i/>
          <w:iCs/>
          <w:szCs w:val="22"/>
        </w:rPr>
        <w:t xml:space="preserve"> </w:t>
      </w:r>
      <w:r w:rsidR="009117DD" w:rsidRPr="00DF6A2D">
        <w:rPr>
          <w:rFonts w:eastAsia="SimSun"/>
          <w:bCs/>
          <w:szCs w:val="22"/>
        </w:rPr>
        <w:t>(</w:t>
      </w:r>
      <w:r w:rsidR="00306CAF" w:rsidRPr="00DF6A2D">
        <w:rPr>
          <w:rFonts w:eastAsia="SimSun"/>
          <w:bCs/>
        </w:rPr>
        <w:t>n</w:t>
      </w:r>
      <w:r w:rsidR="00EE2CC3">
        <w:rPr>
          <w:rFonts w:eastAsia="SimSun"/>
          <w:bCs/>
        </w:rPr>
        <w:t> </w:t>
      </w:r>
      <w:r w:rsidR="009117DD" w:rsidRPr="00DF6A2D">
        <w:rPr>
          <w:rFonts w:eastAsia="SimSun"/>
          <w:bCs/>
          <w:szCs w:val="22"/>
        </w:rPr>
        <w:t>=</w:t>
      </w:r>
      <w:r w:rsidR="00EE2CC3">
        <w:rPr>
          <w:rFonts w:eastAsia="SimSun"/>
          <w:bCs/>
          <w:szCs w:val="22"/>
        </w:rPr>
        <w:t> </w:t>
      </w:r>
      <w:r w:rsidR="009117DD" w:rsidRPr="00DF6A2D">
        <w:rPr>
          <w:rFonts w:eastAsia="SimSun"/>
          <w:bCs/>
          <w:szCs w:val="22"/>
        </w:rPr>
        <w:t>150),</w:t>
      </w:r>
      <w:r w:rsidRPr="00DF6A2D">
        <w:rPr>
          <w:rFonts w:eastAsia="SimSun"/>
          <w:bCs/>
          <w:szCs w:val="22"/>
        </w:rPr>
        <w:t xml:space="preserve"> παρατηρήθηκε αναλογία κινδύνου 0,</w:t>
      </w:r>
      <w:r w:rsidR="009117DD" w:rsidRPr="00DF6A2D">
        <w:rPr>
          <w:rFonts w:eastAsia="SimSun"/>
          <w:bCs/>
          <w:szCs w:val="22"/>
        </w:rPr>
        <w:t xml:space="preserve">50 (95% </w:t>
      </w:r>
      <w:r w:rsidR="000C253F" w:rsidRPr="00DF6A2D">
        <w:rPr>
          <w:rFonts w:eastAsia="SimSun"/>
          <w:bCs/>
          <w:szCs w:val="22"/>
        </w:rPr>
        <w:t>CI</w:t>
      </w:r>
      <w:r w:rsidRPr="00DF6A2D">
        <w:rPr>
          <w:rFonts w:eastAsia="SimSun"/>
          <w:bCs/>
          <w:szCs w:val="22"/>
        </w:rPr>
        <w:t xml:space="preserve"> [0,31, 0,</w:t>
      </w:r>
      <w:r w:rsidR="009117DD" w:rsidRPr="00DF6A2D">
        <w:rPr>
          <w:rFonts w:eastAsia="SimSun"/>
          <w:bCs/>
          <w:szCs w:val="22"/>
        </w:rPr>
        <w:t>83])</w:t>
      </w:r>
      <w:r w:rsidRPr="00DF6A2D">
        <w:rPr>
          <w:rFonts w:eastAsia="SimSun"/>
          <w:bCs/>
          <w:szCs w:val="22"/>
        </w:rPr>
        <w:t>.</w:t>
      </w:r>
    </w:p>
    <w:p w14:paraId="4FF9F7B0" w14:textId="77777777" w:rsidR="00C51571" w:rsidRDefault="00C51571" w:rsidP="009117DD">
      <w:pPr>
        <w:numPr>
          <w:ilvl w:val="12"/>
          <w:numId w:val="0"/>
        </w:numPr>
        <w:ind w:right="-2"/>
        <w:rPr>
          <w:rFonts w:eastAsia="SimSun"/>
          <w:bCs/>
          <w:szCs w:val="22"/>
        </w:rPr>
      </w:pPr>
    </w:p>
    <w:p w14:paraId="1C8EBCE3" w14:textId="21165778" w:rsidR="0006259F" w:rsidRPr="00DF6A2D" w:rsidRDefault="00C51571" w:rsidP="009117DD">
      <w:pPr>
        <w:numPr>
          <w:ilvl w:val="12"/>
          <w:numId w:val="0"/>
        </w:numPr>
        <w:ind w:right="-2"/>
        <w:rPr>
          <w:rFonts w:eastAsia="SimSun"/>
          <w:bCs/>
          <w:szCs w:val="22"/>
        </w:rPr>
      </w:pPr>
      <w:r w:rsidRPr="00C51571">
        <w:rPr>
          <w:rFonts w:eastAsia="SimSun"/>
          <w:bCs/>
          <w:szCs w:val="22"/>
        </w:rPr>
        <w:lastRenderedPageBreak/>
        <w:t>Η διάμεση PFS στον πληθυσμό με επάρκεια HR (n = 249) ήταν 8,1 μήνες για τις ασθενείς που τυχαιοποιήθηκαν σε λήψη Zejula σε σύγκριση με 5,4 μήνες για το εικονικό φάρμακο</w:t>
      </w:r>
      <w:r w:rsidR="00D45EE7">
        <w:rPr>
          <w:rFonts w:eastAsia="SimSun"/>
          <w:bCs/>
          <w:szCs w:val="22"/>
        </w:rPr>
        <w:t xml:space="preserve"> με</w:t>
      </w:r>
      <w:r w:rsidR="00306CAF" w:rsidRPr="00DF6A2D">
        <w:rPr>
          <w:rFonts w:eastAsia="SimSun"/>
          <w:bCs/>
          <w:szCs w:val="22"/>
        </w:rPr>
        <w:t xml:space="preserve"> </w:t>
      </w:r>
      <w:r w:rsidR="007F105F" w:rsidRPr="00DF6A2D">
        <w:rPr>
          <w:rFonts w:eastAsia="SimSun"/>
          <w:bCs/>
          <w:szCs w:val="22"/>
        </w:rPr>
        <w:t>αναλογία κινδύνου 0,</w:t>
      </w:r>
      <w:r w:rsidR="009117DD" w:rsidRPr="00DF6A2D">
        <w:rPr>
          <w:rFonts w:eastAsia="SimSun"/>
          <w:bCs/>
          <w:szCs w:val="22"/>
        </w:rPr>
        <w:t xml:space="preserve">68 (95% </w:t>
      </w:r>
      <w:r w:rsidR="000C253F" w:rsidRPr="00DF6A2D">
        <w:rPr>
          <w:rFonts w:eastAsia="SimSun"/>
          <w:bCs/>
          <w:szCs w:val="22"/>
        </w:rPr>
        <w:t>CI</w:t>
      </w:r>
      <w:r w:rsidR="00CC3474" w:rsidRPr="00DF6A2D">
        <w:rPr>
          <w:rFonts w:eastAsia="SimSun"/>
          <w:bCs/>
          <w:szCs w:val="22"/>
        </w:rPr>
        <w:t>:</w:t>
      </w:r>
      <w:r w:rsidR="007F105F" w:rsidRPr="00DF6A2D">
        <w:rPr>
          <w:rFonts w:eastAsia="SimSun"/>
          <w:bCs/>
          <w:szCs w:val="22"/>
        </w:rPr>
        <w:t xml:space="preserve"> 0,49, 0,</w:t>
      </w:r>
      <w:r w:rsidR="009117DD" w:rsidRPr="00DF6A2D">
        <w:rPr>
          <w:rFonts w:eastAsia="SimSun"/>
          <w:bCs/>
          <w:szCs w:val="22"/>
        </w:rPr>
        <w:t>94)</w:t>
      </w:r>
      <w:r w:rsidR="007F105F" w:rsidRPr="00DF6A2D">
        <w:rPr>
          <w:rFonts w:eastAsia="SimSun"/>
          <w:bCs/>
          <w:szCs w:val="22"/>
        </w:rPr>
        <w:t xml:space="preserve">. </w:t>
      </w:r>
    </w:p>
    <w:p w14:paraId="2AF12237" w14:textId="77777777" w:rsidR="0006259F" w:rsidRPr="00DF6A2D" w:rsidRDefault="0006259F" w:rsidP="009117DD">
      <w:pPr>
        <w:numPr>
          <w:ilvl w:val="12"/>
          <w:numId w:val="0"/>
        </w:numPr>
        <w:ind w:right="-2"/>
        <w:rPr>
          <w:rFonts w:eastAsia="SimSun"/>
          <w:bCs/>
          <w:szCs w:val="22"/>
        </w:rPr>
      </w:pPr>
    </w:p>
    <w:p w14:paraId="7FBA51F9" w14:textId="77777777" w:rsidR="009117DD" w:rsidRPr="00DF6A2D" w:rsidRDefault="00191AFD" w:rsidP="009117DD">
      <w:pPr>
        <w:numPr>
          <w:ilvl w:val="12"/>
          <w:numId w:val="0"/>
        </w:numPr>
        <w:ind w:right="-2"/>
      </w:pPr>
      <w:r w:rsidRPr="00DF6A2D">
        <w:rPr>
          <w:rFonts w:eastAsia="SimSun"/>
          <w:bCs/>
          <w:szCs w:val="22"/>
        </w:rPr>
        <w:t>Σ</w:t>
      </w:r>
      <w:r w:rsidR="0006259F" w:rsidRPr="00DF6A2D">
        <w:rPr>
          <w:rFonts w:eastAsia="SimSun"/>
          <w:bCs/>
          <w:szCs w:val="22"/>
        </w:rPr>
        <w:t>ε</w:t>
      </w:r>
      <w:r w:rsidRPr="00DF6A2D">
        <w:rPr>
          <w:rFonts w:eastAsia="SimSun"/>
          <w:bCs/>
          <w:szCs w:val="22"/>
        </w:rPr>
        <w:t xml:space="preserve"> </w:t>
      </w:r>
      <w:r w:rsidR="0006259F" w:rsidRPr="00DF6A2D">
        <w:rPr>
          <w:rFonts w:eastAsia="SimSun"/>
          <w:bCs/>
          <w:szCs w:val="22"/>
        </w:rPr>
        <w:t xml:space="preserve">διερευνητικές αναλύσεις υποομάδων στις </w:t>
      </w:r>
      <w:r w:rsidR="007F105F" w:rsidRPr="00DF6A2D">
        <w:rPr>
          <w:rFonts w:eastAsia="SimSun"/>
          <w:bCs/>
          <w:szCs w:val="22"/>
        </w:rPr>
        <w:t xml:space="preserve">ασθενείς στις οποίες χορηγήθηκε δόση </w:t>
      </w:r>
      <w:r w:rsidR="007F105F" w:rsidRPr="00DF6A2D">
        <w:rPr>
          <w:szCs w:val="22"/>
        </w:rPr>
        <w:t>Zejula</w:t>
      </w:r>
      <w:r w:rsidR="000C253F" w:rsidRPr="00DF6A2D">
        <w:rPr>
          <w:szCs w:val="22"/>
        </w:rPr>
        <w:t xml:space="preserve"> </w:t>
      </w:r>
      <w:bookmarkStart w:id="134" w:name="_Hlk48821707"/>
      <w:r w:rsidR="007F105F" w:rsidRPr="00DF6A2D">
        <w:rPr>
          <w:szCs w:val="22"/>
        </w:rPr>
        <w:t>2</w:t>
      </w:r>
      <w:r w:rsidR="009117DD" w:rsidRPr="00DF6A2D">
        <w:rPr>
          <w:szCs w:val="22"/>
        </w:rPr>
        <w:t xml:space="preserve">00 </w:t>
      </w:r>
      <w:r w:rsidR="007F105F" w:rsidRPr="00DF6A2D">
        <w:rPr>
          <w:szCs w:val="22"/>
        </w:rPr>
        <w:t>ή</w:t>
      </w:r>
      <w:r w:rsidR="009117DD" w:rsidRPr="00DF6A2D">
        <w:rPr>
          <w:szCs w:val="22"/>
        </w:rPr>
        <w:t xml:space="preserve"> 300</w:t>
      </w:r>
      <w:r w:rsidRPr="00DF6A2D">
        <w:rPr>
          <w:szCs w:val="22"/>
        </w:rPr>
        <w:t> </w:t>
      </w:r>
      <w:r w:rsidR="000C253F" w:rsidRPr="00DF6A2D">
        <w:rPr>
          <w:szCs w:val="22"/>
        </w:rPr>
        <w:t>mg</w:t>
      </w:r>
      <w:r w:rsidR="009117DD" w:rsidRPr="00DF6A2D">
        <w:rPr>
          <w:szCs w:val="22"/>
        </w:rPr>
        <w:t xml:space="preserve"> </w:t>
      </w:r>
      <w:r w:rsidR="007F105F" w:rsidRPr="00DF6A2D">
        <w:rPr>
          <w:szCs w:val="22"/>
        </w:rPr>
        <w:t>με βάση το βάρος</w:t>
      </w:r>
      <w:r w:rsidR="00243EA6" w:rsidRPr="00DF6A2D">
        <w:rPr>
          <w:szCs w:val="22"/>
        </w:rPr>
        <w:t xml:space="preserve"> σώματος</w:t>
      </w:r>
      <w:r w:rsidR="007F105F" w:rsidRPr="00DF6A2D">
        <w:rPr>
          <w:szCs w:val="22"/>
        </w:rPr>
        <w:t xml:space="preserve"> </w:t>
      </w:r>
      <w:r w:rsidRPr="00DF6A2D">
        <w:rPr>
          <w:szCs w:val="22"/>
        </w:rPr>
        <w:t xml:space="preserve">ή </w:t>
      </w:r>
      <w:r w:rsidR="007F105F" w:rsidRPr="00DF6A2D">
        <w:rPr>
          <w:szCs w:val="22"/>
        </w:rPr>
        <w:t xml:space="preserve">τον αριθμό αιμοπεταλίων στην έναρξη, παρατηρήθηκε </w:t>
      </w:r>
      <w:r w:rsidRPr="00DF6A2D">
        <w:rPr>
          <w:szCs w:val="22"/>
        </w:rPr>
        <w:t>συγκρίσιμη</w:t>
      </w:r>
      <w:r w:rsidR="007F105F" w:rsidRPr="00DF6A2D">
        <w:rPr>
          <w:szCs w:val="22"/>
        </w:rPr>
        <w:t xml:space="preserve"> αποτελεσματικότητα</w:t>
      </w:r>
      <w:r w:rsidR="009117DD" w:rsidRPr="00DF6A2D">
        <w:rPr>
          <w:szCs w:val="22"/>
        </w:rPr>
        <w:t xml:space="preserve"> (</w:t>
      </w:r>
      <w:r w:rsidR="000C253F" w:rsidRPr="00DF6A2D">
        <w:rPr>
          <w:szCs w:val="22"/>
        </w:rPr>
        <w:t>PFS</w:t>
      </w:r>
      <w:r w:rsidR="007F105F" w:rsidRPr="00DF6A2D">
        <w:rPr>
          <w:szCs w:val="22"/>
        </w:rPr>
        <w:t xml:space="preserve"> αξιολογηθείσα από τον ερευνητή</w:t>
      </w:r>
      <w:r w:rsidR="009117DD" w:rsidRPr="00DF6A2D">
        <w:rPr>
          <w:szCs w:val="22"/>
        </w:rPr>
        <w:t>)</w:t>
      </w:r>
      <w:r w:rsidR="007F105F" w:rsidRPr="00DF6A2D">
        <w:rPr>
          <w:szCs w:val="22"/>
        </w:rPr>
        <w:t xml:space="preserve"> με αναλογία κινδύνου</w:t>
      </w:r>
      <w:r w:rsidR="00306CAF" w:rsidRPr="00DF6A2D">
        <w:rPr>
          <w:szCs w:val="22"/>
        </w:rPr>
        <w:t xml:space="preserve"> για την </w:t>
      </w:r>
      <w:r w:rsidR="00306CAF" w:rsidRPr="00DF6A2D">
        <w:t>PFS</w:t>
      </w:r>
      <w:r w:rsidR="007F105F" w:rsidRPr="00DF6A2D">
        <w:rPr>
          <w:szCs w:val="22"/>
        </w:rPr>
        <w:t xml:space="preserve"> 0,</w:t>
      </w:r>
      <w:r w:rsidR="009117DD" w:rsidRPr="00DF6A2D">
        <w:rPr>
          <w:szCs w:val="22"/>
        </w:rPr>
        <w:t>54 (95%</w:t>
      </w:r>
      <w:r w:rsidR="009117DD" w:rsidRPr="00DF6A2D">
        <w:t xml:space="preserve"> </w:t>
      </w:r>
      <w:r w:rsidR="000C253F" w:rsidRPr="00DF6A2D">
        <w:t>CI</w:t>
      </w:r>
      <w:r w:rsidR="00CC3474" w:rsidRPr="00DF6A2D">
        <w:t>:</w:t>
      </w:r>
      <w:r w:rsidR="007F105F" w:rsidRPr="00DF6A2D">
        <w:rPr>
          <w:szCs w:val="22"/>
        </w:rPr>
        <w:t xml:space="preserve"> 0,33, 0,</w:t>
      </w:r>
      <w:r w:rsidR="009117DD" w:rsidRPr="00DF6A2D">
        <w:rPr>
          <w:szCs w:val="22"/>
        </w:rPr>
        <w:t xml:space="preserve">91) </w:t>
      </w:r>
      <w:r w:rsidR="007F105F" w:rsidRPr="00DF6A2D">
        <w:t>στον πληθυσμό με ανεπάρκεια</w:t>
      </w:r>
      <w:r w:rsidR="009117DD" w:rsidRPr="00DF6A2D">
        <w:rPr>
          <w:szCs w:val="22"/>
        </w:rPr>
        <w:t xml:space="preserve"> </w:t>
      </w:r>
      <w:r w:rsidR="000C253F" w:rsidRPr="00DF6A2D">
        <w:rPr>
          <w:szCs w:val="22"/>
        </w:rPr>
        <w:t>HR</w:t>
      </w:r>
      <w:r w:rsidR="009117DD" w:rsidRPr="00DF6A2D">
        <w:rPr>
          <w:szCs w:val="22"/>
        </w:rPr>
        <w:t xml:space="preserve"> </w:t>
      </w:r>
      <w:r w:rsidR="007F105F" w:rsidRPr="00DF6A2D">
        <w:rPr>
          <w:szCs w:val="22"/>
        </w:rPr>
        <w:t>και αναλογία κινδύνου 0,</w:t>
      </w:r>
      <w:r w:rsidR="009117DD" w:rsidRPr="00DF6A2D">
        <w:rPr>
          <w:szCs w:val="22"/>
        </w:rPr>
        <w:t xml:space="preserve">68 (95% </w:t>
      </w:r>
      <w:r w:rsidR="000C253F" w:rsidRPr="00DF6A2D">
        <w:rPr>
          <w:szCs w:val="22"/>
        </w:rPr>
        <w:t>CI</w:t>
      </w:r>
      <w:r w:rsidR="007F105F" w:rsidRPr="00DF6A2D">
        <w:rPr>
          <w:szCs w:val="22"/>
        </w:rPr>
        <w:t xml:space="preserve"> 0,49, 0,</w:t>
      </w:r>
      <w:r w:rsidR="009117DD" w:rsidRPr="00DF6A2D">
        <w:rPr>
          <w:szCs w:val="22"/>
        </w:rPr>
        <w:t xml:space="preserve">94) </w:t>
      </w:r>
      <w:r w:rsidR="007F105F" w:rsidRPr="00DF6A2D">
        <w:rPr>
          <w:szCs w:val="22"/>
        </w:rPr>
        <w:t>στο συνολικό πληθυσμό. Στην υποομάδα με επάρκεια</w:t>
      </w:r>
      <w:r w:rsidR="009117DD" w:rsidRPr="00DF6A2D">
        <w:rPr>
          <w:bCs/>
          <w:szCs w:val="22"/>
        </w:rPr>
        <w:t xml:space="preserve"> </w:t>
      </w:r>
      <w:r w:rsidR="000C253F" w:rsidRPr="00DF6A2D">
        <w:rPr>
          <w:bCs/>
          <w:szCs w:val="22"/>
        </w:rPr>
        <w:t>HR</w:t>
      </w:r>
      <w:r w:rsidR="007F105F" w:rsidRPr="00DF6A2D">
        <w:rPr>
          <w:bCs/>
          <w:szCs w:val="22"/>
        </w:rPr>
        <w:t>, η δόση των</w:t>
      </w:r>
      <w:r w:rsidR="009117DD" w:rsidRPr="00DF6A2D">
        <w:rPr>
          <w:bCs/>
          <w:szCs w:val="22"/>
        </w:rPr>
        <w:t xml:space="preserve"> 200</w:t>
      </w:r>
      <w:r w:rsidRPr="00DF6A2D">
        <w:rPr>
          <w:bCs/>
          <w:szCs w:val="22"/>
        </w:rPr>
        <w:t> </w:t>
      </w:r>
      <w:r w:rsidR="000C253F" w:rsidRPr="00DF6A2D">
        <w:rPr>
          <w:bCs/>
          <w:szCs w:val="22"/>
        </w:rPr>
        <w:t>mg</w:t>
      </w:r>
      <w:r w:rsidR="009117DD" w:rsidRPr="00DF6A2D">
        <w:rPr>
          <w:bCs/>
          <w:szCs w:val="22"/>
        </w:rPr>
        <w:t xml:space="preserve"> </w:t>
      </w:r>
      <w:r w:rsidR="007F105F" w:rsidRPr="00DF6A2D">
        <w:rPr>
          <w:bCs/>
          <w:szCs w:val="22"/>
        </w:rPr>
        <w:t xml:space="preserve">φάνηκε ότι παρέχει </w:t>
      </w:r>
      <w:r w:rsidRPr="00DF6A2D">
        <w:rPr>
          <w:bCs/>
          <w:szCs w:val="22"/>
        </w:rPr>
        <w:t xml:space="preserve">χαμηλότερη </w:t>
      </w:r>
      <w:r w:rsidR="007F105F" w:rsidRPr="00DF6A2D">
        <w:rPr>
          <w:bCs/>
          <w:szCs w:val="22"/>
        </w:rPr>
        <w:t>θεραπευτικ</w:t>
      </w:r>
      <w:r w:rsidRPr="00DF6A2D">
        <w:rPr>
          <w:bCs/>
          <w:szCs w:val="22"/>
        </w:rPr>
        <w:t xml:space="preserve">ή επίδραση </w:t>
      </w:r>
      <w:r w:rsidR="007F105F" w:rsidRPr="00DF6A2D">
        <w:rPr>
          <w:bCs/>
          <w:szCs w:val="22"/>
        </w:rPr>
        <w:t>σε σύγκριση με τη δόση των</w:t>
      </w:r>
      <w:r w:rsidR="009117DD" w:rsidRPr="00DF6A2D">
        <w:rPr>
          <w:bCs/>
          <w:szCs w:val="22"/>
        </w:rPr>
        <w:t xml:space="preserve"> 300</w:t>
      </w:r>
      <w:r w:rsidRPr="00DF6A2D">
        <w:rPr>
          <w:bCs/>
          <w:szCs w:val="22"/>
        </w:rPr>
        <w:t> </w:t>
      </w:r>
      <w:r w:rsidR="000C253F" w:rsidRPr="00DF6A2D">
        <w:rPr>
          <w:bCs/>
          <w:szCs w:val="22"/>
        </w:rPr>
        <w:t>mg</w:t>
      </w:r>
      <w:r w:rsidR="009117DD" w:rsidRPr="00DF6A2D">
        <w:rPr>
          <w:bCs/>
          <w:szCs w:val="22"/>
        </w:rPr>
        <w:t xml:space="preserve">. </w:t>
      </w:r>
    </w:p>
    <w:bookmarkEnd w:id="134"/>
    <w:p w14:paraId="29E7ADED" w14:textId="77777777" w:rsidR="00E867CB" w:rsidRPr="00DF6A2D" w:rsidRDefault="00E867CB">
      <w:pPr>
        <w:widowControl w:val="0"/>
        <w:autoSpaceDE w:val="0"/>
        <w:autoSpaceDN w:val="0"/>
        <w:adjustRightInd w:val="0"/>
        <w:rPr>
          <w:rFonts w:eastAsia="SimSun"/>
        </w:rPr>
      </w:pPr>
    </w:p>
    <w:p w14:paraId="3808294D" w14:textId="5ABAC2CD" w:rsidR="00F03A03" w:rsidRPr="00711A43" w:rsidRDefault="0065045B">
      <w:pPr>
        <w:widowControl w:val="0"/>
        <w:autoSpaceDE w:val="0"/>
        <w:autoSpaceDN w:val="0"/>
        <w:adjustRightInd w:val="0"/>
        <w:rPr>
          <w:rFonts w:eastAsia="SimSun"/>
          <w:bCs/>
          <w:i/>
          <w:szCs w:val="22"/>
          <w:u w:val="single"/>
        </w:rPr>
      </w:pPr>
      <w:r w:rsidRPr="00711A43">
        <w:rPr>
          <w:rFonts w:eastAsia="SimSun"/>
          <w:bCs/>
          <w:i/>
          <w:szCs w:val="22"/>
          <w:u w:val="single"/>
        </w:rPr>
        <w:t>Αναλύσεις υποομάδων ως προς την OS</w:t>
      </w:r>
    </w:p>
    <w:p w14:paraId="49D01394" w14:textId="4E8BFE30" w:rsidR="0065045B" w:rsidRDefault="0065045B">
      <w:pPr>
        <w:widowControl w:val="0"/>
        <w:autoSpaceDE w:val="0"/>
        <w:autoSpaceDN w:val="0"/>
        <w:adjustRightInd w:val="0"/>
        <w:rPr>
          <w:rFonts w:eastAsia="SimSun"/>
        </w:rPr>
      </w:pPr>
    </w:p>
    <w:p w14:paraId="4D1426E1" w14:textId="08C88972" w:rsidR="0065045B" w:rsidRDefault="00502013" w:rsidP="00502013">
      <w:pPr>
        <w:widowControl w:val="0"/>
        <w:autoSpaceDE w:val="0"/>
        <w:autoSpaceDN w:val="0"/>
        <w:adjustRightInd w:val="0"/>
        <w:rPr>
          <w:rFonts w:eastAsia="SimSun"/>
        </w:rPr>
      </w:pPr>
      <w:r w:rsidRPr="00502013">
        <w:rPr>
          <w:rFonts w:eastAsia="SimSun"/>
        </w:rPr>
        <w:t>Στην υποομάδα των ασθενών με ανεπάρκεια HR και καρκίνο των ωοθηκών με μετάλλαξη BRCA (n = 223), παρατηρήθηκε αναλογία κινδύνου για την OS 0,94 (95% CI:</w:t>
      </w:r>
      <w:r>
        <w:rPr>
          <w:rFonts w:eastAsia="SimSun"/>
        </w:rPr>
        <w:t xml:space="preserve"> </w:t>
      </w:r>
      <w:r w:rsidRPr="00502013">
        <w:rPr>
          <w:rFonts w:eastAsia="SimSun"/>
        </w:rPr>
        <w:t>0,63, 1,41).</w:t>
      </w:r>
      <w:r>
        <w:rPr>
          <w:rFonts w:eastAsia="SimSun"/>
        </w:rPr>
        <w:t xml:space="preserve"> </w:t>
      </w:r>
      <w:r w:rsidRPr="00502013">
        <w:rPr>
          <w:rFonts w:eastAsia="SimSun"/>
        </w:rPr>
        <w:t>Στην υποομάδα των ασθενών με ανεπάρκεια HR χωρίς μετάλλαξη BRCA (n = 149), παρατηρήθηκε αναλογία κινδύνου 0,97 (95% CI:</w:t>
      </w:r>
      <w:r>
        <w:rPr>
          <w:rFonts w:eastAsia="SimSun"/>
        </w:rPr>
        <w:t xml:space="preserve"> </w:t>
      </w:r>
      <w:r w:rsidRPr="00502013">
        <w:rPr>
          <w:rFonts w:eastAsia="SimSun"/>
        </w:rPr>
        <w:t>0,62, 1,53).</w:t>
      </w:r>
    </w:p>
    <w:p w14:paraId="21DB54CE" w14:textId="104D86DA" w:rsidR="0065045B" w:rsidRDefault="0065045B">
      <w:pPr>
        <w:widowControl w:val="0"/>
        <w:autoSpaceDE w:val="0"/>
        <w:autoSpaceDN w:val="0"/>
        <w:adjustRightInd w:val="0"/>
        <w:rPr>
          <w:rFonts w:eastAsia="SimSun"/>
        </w:rPr>
      </w:pPr>
    </w:p>
    <w:p w14:paraId="609475F2" w14:textId="15DB6893" w:rsidR="00533C92" w:rsidRDefault="00533C92" w:rsidP="00533C92">
      <w:pPr>
        <w:widowControl w:val="0"/>
        <w:autoSpaceDE w:val="0"/>
        <w:autoSpaceDN w:val="0"/>
        <w:adjustRightInd w:val="0"/>
        <w:rPr>
          <w:rFonts w:eastAsia="SimSun"/>
        </w:rPr>
      </w:pPr>
      <w:r w:rsidRPr="00533C92">
        <w:rPr>
          <w:rFonts w:eastAsia="SimSun"/>
        </w:rPr>
        <w:t>Η διάμεση OS στον πληθυσμό με επάρκεια HR (n = 249) ήταν 36,6 μήνες για τις ασθενείς που τυχαιοποιήθηκαν σε λήψη Zejula σε σύγκριση με 32,2 μήνες για το εικονικό φάρμακο, με αναλογία κινδύνου 0,93 (95% CI:</w:t>
      </w:r>
      <w:r>
        <w:rPr>
          <w:rFonts w:eastAsia="SimSun"/>
        </w:rPr>
        <w:t xml:space="preserve"> </w:t>
      </w:r>
      <w:r w:rsidRPr="00533C92">
        <w:rPr>
          <w:rFonts w:eastAsia="SimSun"/>
        </w:rPr>
        <w:t>0,69, 1,26).</w:t>
      </w:r>
    </w:p>
    <w:p w14:paraId="0D74D552" w14:textId="77777777" w:rsidR="00533C92" w:rsidRPr="00DF6A2D" w:rsidRDefault="00533C92">
      <w:pPr>
        <w:widowControl w:val="0"/>
        <w:autoSpaceDE w:val="0"/>
        <w:autoSpaceDN w:val="0"/>
        <w:adjustRightInd w:val="0"/>
        <w:rPr>
          <w:rFonts w:eastAsia="SimSun"/>
        </w:rPr>
      </w:pPr>
    </w:p>
    <w:p w14:paraId="2BD79736" w14:textId="77777777" w:rsidR="009117DD" w:rsidRPr="00DF6A2D" w:rsidRDefault="00191AFD">
      <w:pPr>
        <w:widowControl w:val="0"/>
        <w:autoSpaceDE w:val="0"/>
        <w:autoSpaceDN w:val="0"/>
        <w:adjustRightInd w:val="0"/>
        <w:rPr>
          <w:bCs/>
          <w:i/>
          <w:iCs/>
          <w:szCs w:val="22"/>
          <w:u w:val="single"/>
        </w:rPr>
      </w:pPr>
      <w:r w:rsidRPr="00533C92">
        <w:rPr>
          <w:bCs/>
          <w:i/>
          <w:iCs/>
          <w:szCs w:val="22"/>
          <w:u w:val="single"/>
        </w:rPr>
        <w:t>Θεραπεία</w:t>
      </w:r>
      <w:r w:rsidR="007F105F" w:rsidRPr="00533C92">
        <w:rPr>
          <w:bCs/>
          <w:i/>
          <w:iCs/>
          <w:szCs w:val="22"/>
          <w:u w:val="single"/>
        </w:rPr>
        <w:t xml:space="preserve"> συντήρησης για τον υποτροπιάζοντα καρκίνο των ωοθηκών</w:t>
      </w:r>
      <w:r w:rsidR="00401BE2" w:rsidRPr="00533C92">
        <w:rPr>
          <w:bCs/>
          <w:i/>
          <w:iCs/>
          <w:szCs w:val="22"/>
          <w:u w:val="single"/>
        </w:rPr>
        <w:t xml:space="preserve"> ευαίσθητο στην πλατίνα</w:t>
      </w:r>
    </w:p>
    <w:p w14:paraId="08D0C963" w14:textId="77777777" w:rsidR="00F03A03" w:rsidRPr="00DF6A2D" w:rsidRDefault="00F03A03">
      <w:pPr>
        <w:widowControl w:val="0"/>
        <w:autoSpaceDE w:val="0"/>
        <w:autoSpaceDN w:val="0"/>
        <w:adjustRightInd w:val="0"/>
        <w:rPr>
          <w:rFonts w:eastAsia="SimSun"/>
        </w:rPr>
      </w:pPr>
    </w:p>
    <w:p w14:paraId="4CCA9B7A" w14:textId="77777777" w:rsidR="00E867CB" w:rsidRPr="00DF6A2D" w:rsidRDefault="00E867CB">
      <w:pPr>
        <w:widowControl w:val="0"/>
        <w:autoSpaceDE w:val="0"/>
        <w:autoSpaceDN w:val="0"/>
        <w:adjustRightInd w:val="0"/>
        <w:rPr>
          <w:rFonts w:eastAsia="SimSun"/>
          <w:strike/>
        </w:rPr>
      </w:pPr>
      <w:r w:rsidRPr="00DF6A2D">
        <w:rPr>
          <w:rFonts w:eastAsia="SimSun"/>
        </w:rPr>
        <w:t xml:space="preserve">Η ασφάλεια και αποτελεσματικότητα της νιραπαρίμπης ως θεραπεία συντήρησης μελετήθηκε σε τυχαιοποιημένη, διπλά τυφλή, ελεγχόμενη με εικονικό φάρμακο (placebo) διεθνή δοκιμή Φάσης 3 (NOVA) σε ασθενείς με υποτροπιάζουσα κυρίως υψηλού βαθμού </w:t>
      </w:r>
      <w:r w:rsidRPr="00DF6A2D">
        <w:t>ορώδη επιθηλιακό καρκίνο των ωοθηκών, της σάλπιγγας ή πρωτοπαθή καρκίνο του περιτοναίου</w:t>
      </w:r>
      <w:r w:rsidRPr="00DF6A2D">
        <w:rPr>
          <w:rFonts w:eastAsia="SimSun"/>
        </w:rPr>
        <w:t xml:space="preserve">, οι οποίες είχαν ευαισθησία στην πλατίνα, που προσδιορίστηκε με πλήρη ανταπόκριση (CR) ή μερική (PR) για περισσότερους από έξι μήνες στην προτελευταία (προηγούμενη από την τελευταία) θεραπεία τους με βάση την πλατίνα. Για να είναι επιλέξιμες για θεραπεία με τη </w:t>
      </w:r>
      <w:r w:rsidRPr="00DF6A2D">
        <w:t>νιραπαρίμπη, οι ασθενείς έπρεπε να είχαν ανταπόκριση (πλήρη ή μερική) μετά τη συμπλήρωση της τελευταίας χημειοθεραπείας με βάση την πλατίνα. Τα επίπεδα CA-125 έπρεπε να είναι φυσιολογικά (ή α</w:t>
      </w:r>
      <w:r w:rsidR="009B0DF8" w:rsidRPr="00DF6A2D">
        <w:t> </w:t>
      </w:r>
      <w:r w:rsidRPr="00DF6A2D">
        <w:t>&gt;</w:t>
      </w:r>
      <w:r w:rsidR="009B0DF8" w:rsidRPr="00DF6A2D">
        <w:t> </w:t>
      </w:r>
      <w:r w:rsidRPr="00DF6A2D">
        <w:t>90</w:t>
      </w:r>
      <w:r w:rsidR="009B0DF8" w:rsidRPr="00DF6A2D">
        <w:t> </w:t>
      </w:r>
      <w:r w:rsidRPr="00DF6A2D">
        <w:t>% μείωση στο CA-125 από την έναρξη της μελέτης) μετά την τελευταία χημειοθεραπεία με βάση την πλατίνα, και να είναι σταθερ</w:t>
      </w:r>
      <w:r w:rsidR="00071703" w:rsidRPr="00DF6A2D">
        <w:t>ά</w:t>
      </w:r>
      <w:r w:rsidRPr="00DF6A2D">
        <w:t xml:space="preserve"> για τουλάχιστον 7 μέρες. </w:t>
      </w:r>
      <w:r w:rsidRPr="00DF6A2D">
        <w:rPr>
          <w:rFonts w:eastAsia="SimSun"/>
        </w:rPr>
        <w:t>Οι ασθενείς δεν μπορούσαν να είχαν λάβει προηγούμενη θεραπεία PARP</w:t>
      </w:r>
      <w:r w:rsidR="00401BE2" w:rsidRPr="00DF6A2D">
        <w:rPr>
          <w:rFonts w:eastAsia="SimSun"/>
        </w:rPr>
        <w:t>i</w:t>
      </w:r>
      <w:r w:rsidRPr="00DF6A2D">
        <w:rPr>
          <w:rFonts w:eastAsia="SimSun"/>
        </w:rPr>
        <w:t xml:space="preserve">, συμπεριλαμβανομένου και του Zejula. </w:t>
      </w:r>
      <w:r w:rsidRPr="00DF6A2D">
        <w:t xml:space="preserve">Επιλέξιμες ασθενείς εντάχθηκαν σε μία από δύο κοόρτες με βάση τα αποτελέσματα τεστ γαμετικής μετάλλαξης (germline mutation) </w:t>
      </w:r>
      <w:r w:rsidRPr="00DF6A2D">
        <w:rPr>
          <w:i/>
        </w:rPr>
        <w:t>BRCA</w:t>
      </w:r>
      <w:r w:rsidR="00401BE2" w:rsidRPr="00DF6A2D">
        <w:rPr>
          <w:iCs/>
        </w:rPr>
        <w:t xml:space="preserve"> </w:t>
      </w:r>
      <w:r w:rsidR="00401BE2" w:rsidRPr="00DF6A2D">
        <w:rPr>
          <w:szCs w:val="22"/>
        </w:rPr>
        <w:t>(</w:t>
      </w:r>
      <w:r w:rsidR="00401BE2" w:rsidRPr="00DF6A2D">
        <w:rPr>
          <w:i/>
          <w:iCs/>
          <w:szCs w:val="22"/>
        </w:rPr>
        <w:t>gBRCA</w:t>
      </w:r>
      <w:r w:rsidR="00401BE2" w:rsidRPr="00DF6A2D">
        <w:rPr>
          <w:szCs w:val="22"/>
        </w:rPr>
        <w:t>)</w:t>
      </w:r>
      <w:r w:rsidRPr="00DF6A2D">
        <w:t>. Μέσα στην κάθε κοόρτη, οι ασθενείς τυχαιοποιήθηκαν κάνοντας χρήση κατανομής 2:1 νιραπαρίμπης και εικονικού φαρμάκου. Οι ασθενείς κατατάχθηκαν στην κοόρτη g</w:t>
      </w:r>
      <w:r w:rsidRPr="00DF6A2D">
        <w:rPr>
          <w:i/>
        </w:rPr>
        <w:t>BRCA</w:t>
      </w:r>
      <w:r w:rsidRPr="00DF6A2D">
        <w:t>mut με βάση δείγματα αίματος για ανάλυση g</w:t>
      </w:r>
      <w:r w:rsidRPr="00DF6A2D">
        <w:rPr>
          <w:i/>
        </w:rPr>
        <w:t>BRCA</w:t>
      </w:r>
      <w:r w:rsidRPr="00DF6A2D">
        <w:t xml:space="preserve"> που είχαν ληφθεί πριν την τυχαιοποίηση. Η εξέταση για μετάλλαξη </w:t>
      </w:r>
      <w:r w:rsidR="00401BE2" w:rsidRPr="00DF6A2D">
        <w:rPr>
          <w:i/>
          <w:iCs/>
          <w:szCs w:val="22"/>
        </w:rPr>
        <w:t>BRCA</w:t>
      </w:r>
      <w:r w:rsidR="001547A7" w:rsidRPr="00DF6A2D">
        <w:rPr>
          <w:i/>
          <w:iCs/>
          <w:szCs w:val="22"/>
        </w:rPr>
        <w:t xml:space="preserve"> </w:t>
      </w:r>
      <w:r w:rsidR="001547A7" w:rsidRPr="00DF6A2D">
        <w:rPr>
          <w:szCs w:val="22"/>
        </w:rPr>
        <w:t>στον όγκο</w:t>
      </w:r>
      <w:r w:rsidR="00401BE2" w:rsidRPr="00DF6A2D">
        <w:t xml:space="preserve"> (</w:t>
      </w:r>
      <w:r w:rsidRPr="00DF6A2D">
        <w:t>tBRCA</w:t>
      </w:r>
      <w:r w:rsidR="00401BE2" w:rsidRPr="00DF6A2D">
        <w:t>)</w:t>
      </w:r>
      <w:r w:rsidRPr="00DF6A2D">
        <w:t xml:space="preserve"> και HRD έγινε με τη χρήση του τεστ HRD σε ιστούς όγκου που λήφθηκαν κατά το </w:t>
      </w:r>
      <w:r w:rsidR="001547A7" w:rsidRPr="00DF6A2D">
        <w:t>διάστημα</w:t>
      </w:r>
      <w:r w:rsidRPr="00DF6A2D">
        <w:t xml:space="preserve"> της αρχικής διάγνωσης ή κατά το </w:t>
      </w:r>
      <w:r w:rsidR="001547A7" w:rsidRPr="00DF6A2D">
        <w:t>διάστημα</w:t>
      </w:r>
      <w:r w:rsidRPr="00DF6A2D">
        <w:t xml:space="preserve"> της υποτροπής.</w:t>
      </w:r>
    </w:p>
    <w:p w14:paraId="13BB8039" w14:textId="77777777" w:rsidR="00E867CB" w:rsidRPr="00DF6A2D" w:rsidRDefault="00E867CB">
      <w:pPr>
        <w:widowControl w:val="0"/>
        <w:autoSpaceDE w:val="0"/>
        <w:autoSpaceDN w:val="0"/>
        <w:adjustRightInd w:val="0"/>
      </w:pPr>
    </w:p>
    <w:p w14:paraId="1B32C993" w14:textId="77777777" w:rsidR="00E867CB" w:rsidRPr="00DF6A2D" w:rsidRDefault="00E867CB">
      <w:pPr>
        <w:widowControl w:val="0"/>
        <w:autoSpaceDE w:val="0"/>
        <w:autoSpaceDN w:val="0"/>
        <w:adjustRightInd w:val="0"/>
        <w:rPr>
          <w:rFonts w:eastAsia="SimSun"/>
        </w:rPr>
      </w:pPr>
      <w:r w:rsidRPr="00DF6A2D">
        <w:rPr>
          <w:rFonts w:eastAsia="SimSun"/>
        </w:rPr>
        <w:t xml:space="preserve">Η τυχαιοποίηση εντός της κάθε κοόρτης διαστρωματοποιήθηκε κατά τον χρόνο έως την </w:t>
      </w:r>
      <w:r w:rsidRPr="00DF6A2D">
        <w:rPr>
          <w:rFonts w:eastAsia="TimesNewRoman"/>
        </w:rPr>
        <w:t>εξέλιξη</w:t>
      </w:r>
      <w:r w:rsidRPr="00DF6A2D">
        <w:rPr>
          <w:rFonts w:eastAsia="SimSun"/>
        </w:rPr>
        <w:t xml:space="preserve"> μετά την προτελευταία θεραπεία πλατίνας πριν την εγγραφή στη μελέτη (6 έως &lt; 12 μήνες και ≥ 12 μήνες), τη χρήση ή μη μπεβασιζουμάμπης σε συνδυασμό με το προτελευταίο ή τελευταίο σχήμα πλατίνας και την καλύτερη ανταπόκριση κατά το πιο πρόσφατο σχήμα πλατίνας (πλήρης και μερική ανταπόκριση).</w:t>
      </w:r>
    </w:p>
    <w:p w14:paraId="066BCF18" w14:textId="77777777" w:rsidR="00071703" w:rsidRPr="00DF6A2D" w:rsidRDefault="00071703">
      <w:pPr>
        <w:widowControl w:val="0"/>
        <w:autoSpaceDE w:val="0"/>
        <w:autoSpaceDN w:val="0"/>
        <w:adjustRightInd w:val="0"/>
        <w:rPr>
          <w:rFonts w:eastAsia="SimSun"/>
        </w:rPr>
      </w:pPr>
    </w:p>
    <w:p w14:paraId="70F47228" w14:textId="77777777" w:rsidR="00E867CB" w:rsidRPr="00DF6A2D" w:rsidRDefault="00E867CB">
      <w:pPr>
        <w:widowControl w:val="0"/>
        <w:autoSpaceDE w:val="0"/>
        <w:autoSpaceDN w:val="0"/>
        <w:adjustRightInd w:val="0"/>
        <w:rPr>
          <w:rFonts w:eastAsia="SimSun"/>
        </w:rPr>
      </w:pPr>
      <w:r w:rsidRPr="00DF6A2D">
        <w:rPr>
          <w:rFonts w:eastAsia="SimSun"/>
        </w:rPr>
        <w:t>Οι ασθενείς άρχισαν θεραπεία στον Κύκλο 1/Ημέρα 1 (C1/D1) με νιραπαρίμπη 300 mg ή με ανάλογο εικονικό φάρμακο χορηγούμενων μία φορά την ημέρα σε συνεχείς 28ήμερους κύκλους. Πραγματοποιήθηκαν επισκέψεις στην κλινική στον κάθε κύκλο (4 εβδομάδες ± 3 ημέρες).</w:t>
      </w:r>
    </w:p>
    <w:p w14:paraId="6CCC4956" w14:textId="77777777" w:rsidR="00E867CB" w:rsidRPr="00DF6A2D" w:rsidRDefault="00E867CB">
      <w:pPr>
        <w:widowControl w:val="0"/>
        <w:autoSpaceDE w:val="0"/>
        <w:autoSpaceDN w:val="0"/>
        <w:adjustRightInd w:val="0"/>
        <w:rPr>
          <w:rFonts w:eastAsia="SimSun"/>
        </w:rPr>
      </w:pPr>
    </w:p>
    <w:p w14:paraId="74265C27" w14:textId="77777777" w:rsidR="00E867CB" w:rsidRPr="00DF6A2D" w:rsidRDefault="00E867CB">
      <w:pPr>
        <w:widowControl w:val="0"/>
        <w:rPr>
          <w:rFonts w:eastAsia="Arial Unicode MS"/>
        </w:rPr>
      </w:pPr>
      <w:r w:rsidRPr="00DF6A2D">
        <w:rPr>
          <w:rFonts w:eastAsia="Arial Unicode MS"/>
        </w:rPr>
        <w:t>Στη μελέτη NOVA, 48% των ασθενών είχαν διακοπή της δόσης στον Κύκλο 1. Περίπου 47% των ασθενών ξανάρχισαν με μειωμένη δόση στον Κύκλο 2.</w:t>
      </w:r>
    </w:p>
    <w:p w14:paraId="7EAA445E" w14:textId="77777777" w:rsidR="00E867CB" w:rsidRPr="00DF6A2D" w:rsidRDefault="00E867CB">
      <w:pPr>
        <w:widowControl w:val="0"/>
        <w:rPr>
          <w:rFonts w:eastAsia="Arial Unicode MS"/>
        </w:rPr>
      </w:pPr>
    </w:p>
    <w:p w14:paraId="650DC242" w14:textId="77777777" w:rsidR="00E867CB" w:rsidRPr="00DF6A2D" w:rsidRDefault="00E867CB">
      <w:pPr>
        <w:widowControl w:val="0"/>
        <w:rPr>
          <w:rFonts w:eastAsia="Arial Unicode MS"/>
        </w:rPr>
      </w:pPr>
      <w:r w:rsidRPr="00DF6A2D">
        <w:rPr>
          <w:rFonts w:eastAsia="Arial Unicode MS"/>
        </w:rPr>
        <w:t>Η πιο συνήθης δόση που χρησιμοποιήθηκε στις ασθενείς που λάμβαναν θεραπεία με νιραπαρίμπη στη μελέτη NOVA ήταν 200 mg.</w:t>
      </w:r>
    </w:p>
    <w:p w14:paraId="5BE23E68" w14:textId="77777777" w:rsidR="00E867CB" w:rsidRPr="00DF6A2D" w:rsidRDefault="00E867CB">
      <w:pPr>
        <w:widowControl w:val="0"/>
        <w:autoSpaceDE w:val="0"/>
        <w:autoSpaceDN w:val="0"/>
        <w:adjustRightInd w:val="0"/>
        <w:rPr>
          <w:rFonts w:eastAsia="SimSun"/>
        </w:rPr>
      </w:pPr>
    </w:p>
    <w:p w14:paraId="11811338" w14:textId="77777777" w:rsidR="00E867CB" w:rsidRPr="00DF6A2D" w:rsidRDefault="00E867CB">
      <w:pPr>
        <w:widowControl w:val="0"/>
        <w:autoSpaceDE w:val="0"/>
        <w:autoSpaceDN w:val="0"/>
        <w:adjustRightInd w:val="0"/>
      </w:pPr>
      <w:r w:rsidRPr="00DF6A2D">
        <w:rPr>
          <w:rFonts w:eastAsia="SimSun"/>
        </w:rPr>
        <w:t>Η επιβίωση χωρίς εξέλιξη</w:t>
      </w:r>
      <w:r w:rsidR="004451B3" w:rsidRPr="00DF6A2D">
        <w:rPr>
          <w:rFonts w:eastAsia="SimSun"/>
        </w:rPr>
        <w:t xml:space="preserve"> (PFS)</w:t>
      </w:r>
      <w:r w:rsidRPr="00DF6A2D">
        <w:rPr>
          <w:rFonts w:eastAsia="SimSun"/>
        </w:rPr>
        <w:t>, καθορίστηκε ανά κριτήρια RECIST (κριτήρια αξιολόγησης απόκρισης για συμπαγείς όγκους</w:t>
      </w:r>
      <w:r w:rsidRPr="00DF6A2D">
        <w:t>, έκδοση 1.1) ή κλινικά σημεία και συμπτώματα και άνοδο του CA</w:t>
      </w:r>
      <w:r w:rsidRPr="00DF6A2D">
        <w:noBreakHyphen/>
        <w:t>125</w:t>
      </w:r>
      <w:r w:rsidRPr="00DF6A2D">
        <w:rPr>
          <w:rFonts w:eastAsia="SimSun"/>
        </w:rPr>
        <w:t>. Η επιβίωση χωρίς εξέλιξη μετρήθηκε από τον χρόνο τυχαιοποίησης (που σημειώθηκε έως 8 εβδομάδες μετά τη συμπλήρωση του σχήματος χημειοθεραπείας</w:t>
      </w:r>
      <w:r w:rsidRPr="00DF6A2D">
        <w:rPr>
          <w:color w:val="000000"/>
        </w:rPr>
        <w:t>) έως την εξέλιξη της νόσου ή το θάνατο</w:t>
      </w:r>
      <w:r w:rsidRPr="00DF6A2D">
        <w:t>.</w:t>
      </w:r>
    </w:p>
    <w:p w14:paraId="1FCB135A" w14:textId="77777777" w:rsidR="00E867CB" w:rsidRPr="00DF6A2D" w:rsidRDefault="00E867CB">
      <w:pPr>
        <w:widowControl w:val="0"/>
        <w:autoSpaceDE w:val="0"/>
        <w:autoSpaceDN w:val="0"/>
        <w:adjustRightInd w:val="0"/>
      </w:pPr>
    </w:p>
    <w:p w14:paraId="4CB22C86" w14:textId="77777777" w:rsidR="00E867CB" w:rsidRPr="00DF6A2D" w:rsidRDefault="00E867CB">
      <w:pPr>
        <w:widowControl w:val="0"/>
        <w:autoSpaceDE w:val="0"/>
        <w:autoSpaceDN w:val="0"/>
        <w:adjustRightInd w:val="0"/>
        <w:rPr>
          <w:rFonts w:eastAsia="SimSun"/>
        </w:rPr>
      </w:pPr>
      <w:r w:rsidRPr="00DF6A2D">
        <w:t>Η ανάλυση πρωτεύουσας αποτελεσματικότητας για PFS προσδιορίστηκε με τυφλή κεντρική ανεξάρτητη αξιολόγηση και καθορίστηκε προοπτικά και αξιολογήθηκε χωριστά για την κοόρτη g</w:t>
      </w:r>
      <w:r w:rsidRPr="00DF6A2D">
        <w:rPr>
          <w:i/>
        </w:rPr>
        <w:t>BRCA</w:t>
      </w:r>
      <w:r w:rsidRPr="00DF6A2D">
        <w:t>mut και την κοόρτη μη</w:t>
      </w:r>
      <w:r w:rsidRPr="00DF6A2D">
        <w:noBreakHyphen/>
        <w:t>g</w:t>
      </w:r>
      <w:r w:rsidRPr="00DF6A2D">
        <w:rPr>
          <w:i/>
        </w:rPr>
        <w:t>BRCA</w:t>
      </w:r>
      <w:r w:rsidRPr="00DF6A2D">
        <w:t>mut.</w:t>
      </w:r>
      <w:r w:rsidR="000B741D" w:rsidRPr="00DF6A2D">
        <w:rPr>
          <w:rFonts w:eastAsia="SimSun"/>
          <w:szCs w:val="22"/>
        </w:rPr>
        <w:t xml:space="preserve"> Οι αναλύσεις συνολικής επιβίωσης (OS) ήταν δευτερεύο</w:t>
      </w:r>
      <w:r w:rsidR="0070544A" w:rsidRPr="00DF6A2D">
        <w:rPr>
          <w:rFonts w:eastAsia="SimSun"/>
          <w:szCs w:val="22"/>
        </w:rPr>
        <w:t>υσες μετρήσεις έκβασης</w:t>
      </w:r>
      <w:r w:rsidR="008C01B4" w:rsidRPr="00DF6A2D">
        <w:rPr>
          <w:rFonts w:eastAsia="SimSun"/>
          <w:szCs w:val="22"/>
        </w:rPr>
        <w:t>.</w:t>
      </w:r>
    </w:p>
    <w:p w14:paraId="6A62FFCC" w14:textId="77777777" w:rsidR="00E867CB" w:rsidRPr="00DF6A2D" w:rsidRDefault="00E867CB">
      <w:pPr>
        <w:widowControl w:val="0"/>
        <w:autoSpaceDE w:val="0"/>
        <w:autoSpaceDN w:val="0"/>
        <w:adjustRightInd w:val="0"/>
        <w:rPr>
          <w:rFonts w:eastAsia="SimSun"/>
        </w:rPr>
      </w:pPr>
    </w:p>
    <w:p w14:paraId="72FC1D42" w14:textId="77777777" w:rsidR="00897548" w:rsidRPr="00DF6A2D" w:rsidRDefault="00897548" w:rsidP="00897548">
      <w:pPr>
        <w:widowControl w:val="0"/>
        <w:autoSpaceDE w:val="0"/>
        <w:autoSpaceDN w:val="0"/>
        <w:adjustRightInd w:val="0"/>
        <w:rPr>
          <w:color w:val="000000"/>
          <w:kern w:val="24"/>
        </w:rPr>
      </w:pPr>
      <w:r w:rsidRPr="00DF6A2D">
        <w:rPr>
          <w:rFonts w:eastAsia="SimSun"/>
        </w:rPr>
        <w:t xml:space="preserve">Τα δευτερεύοντα καταληκτικά σημεία αποτελεσματικότητας περιλάμβαναν το διάστημα χωρίς χημειοθεραπεία </w:t>
      </w:r>
      <w:r w:rsidRPr="00DF6A2D">
        <w:rPr>
          <w:color w:val="000000"/>
          <w:kern w:val="24"/>
        </w:rPr>
        <w:t>(CFI), το χρόνο έως την πρώτη επακόλουθη θεραπεία (TFST), την επιβίωση χωρίς εξέλιξη μετά την πρώτη επακόλουθη θεραπεία (PFS2)</w:t>
      </w:r>
      <w:r w:rsidR="005855A2" w:rsidRPr="00DF6A2D">
        <w:rPr>
          <w:color w:val="000000"/>
          <w:kern w:val="24"/>
        </w:rPr>
        <w:t xml:space="preserve"> </w:t>
      </w:r>
      <w:r w:rsidRPr="00DF6A2D">
        <w:rPr>
          <w:color w:val="000000"/>
          <w:kern w:val="24"/>
        </w:rPr>
        <w:t>και OS.</w:t>
      </w:r>
    </w:p>
    <w:p w14:paraId="4CFB593F" w14:textId="77777777" w:rsidR="00E867CB" w:rsidRPr="00DF6A2D" w:rsidRDefault="00E867CB">
      <w:pPr>
        <w:widowControl w:val="0"/>
        <w:autoSpaceDE w:val="0"/>
        <w:autoSpaceDN w:val="0"/>
        <w:adjustRightInd w:val="0"/>
        <w:rPr>
          <w:color w:val="000000"/>
          <w:kern w:val="24"/>
        </w:rPr>
      </w:pPr>
    </w:p>
    <w:p w14:paraId="619BB1DB" w14:textId="77777777" w:rsidR="00E867CB" w:rsidRPr="00DF6A2D" w:rsidRDefault="00E867CB">
      <w:pPr>
        <w:widowControl w:val="0"/>
        <w:autoSpaceDE w:val="0"/>
        <w:autoSpaceDN w:val="0"/>
        <w:adjustRightInd w:val="0"/>
        <w:rPr>
          <w:rFonts w:eastAsia="SimSun"/>
        </w:rPr>
      </w:pPr>
      <w:r w:rsidRPr="00DF6A2D">
        <w:t>Δημογραφικά στοιχεία, χαρακτηριστικά της νόσου κατά την έναρξη της μελέτης και ιστορικό προηγούμενης θεραπείας ήταν γενικά καλά ισοσταθμισμένα μεταξύ των σκελών της νιραπαρίμπης και του εικονικού φαρμάκου στην κοόρτη g</w:t>
      </w:r>
      <w:r w:rsidRPr="00DF6A2D">
        <w:rPr>
          <w:i/>
        </w:rPr>
        <w:t>BRCA</w:t>
      </w:r>
      <w:r w:rsidRPr="00DF6A2D">
        <w:t>mut (n = 203) και την κοόρτη μη</w:t>
      </w:r>
      <w:r w:rsidRPr="00DF6A2D">
        <w:noBreakHyphen/>
        <w:t>g</w:t>
      </w:r>
      <w:r w:rsidRPr="00DF6A2D">
        <w:rPr>
          <w:i/>
        </w:rPr>
        <w:t>BRCA</w:t>
      </w:r>
      <w:r w:rsidRPr="00DF6A2D">
        <w:t xml:space="preserve">mut (n = 350). Η μέση ηλικία κυμαινόταν από 57 έως 63 έτη στις θεραπείες και κοόρτες. Η περιοχή του πρωτοπαθούς όγκου στις περισσότερες ασθενείς (&gt; 80%) εντός της κάθε κοόρτης ήταν η ωοθήκη. Οι περισσότερες ασθενείς (&gt; 84%) είχαν όγκους με ορώδη ιστολογία. </w:t>
      </w:r>
      <w:r w:rsidR="00071703" w:rsidRPr="00DF6A2D">
        <w:t>Ένα μεγάλο ποσοστό</w:t>
      </w:r>
      <w:r w:rsidRPr="00DF6A2D">
        <w:t xml:space="preserve"> των ασθενών και στα δύο σκέλη θεραπείας και στις δυο κοόρτες είχαν λάβει 3 ή περισσότερες προηγούμενες γραμμές χημειοθεραπείας, </w:t>
      </w:r>
      <w:r w:rsidR="00071703" w:rsidRPr="00DF6A2D">
        <w:t>συμπεριλαμβανομένων</w:t>
      </w:r>
      <w:r w:rsidRPr="00DF6A2D">
        <w:t xml:space="preserve"> και 49% και 34% </w:t>
      </w:r>
      <w:r w:rsidR="00071703" w:rsidRPr="00DF6A2D">
        <w:t xml:space="preserve">των </w:t>
      </w:r>
      <w:r w:rsidRPr="00DF6A2D">
        <w:t>ασθενών που έλαβαν νιραπαρίμπη στην κοόρτη g</w:t>
      </w:r>
      <w:r w:rsidRPr="00DF6A2D">
        <w:rPr>
          <w:i/>
        </w:rPr>
        <w:t>BRCA</w:t>
      </w:r>
      <w:r w:rsidRPr="00DF6A2D">
        <w:t>mut και μη</w:t>
      </w:r>
      <w:r w:rsidRPr="00DF6A2D">
        <w:noBreakHyphen/>
        <w:t>g</w:t>
      </w:r>
      <w:r w:rsidRPr="00DF6A2D">
        <w:rPr>
          <w:i/>
        </w:rPr>
        <w:t>BRCA</w:t>
      </w:r>
      <w:r w:rsidRPr="00DF6A2D">
        <w:t>mut κοόρτη, αντιστοίχως. Οι περισσότερες ασθενείς ήταν ηλικίας</w:t>
      </w:r>
      <w:r w:rsidRPr="00DF6A2D">
        <w:rPr>
          <w:rFonts w:eastAsia="SimSun"/>
        </w:rPr>
        <w:t xml:space="preserve"> 18 έως 64 ετών (78%), καυκάσιες (86%) και είχαν κατάσταση ικανότητας κατά ECOG 0 (68%).</w:t>
      </w:r>
    </w:p>
    <w:p w14:paraId="2D0314F2" w14:textId="77777777" w:rsidR="00E867CB" w:rsidRPr="00DF6A2D" w:rsidRDefault="00E867CB">
      <w:pPr>
        <w:widowControl w:val="0"/>
        <w:autoSpaceDE w:val="0"/>
        <w:autoSpaceDN w:val="0"/>
        <w:adjustRightInd w:val="0"/>
        <w:rPr>
          <w:rFonts w:eastAsia="SimSun"/>
        </w:rPr>
      </w:pPr>
    </w:p>
    <w:p w14:paraId="6A476173" w14:textId="77777777" w:rsidR="00E867CB" w:rsidRPr="00DF6A2D" w:rsidRDefault="00E867CB">
      <w:pPr>
        <w:widowControl w:val="0"/>
        <w:autoSpaceDE w:val="0"/>
        <w:autoSpaceDN w:val="0"/>
        <w:adjustRightInd w:val="0"/>
        <w:rPr>
          <w:rFonts w:eastAsia="SimSun"/>
        </w:rPr>
      </w:pPr>
      <w:r w:rsidRPr="00DF6A2D">
        <w:rPr>
          <w:rFonts w:eastAsia="SimSun"/>
        </w:rPr>
        <w:t>Στην κοόρτη g</w:t>
      </w:r>
      <w:r w:rsidRPr="00DF6A2D">
        <w:rPr>
          <w:rFonts w:eastAsia="SimSun"/>
          <w:i/>
        </w:rPr>
        <w:t>BRCA</w:t>
      </w:r>
      <w:r w:rsidRPr="00DF6A2D">
        <w:rPr>
          <w:rFonts w:eastAsia="SimSun"/>
        </w:rPr>
        <w:t>mut, ο μέσος αριθμός κύκλων θεραπείας ήταν υψηλότερος στο σκέλος της νιραπαρίμπης σε σύγκριση με το σκέλος εικονικού φαρμάκου (14 και 7 κύκλοι, αντιστοίχως,). Περισσότερες ασθενείς στην ομάδα της νιραπαρίμπης συνέχισαν τη θεραπεία για περισσότερους από 12 μήνες σε σύγκριση με τις ασθενείς στην ομάδα εικονικού φαρμάκου (54,4% και 16,9% αντιστοίχως).</w:t>
      </w:r>
    </w:p>
    <w:p w14:paraId="4F727B4D" w14:textId="77777777" w:rsidR="00E867CB" w:rsidRPr="00DF6A2D" w:rsidRDefault="00E867CB">
      <w:pPr>
        <w:widowControl w:val="0"/>
        <w:autoSpaceDE w:val="0"/>
        <w:autoSpaceDN w:val="0"/>
        <w:adjustRightInd w:val="0"/>
        <w:rPr>
          <w:rFonts w:eastAsia="SimSun"/>
        </w:rPr>
      </w:pPr>
    </w:p>
    <w:p w14:paraId="75F122D8" w14:textId="77777777" w:rsidR="00E867CB" w:rsidRPr="00DF6A2D" w:rsidRDefault="00E867CB">
      <w:pPr>
        <w:widowControl w:val="0"/>
        <w:autoSpaceDE w:val="0"/>
        <w:autoSpaceDN w:val="0"/>
        <w:adjustRightInd w:val="0"/>
        <w:rPr>
          <w:rFonts w:eastAsia="SimSun"/>
        </w:rPr>
      </w:pPr>
      <w:r w:rsidRPr="00DF6A2D">
        <w:rPr>
          <w:rFonts w:eastAsia="SimSun"/>
        </w:rPr>
        <w:t>Στη συνολική κοόρτη μη</w:t>
      </w:r>
      <w:r w:rsidRPr="00DF6A2D">
        <w:rPr>
          <w:rFonts w:eastAsia="SimSun"/>
        </w:rPr>
        <w:noBreakHyphen/>
        <w:t>g</w:t>
      </w:r>
      <w:r w:rsidRPr="00DF6A2D">
        <w:rPr>
          <w:rFonts w:eastAsia="SimSun"/>
          <w:i/>
        </w:rPr>
        <w:t>BRCA</w:t>
      </w:r>
      <w:r w:rsidRPr="00DF6A2D">
        <w:rPr>
          <w:rFonts w:eastAsia="SimSun"/>
        </w:rPr>
        <w:t>mut, ο μέσος αριθμός κύκλων θεραπείας ήταν υψηλότερος στο σκέλος της νιραπαρίμπης σε σύγκριση με το σκέλος του εικονικού φαρμάκου (8 και 5 κύκλοι, αντιστοίχως). Περισσότερες ασθενείς στην ομάδα της νιραπαρίμπης συνέχισαν τη θεραπεία για περισσότερους από 12 μήνες σε σύγκριση με τις ασθενείς στην ομάδα εικονικού φαρμάκου (34,2% και 21,1%, αντιστοίχως).</w:t>
      </w:r>
    </w:p>
    <w:p w14:paraId="3ED2AB8F" w14:textId="77777777" w:rsidR="00E867CB" w:rsidRPr="00DF6A2D" w:rsidRDefault="00E867CB">
      <w:pPr>
        <w:widowControl w:val="0"/>
        <w:autoSpaceDE w:val="0"/>
        <w:autoSpaceDN w:val="0"/>
        <w:adjustRightInd w:val="0"/>
        <w:rPr>
          <w:rFonts w:eastAsia="SimSun"/>
        </w:rPr>
      </w:pPr>
    </w:p>
    <w:p w14:paraId="330C66CA" w14:textId="77777777" w:rsidR="005120B5" w:rsidRPr="00DF6A2D" w:rsidRDefault="005120B5" w:rsidP="005120B5">
      <w:pPr>
        <w:widowControl w:val="0"/>
        <w:autoSpaceDE w:val="0"/>
        <w:autoSpaceDN w:val="0"/>
        <w:adjustRightInd w:val="0"/>
        <w:rPr>
          <w:rFonts w:eastAsia="SimSun"/>
          <w:b/>
        </w:rPr>
      </w:pPr>
      <w:r w:rsidRPr="00DF6A2D">
        <w:rPr>
          <w:rFonts w:eastAsia="SimSun"/>
        </w:rPr>
        <w:t>Η μελέτη εκπλήρωσε τον πρωτεύοντα στόχο της στατιστικώς σημαντικής επιβίωσης χωρίς εξέλιξη για τη μονοθεραπεία συντήρησης με νιραπαρίμπη σε σύγκριση με εικονικό φάρμακο στην κοόρτη g</w:t>
      </w:r>
      <w:r w:rsidRPr="00DF6A2D">
        <w:rPr>
          <w:rFonts w:eastAsia="SimSun"/>
          <w:i/>
        </w:rPr>
        <w:t>BRCA</w:t>
      </w:r>
      <w:r w:rsidRPr="00DF6A2D">
        <w:rPr>
          <w:rFonts w:eastAsia="SimSun"/>
        </w:rPr>
        <w:t>mut καθώς επίσης και στη συνολική μη</w:t>
      </w:r>
      <w:r w:rsidRPr="00DF6A2D">
        <w:rPr>
          <w:rFonts w:eastAsia="SimSun"/>
        </w:rPr>
        <w:noBreakHyphen/>
        <w:t>g</w:t>
      </w:r>
      <w:r w:rsidRPr="00DF6A2D">
        <w:rPr>
          <w:rFonts w:eastAsia="SimSun"/>
          <w:i/>
        </w:rPr>
        <w:t>BRCA</w:t>
      </w:r>
      <w:r w:rsidRPr="00DF6A2D">
        <w:rPr>
          <w:rFonts w:eastAsia="SimSun"/>
        </w:rPr>
        <w:t xml:space="preserve">mut κοόρτη. </w:t>
      </w:r>
      <w:r w:rsidRPr="00DF6A2D">
        <w:t>Στον Πίνακα</w:t>
      </w:r>
      <w:r w:rsidRPr="00DF6A2D">
        <w:rPr>
          <w:rFonts w:eastAsia="SimSun"/>
        </w:rPr>
        <w:t> </w:t>
      </w:r>
      <w:r w:rsidR="009117DD" w:rsidRPr="00DF6A2D">
        <w:rPr>
          <w:rFonts w:eastAsia="SimSun"/>
        </w:rPr>
        <w:t>6 και στα Σχήματα</w:t>
      </w:r>
      <w:r w:rsidR="00B1283A" w:rsidRPr="00DF6A2D">
        <w:rPr>
          <w:rFonts w:eastAsia="SimSun"/>
        </w:rPr>
        <w:t> </w:t>
      </w:r>
      <w:r w:rsidR="009117DD" w:rsidRPr="00DF6A2D">
        <w:rPr>
          <w:rFonts w:eastAsia="SimSun"/>
        </w:rPr>
        <w:t>3 και 4</w:t>
      </w:r>
      <w:r w:rsidRPr="00DF6A2D">
        <w:rPr>
          <w:rFonts w:eastAsia="SimSun"/>
        </w:rPr>
        <w:t xml:space="preserve"> αναφέρονται τα αποτελέσματα για το πρωτεύον καταληκτικό σημείο της επιβίωσης χωρίς εξέλιξη (PFS) για τους πληθυσμούς πρωτεύουσας αποτελεσματικότητας (g</w:t>
      </w:r>
      <w:r w:rsidRPr="00DF6A2D">
        <w:rPr>
          <w:rFonts w:eastAsia="SimSun"/>
          <w:i/>
        </w:rPr>
        <w:t>BRCA</w:t>
      </w:r>
      <w:r w:rsidRPr="00DF6A2D">
        <w:rPr>
          <w:rFonts w:eastAsia="SimSun"/>
        </w:rPr>
        <w:t xml:space="preserve">mut κοόρτη και συνολική μη </w:t>
      </w:r>
      <w:r w:rsidRPr="00DF6A2D">
        <w:rPr>
          <w:rFonts w:eastAsia="SimSun"/>
        </w:rPr>
        <w:noBreakHyphen/>
        <w:t>g</w:t>
      </w:r>
      <w:r w:rsidRPr="00DF6A2D">
        <w:rPr>
          <w:rFonts w:eastAsia="SimSun"/>
          <w:i/>
        </w:rPr>
        <w:t>BRCA</w:t>
      </w:r>
      <w:r w:rsidRPr="00DF6A2D">
        <w:rPr>
          <w:rFonts w:eastAsia="SimSun"/>
        </w:rPr>
        <w:t xml:space="preserve">mut κοόρτη). </w:t>
      </w:r>
    </w:p>
    <w:p w14:paraId="7DD0250D" w14:textId="77777777" w:rsidR="00E867CB" w:rsidRPr="00DF6A2D" w:rsidRDefault="00E867CB">
      <w:pPr>
        <w:widowControl w:val="0"/>
        <w:autoSpaceDE w:val="0"/>
        <w:autoSpaceDN w:val="0"/>
        <w:adjustRightInd w:val="0"/>
        <w:rPr>
          <w:rFonts w:eastAsia="SimSun"/>
        </w:rPr>
      </w:pPr>
    </w:p>
    <w:p w14:paraId="294C0710" w14:textId="77777777" w:rsidR="006E2F07" w:rsidRDefault="006E2F07">
      <w:pPr>
        <w:widowControl w:val="0"/>
        <w:autoSpaceDE w:val="0"/>
        <w:autoSpaceDN w:val="0"/>
        <w:adjustRightInd w:val="0"/>
        <w:rPr>
          <w:rFonts w:eastAsia="SimSun"/>
          <w:b/>
        </w:rPr>
      </w:pPr>
      <w:r>
        <w:rPr>
          <w:rFonts w:eastAsia="SimSun"/>
          <w:b/>
        </w:rPr>
        <w:br w:type="page"/>
      </w:r>
    </w:p>
    <w:p w14:paraId="352A637A" w14:textId="53135FB8" w:rsidR="00E867CB" w:rsidRPr="00DF6A2D" w:rsidRDefault="00E867CB">
      <w:pPr>
        <w:widowControl w:val="0"/>
        <w:autoSpaceDE w:val="0"/>
        <w:autoSpaceDN w:val="0"/>
        <w:adjustRightInd w:val="0"/>
        <w:rPr>
          <w:rFonts w:eastAsia="SimSun"/>
          <w:b/>
        </w:rPr>
      </w:pPr>
      <w:r w:rsidRPr="00DF6A2D">
        <w:rPr>
          <w:rFonts w:eastAsia="SimSun"/>
          <w:b/>
        </w:rPr>
        <w:lastRenderedPageBreak/>
        <w:t>Πίνακας </w:t>
      </w:r>
      <w:r w:rsidR="009117DD" w:rsidRPr="00DF6A2D">
        <w:rPr>
          <w:rFonts w:eastAsia="SimSun"/>
          <w:b/>
        </w:rPr>
        <w:t>6</w:t>
      </w:r>
      <w:r w:rsidRPr="00DF6A2D">
        <w:rPr>
          <w:rFonts w:eastAsia="SimSun"/>
          <w:b/>
        </w:rPr>
        <w:t xml:space="preserve">: Περίληψη αποτελεσμάτων των πρωτευόντων στόχων στη μελέτη </w:t>
      </w:r>
      <w:r w:rsidR="009117DD" w:rsidRPr="00DF6A2D">
        <w:rPr>
          <w:b/>
        </w:rPr>
        <w:t>NOVA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1"/>
        <w:gridCol w:w="1519"/>
        <w:gridCol w:w="1335"/>
        <w:gridCol w:w="1614"/>
        <w:gridCol w:w="1547"/>
      </w:tblGrid>
      <w:tr w:rsidR="00E867CB" w:rsidRPr="00DF6A2D" w14:paraId="1DCB8241" w14:textId="77777777">
        <w:trPr>
          <w:cantSplit/>
          <w:trHeight w:val="444"/>
          <w:tblHeader/>
        </w:trPr>
        <w:tc>
          <w:tcPr>
            <w:tcW w:w="2921" w:type="dxa"/>
            <w:vMerge w:val="restart"/>
            <w:hideMark/>
          </w:tcPr>
          <w:p w14:paraId="36370D9F" w14:textId="77777777" w:rsidR="00E867CB" w:rsidRPr="00DF6A2D" w:rsidRDefault="00E867CB">
            <w:pPr>
              <w:widowControl w:val="0"/>
              <w:rPr>
                <w:b/>
              </w:rPr>
            </w:pPr>
          </w:p>
        </w:tc>
        <w:tc>
          <w:tcPr>
            <w:tcW w:w="2854" w:type="dxa"/>
            <w:gridSpan w:val="2"/>
            <w:hideMark/>
          </w:tcPr>
          <w:p w14:paraId="79125F7B" w14:textId="77777777" w:rsidR="00E867CB" w:rsidRPr="00DF6A2D" w:rsidRDefault="00E867CB">
            <w:pPr>
              <w:widowControl w:val="0"/>
              <w:jc w:val="center"/>
              <w:rPr>
                <w:b/>
              </w:rPr>
            </w:pPr>
            <w:r w:rsidRPr="00DF6A2D">
              <w:rPr>
                <w:b/>
              </w:rPr>
              <w:t>g</w:t>
            </w:r>
            <w:r w:rsidRPr="00DF6A2D">
              <w:rPr>
                <w:b/>
                <w:i/>
              </w:rPr>
              <w:t>BRCA</w:t>
            </w:r>
            <w:r w:rsidRPr="00DF6A2D">
              <w:rPr>
                <w:b/>
              </w:rPr>
              <w:t>mut κοόρτη</w:t>
            </w:r>
          </w:p>
        </w:tc>
        <w:tc>
          <w:tcPr>
            <w:tcW w:w="3161" w:type="dxa"/>
            <w:gridSpan w:val="2"/>
          </w:tcPr>
          <w:p w14:paraId="50E5DFE7" w14:textId="77777777" w:rsidR="00E867CB" w:rsidRPr="00DF6A2D" w:rsidRDefault="00E867CB">
            <w:pPr>
              <w:widowControl w:val="0"/>
              <w:jc w:val="center"/>
              <w:rPr>
                <w:b/>
              </w:rPr>
            </w:pPr>
            <w:r w:rsidRPr="00DF6A2D">
              <w:rPr>
                <w:b/>
              </w:rPr>
              <w:t>Μη</w:t>
            </w:r>
            <w:r w:rsidRPr="00DF6A2D">
              <w:rPr>
                <w:b/>
              </w:rPr>
              <w:noBreakHyphen/>
              <w:t>g</w:t>
            </w:r>
            <w:r w:rsidRPr="00DF6A2D">
              <w:rPr>
                <w:b/>
                <w:i/>
              </w:rPr>
              <w:t>BRCA</w:t>
            </w:r>
            <w:r w:rsidRPr="00DF6A2D">
              <w:rPr>
                <w:b/>
              </w:rPr>
              <w:t>mut κοόρτη</w:t>
            </w:r>
          </w:p>
        </w:tc>
      </w:tr>
      <w:tr w:rsidR="00E867CB" w:rsidRPr="00DF6A2D" w14:paraId="6443D1ED" w14:textId="77777777">
        <w:trPr>
          <w:cantSplit/>
          <w:trHeight w:val="489"/>
          <w:tblHeader/>
        </w:trPr>
        <w:tc>
          <w:tcPr>
            <w:tcW w:w="2921" w:type="dxa"/>
            <w:vMerge/>
            <w:hideMark/>
          </w:tcPr>
          <w:p w14:paraId="2350A938" w14:textId="77777777" w:rsidR="00E867CB" w:rsidRPr="00DF6A2D" w:rsidRDefault="00E867CB">
            <w:pPr>
              <w:widowControl w:val="0"/>
            </w:pPr>
          </w:p>
        </w:tc>
        <w:tc>
          <w:tcPr>
            <w:tcW w:w="1519" w:type="dxa"/>
            <w:hideMark/>
          </w:tcPr>
          <w:p w14:paraId="68788642" w14:textId="2D127549" w:rsidR="00E867CB" w:rsidRPr="00DF6A2D" w:rsidRDefault="00F03A03">
            <w:pPr>
              <w:widowControl w:val="0"/>
              <w:jc w:val="center"/>
              <w:rPr>
                <w:b/>
              </w:rPr>
            </w:pPr>
            <w:r w:rsidRPr="00DF6A2D">
              <w:rPr>
                <w:b/>
                <w:bCs/>
              </w:rPr>
              <w:t>Zejula</w:t>
            </w:r>
          </w:p>
          <w:p w14:paraId="245A0D7B" w14:textId="77777777" w:rsidR="007335A0" w:rsidRDefault="007335A0">
            <w:pPr>
              <w:widowControl w:val="0"/>
              <w:jc w:val="center"/>
              <w:rPr>
                <w:b/>
              </w:rPr>
            </w:pPr>
          </w:p>
          <w:p w14:paraId="72C385AA" w14:textId="7CC81EFF" w:rsidR="00E867CB" w:rsidRPr="00DF6A2D" w:rsidRDefault="00E867CB">
            <w:pPr>
              <w:widowControl w:val="0"/>
              <w:jc w:val="center"/>
              <w:rPr>
                <w:b/>
              </w:rPr>
            </w:pPr>
            <w:r w:rsidRPr="00DF6A2D">
              <w:rPr>
                <w:b/>
              </w:rPr>
              <w:t>(N = 138)</w:t>
            </w:r>
          </w:p>
        </w:tc>
        <w:tc>
          <w:tcPr>
            <w:tcW w:w="1335" w:type="dxa"/>
            <w:hideMark/>
          </w:tcPr>
          <w:p w14:paraId="51EBB5FB" w14:textId="382A43C1" w:rsidR="00E867CB" w:rsidRDefault="00F03A03">
            <w:pPr>
              <w:widowControl w:val="0"/>
              <w:jc w:val="center"/>
              <w:rPr>
                <w:b/>
              </w:rPr>
            </w:pPr>
            <w:r w:rsidRPr="00DF6A2D">
              <w:rPr>
                <w:b/>
              </w:rPr>
              <w:t>Ε</w:t>
            </w:r>
            <w:r w:rsidR="00E867CB" w:rsidRPr="00DF6A2D">
              <w:rPr>
                <w:b/>
              </w:rPr>
              <w:t>ικονικό</w:t>
            </w:r>
          </w:p>
          <w:p w14:paraId="21C4ED1A" w14:textId="1AC8CA46" w:rsidR="007335A0" w:rsidRPr="00DF6A2D" w:rsidRDefault="007335A0">
            <w:pPr>
              <w:widowControl w:val="0"/>
              <w:jc w:val="center"/>
              <w:rPr>
                <w:b/>
              </w:rPr>
            </w:pPr>
            <w:r w:rsidRPr="00DF445B">
              <w:rPr>
                <w:b/>
                <w:bCs/>
                <w:szCs w:val="22"/>
              </w:rPr>
              <w:t>φάρμακο</w:t>
            </w:r>
          </w:p>
          <w:p w14:paraId="5AB13553" w14:textId="77777777" w:rsidR="00E867CB" w:rsidRPr="00DF6A2D" w:rsidRDefault="00E867CB">
            <w:pPr>
              <w:widowControl w:val="0"/>
              <w:jc w:val="center"/>
              <w:rPr>
                <w:b/>
              </w:rPr>
            </w:pPr>
            <w:r w:rsidRPr="00DF6A2D">
              <w:rPr>
                <w:b/>
              </w:rPr>
              <w:t>(N = 65)</w:t>
            </w:r>
          </w:p>
        </w:tc>
        <w:tc>
          <w:tcPr>
            <w:tcW w:w="1614" w:type="dxa"/>
          </w:tcPr>
          <w:p w14:paraId="5B579482" w14:textId="48761738" w:rsidR="00E867CB" w:rsidRPr="00DF6A2D" w:rsidRDefault="00F03A03">
            <w:pPr>
              <w:widowControl w:val="0"/>
              <w:jc w:val="center"/>
              <w:rPr>
                <w:b/>
              </w:rPr>
            </w:pPr>
            <w:r w:rsidRPr="00DF6A2D">
              <w:rPr>
                <w:b/>
                <w:bCs/>
              </w:rPr>
              <w:t>Zejula</w:t>
            </w:r>
          </w:p>
          <w:p w14:paraId="50EBE0D6" w14:textId="77777777" w:rsidR="007335A0" w:rsidRDefault="007335A0">
            <w:pPr>
              <w:widowControl w:val="0"/>
              <w:jc w:val="center"/>
              <w:rPr>
                <w:b/>
              </w:rPr>
            </w:pPr>
          </w:p>
          <w:p w14:paraId="49E91385" w14:textId="2DC3F071" w:rsidR="00E867CB" w:rsidRPr="00DF6A2D" w:rsidRDefault="00E867CB">
            <w:pPr>
              <w:widowControl w:val="0"/>
              <w:jc w:val="center"/>
              <w:rPr>
                <w:b/>
              </w:rPr>
            </w:pPr>
            <w:r w:rsidRPr="00DF6A2D">
              <w:rPr>
                <w:b/>
              </w:rPr>
              <w:t>(N = 234)</w:t>
            </w:r>
          </w:p>
        </w:tc>
        <w:tc>
          <w:tcPr>
            <w:tcW w:w="1547" w:type="dxa"/>
          </w:tcPr>
          <w:p w14:paraId="0D9EBC6C" w14:textId="7565A83E" w:rsidR="00E867CB" w:rsidRDefault="00F03A03">
            <w:pPr>
              <w:widowControl w:val="0"/>
              <w:jc w:val="center"/>
              <w:rPr>
                <w:b/>
              </w:rPr>
            </w:pPr>
            <w:r w:rsidRPr="00DF6A2D">
              <w:rPr>
                <w:b/>
              </w:rPr>
              <w:t>Ε</w:t>
            </w:r>
            <w:r w:rsidR="00E867CB" w:rsidRPr="00DF6A2D">
              <w:rPr>
                <w:b/>
              </w:rPr>
              <w:t>ικονικό</w:t>
            </w:r>
          </w:p>
          <w:p w14:paraId="633BE9A2" w14:textId="173C3BA0" w:rsidR="007335A0" w:rsidRPr="00DF6A2D" w:rsidRDefault="007335A0">
            <w:pPr>
              <w:widowControl w:val="0"/>
              <w:jc w:val="center"/>
              <w:rPr>
                <w:b/>
              </w:rPr>
            </w:pPr>
            <w:r>
              <w:rPr>
                <w:b/>
                <w:bCs/>
                <w:szCs w:val="22"/>
              </w:rPr>
              <w:t>φ</w:t>
            </w:r>
            <w:r w:rsidRPr="00DF445B">
              <w:rPr>
                <w:b/>
                <w:bCs/>
                <w:szCs w:val="22"/>
              </w:rPr>
              <w:t>άρμακο</w:t>
            </w:r>
          </w:p>
          <w:p w14:paraId="1DAF2C51" w14:textId="77777777" w:rsidR="00E867CB" w:rsidRPr="00DF6A2D" w:rsidRDefault="00E867CB">
            <w:pPr>
              <w:widowControl w:val="0"/>
              <w:jc w:val="center"/>
              <w:rPr>
                <w:b/>
              </w:rPr>
            </w:pPr>
            <w:r w:rsidRPr="00DF6A2D">
              <w:rPr>
                <w:b/>
              </w:rPr>
              <w:t>(N = 116)</w:t>
            </w:r>
          </w:p>
        </w:tc>
      </w:tr>
      <w:tr w:rsidR="00E867CB" w:rsidRPr="00DF6A2D" w14:paraId="2878F565" w14:textId="77777777">
        <w:trPr>
          <w:trHeight w:val="435"/>
        </w:trPr>
        <w:tc>
          <w:tcPr>
            <w:tcW w:w="2921" w:type="dxa"/>
            <w:hideMark/>
          </w:tcPr>
          <w:p w14:paraId="18D95B46" w14:textId="77777777" w:rsidR="00E867CB" w:rsidRPr="00DF6A2D" w:rsidRDefault="00E867CB">
            <w:pPr>
              <w:widowControl w:val="0"/>
            </w:pPr>
            <w:r w:rsidRPr="00DF6A2D">
              <w:rPr>
                <w:b/>
              </w:rPr>
              <w:t xml:space="preserve">Μέση επιβίωση χωρίς εξέλιξη (PFS) </w:t>
            </w:r>
            <w:r w:rsidRPr="00DF6A2D">
              <w:t>(95% CI*)</w:t>
            </w:r>
          </w:p>
        </w:tc>
        <w:tc>
          <w:tcPr>
            <w:tcW w:w="1519" w:type="dxa"/>
            <w:hideMark/>
          </w:tcPr>
          <w:p w14:paraId="658F4EAA" w14:textId="77777777" w:rsidR="00E867CB" w:rsidRPr="00DF6A2D" w:rsidRDefault="00E867CB">
            <w:pPr>
              <w:widowControl w:val="0"/>
              <w:jc w:val="center"/>
              <w:rPr>
                <w:b/>
              </w:rPr>
            </w:pPr>
            <w:r w:rsidRPr="00DF6A2D">
              <w:rPr>
                <w:b/>
              </w:rPr>
              <w:t>21,0</w:t>
            </w:r>
          </w:p>
          <w:p w14:paraId="45C9BF7A" w14:textId="77777777" w:rsidR="00E867CB" w:rsidRPr="00DF6A2D" w:rsidRDefault="00E867CB">
            <w:pPr>
              <w:widowControl w:val="0"/>
              <w:jc w:val="center"/>
            </w:pPr>
            <w:r w:rsidRPr="00DF6A2D">
              <w:t>(12,9, N</w:t>
            </w:r>
            <w:r w:rsidR="006463E7" w:rsidRPr="00DF6A2D">
              <w:t>E</w:t>
            </w:r>
            <w:r w:rsidRPr="00DF6A2D">
              <w:t>)</w:t>
            </w:r>
          </w:p>
        </w:tc>
        <w:tc>
          <w:tcPr>
            <w:tcW w:w="1335" w:type="dxa"/>
            <w:hideMark/>
          </w:tcPr>
          <w:p w14:paraId="67C37E7D" w14:textId="77777777" w:rsidR="00E867CB" w:rsidRPr="00DF6A2D" w:rsidRDefault="00E867CB">
            <w:pPr>
              <w:widowControl w:val="0"/>
              <w:jc w:val="center"/>
              <w:rPr>
                <w:b/>
              </w:rPr>
            </w:pPr>
            <w:r w:rsidRPr="00DF6A2D">
              <w:rPr>
                <w:b/>
              </w:rPr>
              <w:t>5,5</w:t>
            </w:r>
          </w:p>
          <w:p w14:paraId="51D87313" w14:textId="77777777" w:rsidR="00E867CB" w:rsidRPr="00DF6A2D" w:rsidRDefault="00E867CB">
            <w:pPr>
              <w:widowControl w:val="0"/>
              <w:jc w:val="center"/>
            </w:pPr>
            <w:r w:rsidRPr="00DF6A2D">
              <w:t>(3,8, 7,2)</w:t>
            </w:r>
          </w:p>
        </w:tc>
        <w:tc>
          <w:tcPr>
            <w:tcW w:w="1614" w:type="dxa"/>
          </w:tcPr>
          <w:p w14:paraId="77C38ECB" w14:textId="77777777" w:rsidR="00E867CB" w:rsidRPr="00DF6A2D" w:rsidRDefault="00E867CB">
            <w:pPr>
              <w:widowControl w:val="0"/>
              <w:jc w:val="center"/>
              <w:rPr>
                <w:b/>
              </w:rPr>
            </w:pPr>
            <w:r w:rsidRPr="00DF6A2D">
              <w:rPr>
                <w:b/>
              </w:rPr>
              <w:t>9,3</w:t>
            </w:r>
          </w:p>
          <w:p w14:paraId="2449FB5B" w14:textId="77777777" w:rsidR="00E867CB" w:rsidRPr="00DF6A2D" w:rsidRDefault="00E867CB">
            <w:pPr>
              <w:widowControl w:val="0"/>
              <w:jc w:val="center"/>
            </w:pPr>
            <w:r w:rsidRPr="00DF6A2D">
              <w:t>(7,2, 11,2)</w:t>
            </w:r>
          </w:p>
        </w:tc>
        <w:tc>
          <w:tcPr>
            <w:tcW w:w="1547" w:type="dxa"/>
          </w:tcPr>
          <w:p w14:paraId="453CA468" w14:textId="77777777" w:rsidR="00E867CB" w:rsidRPr="00DF6A2D" w:rsidRDefault="00E867CB">
            <w:pPr>
              <w:widowControl w:val="0"/>
              <w:jc w:val="center"/>
              <w:rPr>
                <w:b/>
              </w:rPr>
            </w:pPr>
            <w:r w:rsidRPr="00DF6A2D">
              <w:rPr>
                <w:b/>
              </w:rPr>
              <w:t>3,9</w:t>
            </w:r>
          </w:p>
          <w:p w14:paraId="427BF529" w14:textId="77777777" w:rsidR="00E867CB" w:rsidRPr="00DF6A2D" w:rsidRDefault="00E867CB">
            <w:pPr>
              <w:widowControl w:val="0"/>
              <w:jc w:val="center"/>
            </w:pPr>
            <w:r w:rsidRPr="00DF6A2D">
              <w:t>(3,7, 5,5)</w:t>
            </w:r>
          </w:p>
        </w:tc>
      </w:tr>
      <w:tr w:rsidR="00E867CB" w:rsidRPr="00DF6A2D" w14:paraId="3CCDA269" w14:textId="77777777">
        <w:trPr>
          <w:trHeight w:val="394"/>
        </w:trPr>
        <w:tc>
          <w:tcPr>
            <w:tcW w:w="2921" w:type="dxa"/>
            <w:hideMark/>
          </w:tcPr>
          <w:p w14:paraId="436AF2D1" w14:textId="77777777" w:rsidR="00E867CB" w:rsidRPr="00DF6A2D" w:rsidRDefault="00E867CB">
            <w:pPr>
              <w:widowControl w:val="0"/>
              <w:rPr>
                <w:b/>
              </w:rPr>
            </w:pPr>
            <w:r w:rsidRPr="00DF6A2D">
              <w:rPr>
                <w:b/>
              </w:rPr>
              <w:t>τιμή p</w:t>
            </w:r>
          </w:p>
        </w:tc>
        <w:tc>
          <w:tcPr>
            <w:tcW w:w="2854" w:type="dxa"/>
            <w:gridSpan w:val="2"/>
            <w:hideMark/>
          </w:tcPr>
          <w:p w14:paraId="78F20E92" w14:textId="77777777" w:rsidR="00E867CB" w:rsidRPr="00DF6A2D" w:rsidRDefault="00E867CB">
            <w:pPr>
              <w:widowControl w:val="0"/>
              <w:jc w:val="center"/>
              <w:rPr>
                <w:b/>
              </w:rPr>
            </w:pPr>
            <w:r w:rsidRPr="00DF6A2D">
              <w:rPr>
                <w:b/>
              </w:rPr>
              <w:t>&lt; 0,0001</w:t>
            </w:r>
          </w:p>
        </w:tc>
        <w:tc>
          <w:tcPr>
            <w:tcW w:w="3161" w:type="dxa"/>
            <w:gridSpan w:val="2"/>
          </w:tcPr>
          <w:p w14:paraId="7925DE49" w14:textId="77777777" w:rsidR="00E867CB" w:rsidRPr="00DF6A2D" w:rsidRDefault="00E867CB">
            <w:pPr>
              <w:widowControl w:val="0"/>
              <w:jc w:val="center"/>
              <w:rPr>
                <w:b/>
              </w:rPr>
            </w:pPr>
            <w:r w:rsidRPr="00DF6A2D">
              <w:rPr>
                <w:b/>
              </w:rPr>
              <w:t>&lt; 0,0001</w:t>
            </w:r>
          </w:p>
        </w:tc>
      </w:tr>
      <w:tr w:rsidR="00E867CB" w:rsidRPr="00DF6A2D" w14:paraId="7E72C1BD" w14:textId="77777777">
        <w:trPr>
          <w:trHeight w:val="503"/>
        </w:trPr>
        <w:tc>
          <w:tcPr>
            <w:tcW w:w="2921" w:type="dxa"/>
            <w:hideMark/>
          </w:tcPr>
          <w:p w14:paraId="37DC74C8" w14:textId="77777777" w:rsidR="00E867CB" w:rsidRPr="00DF6A2D" w:rsidRDefault="00E867CB">
            <w:pPr>
              <w:widowControl w:val="0"/>
              <w:rPr>
                <w:b/>
              </w:rPr>
            </w:pPr>
            <w:r w:rsidRPr="00DF6A2D">
              <w:rPr>
                <w:b/>
              </w:rPr>
              <w:t>Αναλογία κινδύνου</w:t>
            </w:r>
          </w:p>
          <w:p w14:paraId="1F78DFF2" w14:textId="4F0BA9E0" w:rsidR="00E867CB" w:rsidRPr="00DF6A2D" w:rsidRDefault="00E867CB">
            <w:pPr>
              <w:widowControl w:val="0"/>
              <w:rPr>
                <w:b/>
              </w:rPr>
            </w:pPr>
            <w:r w:rsidRPr="00DF6A2D">
              <w:t>(</w:t>
            </w:r>
            <w:r w:rsidR="00F03A03" w:rsidRPr="00DF6A2D">
              <w:t>Zejula</w:t>
            </w:r>
            <w:r w:rsidRPr="00DF6A2D">
              <w:t>:</w:t>
            </w:r>
            <w:r w:rsidR="00F03A03" w:rsidRPr="00DF6A2D">
              <w:t>Εικονικό φάρμακο</w:t>
            </w:r>
            <w:r w:rsidRPr="00DF6A2D">
              <w:t>) (95% CI</w:t>
            </w:r>
            <w:r w:rsidR="009B0DF8" w:rsidRPr="00DF6A2D">
              <w:t>*</w:t>
            </w:r>
            <w:r w:rsidRPr="00DF6A2D">
              <w:t>)</w:t>
            </w:r>
          </w:p>
        </w:tc>
        <w:tc>
          <w:tcPr>
            <w:tcW w:w="2854" w:type="dxa"/>
            <w:gridSpan w:val="2"/>
            <w:hideMark/>
          </w:tcPr>
          <w:p w14:paraId="7B33FEBB" w14:textId="77777777" w:rsidR="00E867CB" w:rsidRPr="00DF6A2D" w:rsidRDefault="00E867CB">
            <w:pPr>
              <w:widowControl w:val="0"/>
              <w:jc w:val="center"/>
              <w:rPr>
                <w:b/>
              </w:rPr>
            </w:pPr>
            <w:r w:rsidRPr="00DF6A2D">
              <w:rPr>
                <w:b/>
              </w:rPr>
              <w:t>0,27</w:t>
            </w:r>
          </w:p>
          <w:p w14:paraId="14C05881" w14:textId="77777777" w:rsidR="00E867CB" w:rsidRPr="00DF6A2D" w:rsidRDefault="00E867CB">
            <w:pPr>
              <w:widowControl w:val="0"/>
              <w:jc w:val="center"/>
            </w:pPr>
            <w:r w:rsidRPr="00DF6A2D">
              <w:t>(0,173, 0,410)</w:t>
            </w:r>
          </w:p>
        </w:tc>
        <w:tc>
          <w:tcPr>
            <w:tcW w:w="3161" w:type="dxa"/>
            <w:gridSpan w:val="2"/>
          </w:tcPr>
          <w:p w14:paraId="320FF70D" w14:textId="77777777" w:rsidR="00E867CB" w:rsidRPr="00DF6A2D" w:rsidRDefault="00E867CB">
            <w:pPr>
              <w:widowControl w:val="0"/>
              <w:jc w:val="center"/>
              <w:rPr>
                <w:b/>
              </w:rPr>
            </w:pPr>
            <w:r w:rsidRPr="00DF6A2D">
              <w:rPr>
                <w:b/>
              </w:rPr>
              <w:t>0,45</w:t>
            </w:r>
          </w:p>
          <w:p w14:paraId="29856B51" w14:textId="77777777" w:rsidR="00E867CB" w:rsidRPr="00DF6A2D" w:rsidRDefault="00E867CB">
            <w:pPr>
              <w:widowControl w:val="0"/>
              <w:jc w:val="center"/>
            </w:pPr>
            <w:r w:rsidRPr="00DF6A2D">
              <w:t>(0,338, 0,607)</w:t>
            </w:r>
          </w:p>
        </w:tc>
      </w:tr>
    </w:tbl>
    <w:p w14:paraId="137F5C29" w14:textId="77777777" w:rsidR="00E867CB" w:rsidRPr="00DF6A2D" w:rsidRDefault="006463E7">
      <w:pPr>
        <w:widowControl w:val="0"/>
      </w:pPr>
      <w:r w:rsidRPr="00DF6A2D">
        <w:rPr>
          <w:szCs w:val="22"/>
        </w:rPr>
        <w:t xml:space="preserve">PFS = επιβίωση χωρίς εξέλιξη; </w:t>
      </w:r>
      <w:r w:rsidR="00E867CB" w:rsidRPr="00DF6A2D">
        <w:t xml:space="preserve">*CI </w:t>
      </w:r>
      <w:r w:rsidRPr="00DF6A2D">
        <w:t>=</w:t>
      </w:r>
      <w:r w:rsidR="00E867CB" w:rsidRPr="00DF6A2D">
        <w:t xml:space="preserve"> διάστημα εμπιστοσύνης</w:t>
      </w:r>
      <w:r w:rsidRPr="00DF6A2D">
        <w:rPr>
          <w:szCs w:val="22"/>
        </w:rPr>
        <w:t>; NE = μη αξιολογήσιμο</w:t>
      </w:r>
      <w:r w:rsidR="00E867CB" w:rsidRPr="00DF6A2D">
        <w:t>.</w:t>
      </w:r>
    </w:p>
    <w:p w14:paraId="17FF44F9" w14:textId="77777777" w:rsidR="00E867CB" w:rsidRPr="00AB7BFD" w:rsidRDefault="00E867CB">
      <w:pPr>
        <w:widowControl w:val="0"/>
        <w:autoSpaceDE w:val="0"/>
        <w:autoSpaceDN w:val="0"/>
        <w:adjustRightInd w:val="0"/>
        <w:rPr>
          <w:rFonts w:eastAsia="SimSun"/>
        </w:rPr>
      </w:pPr>
    </w:p>
    <w:p w14:paraId="3705C126" w14:textId="117221EB" w:rsidR="00BB6391" w:rsidRPr="00DF6A2D" w:rsidRDefault="00BB6391" w:rsidP="00BB6391">
      <w:pPr>
        <w:keepNext/>
        <w:keepLines/>
        <w:autoSpaceDE w:val="0"/>
        <w:autoSpaceDN w:val="0"/>
        <w:adjustRightInd w:val="0"/>
        <w:ind w:left="1134" w:hanging="1134"/>
        <w:rPr>
          <w:rFonts w:eastAsia="SimSun"/>
        </w:rPr>
      </w:pPr>
      <w:bookmarkStart w:id="135" w:name="_Ref457287470"/>
      <w:r w:rsidRPr="00DF6A2D">
        <w:rPr>
          <w:rFonts w:eastAsia="SimSun"/>
          <w:b/>
        </w:rPr>
        <w:lastRenderedPageBreak/>
        <w:t>Σχήμα </w:t>
      </w:r>
      <w:bookmarkEnd w:id="135"/>
      <w:r w:rsidRPr="00DF6A2D">
        <w:rPr>
          <w:rFonts w:eastAsia="SimSun"/>
          <w:b/>
        </w:rPr>
        <w:t>3:</w:t>
      </w:r>
      <w:r w:rsidRPr="00DF6A2D">
        <w:rPr>
          <w:rFonts w:eastAsia="SimSun"/>
          <w:b/>
        </w:rPr>
        <w:tab/>
      </w:r>
      <w:r w:rsidR="00F03A03" w:rsidRPr="00DF6A2D">
        <w:rPr>
          <w:rFonts w:eastAsia="SimSun"/>
          <w:b/>
        </w:rPr>
        <w:t>Ε</w:t>
      </w:r>
      <w:r w:rsidRPr="00DF6A2D">
        <w:rPr>
          <w:rFonts w:eastAsia="SimSun"/>
          <w:b/>
        </w:rPr>
        <w:t>πιβίωση χωρίς εξέλιξη στην κοόρτη g</w:t>
      </w:r>
      <w:r w:rsidRPr="00DF6A2D">
        <w:rPr>
          <w:rFonts w:eastAsia="SimSun"/>
          <w:b/>
          <w:i/>
        </w:rPr>
        <w:t>BRCA</w:t>
      </w:r>
      <w:r w:rsidRPr="00DF6A2D">
        <w:rPr>
          <w:rFonts w:eastAsia="SimSun"/>
          <w:b/>
        </w:rPr>
        <w:t>mut με βάση εκτίμηση της IRC</w:t>
      </w:r>
      <w:r w:rsidR="008B5A2A" w:rsidRPr="00DF6A2D">
        <w:rPr>
          <w:rFonts w:eastAsia="SimSun"/>
          <w:b/>
        </w:rPr>
        <w:t xml:space="preserve"> - NOVA</w:t>
      </w:r>
      <w:r w:rsidRPr="00DF6A2D">
        <w:rPr>
          <w:rFonts w:eastAsia="SimSun"/>
          <w:b/>
        </w:rPr>
        <w:t xml:space="preserve"> (ITT)</w:t>
      </w:r>
    </w:p>
    <w:p w14:paraId="72CFAD96" w14:textId="60441559" w:rsidR="001F5EED" w:rsidRPr="00DF6A2D" w:rsidRDefault="006E2F07" w:rsidP="001F5EED">
      <w:pPr>
        <w:keepNext/>
        <w:keepLines/>
        <w:widowControl w:val="0"/>
        <w:autoSpaceDE w:val="0"/>
        <w:autoSpaceDN w:val="0"/>
        <w:adjustRightInd w:val="0"/>
        <w:ind w:left="1134" w:hanging="1134"/>
        <w:rPr>
          <w:rFonts w:eastAsia="SimSun"/>
          <w:b/>
          <w:bCs/>
          <w:szCs w:val="22"/>
        </w:rPr>
      </w:pPr>
      <w:r>
        <w:rPr>
          <w:noProof/>
        </w:rPr>
        <mc:AlternateContent>
          <mc:Choice Requires="wps">
            <w:drawing>
              <wp:anchor distT="0" distB="0" distL="114300" distR="114300" simplePos="0" relativeHeight="251663360" behindDoc="0" locked="0" layoutInCell="1" allowOverlap="1" wp14:anchorId="591411F0" wp14:editId="5A62B70E">
                <wp:simplePos x="0" y="0"/>
                <wp:positionH relativeFrom="column">
                  <wp:posOffset>-1062428</wp:posOffset>
                </wp:positionH>
                <wp:positionV relativeFrom="paragraph">
                  <wp:posOffset>1212776</wp:posOffset>
                </wp:positionV>
                <wp:extent cx="2641570" cy="236223"/>
                <wp:effectExtent l="0" t="0" r="0" b="0"/>
                <wp:wrapNone/>
                <wp:docPr id="532984383" name="Text Box 1"/>
                <wp:cNvGraphicFramePr/>
                <a:graphic xmlns:a="http://schemas.openxmlformats.org/drawingml/2006/main">
                  <a:graphicData uri="http://schemas.microsoft.com/office/word/2010/wordprocessingShape">
                    <wps:wsp>
                      <wps:cNvSpPr txBox="1"/>
                      <wps:spPr>
                        <a:xfrm rot="16200000">
                          <a:off x="0" y="0"/>
                          <a:ext cx="2641570" cy="236223"/>
                        </a:xfrm>
                        <a:prstGeom prst="rect">
                          <a:avLst/>
                        </a:prstGeom>
                        <a:noFill/>
                        <a:ln w="6350">
                          <a:noFill/>
                        </a:ln>
                      </wps:spPr>
                      <wps:txbx>
                        <w:txbxContent>
                          <w:p w14:paraId="40AF6D83" w14:textId="77777777" w:rsidR="006E2F07" w:rsidRPr="00FE2476" w:rsidRDefault="006E2F07" w:rsidP="006E2F07">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1411F0" id="Text Box 1" o:spid="_x0000_s1027" type="#_x0000_t202" style="position:absolute;left:0;text-align:left;margin-left:-83.65pt;margin-top:95.5pt;width:208pt;height:18.6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" filled="f" stroked="f" strokeweight=".5pt">
                <v:textbox>
                  <w:txbxContent>
                    <w:p w14:paraId="40AF6D83" w14:textId="77777777" w:rsidR="006E2F07" w:rsidRPr="00FE2476" w:rsidRDefault="006E2F07" w:rsidP="006E2F07">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v:textbox>
              </v:shape>
            </w:pict>
          </mc:Fallback>
        </mc:AlternateContent>
      </w:r>
      <w:r w:rsidR="00A831B0">
        <w:rPr>
          <w:rFonts w:eastAsia="SimSun"/>
          <w:b/>
          <w:bCs/>
          <w:noProof/>
          <w:szCs w:val="22"/>
          <w:lang w:eastAsia="el-GR"/>
        </w:rPr>
        <mc:AlternateContent>
          <mc:Choice Requires="wpg">
            <w:drawing>
              <wp:inline distT="0" distB="0" distL="0" distR="0" wp14:anchorId="6A299D14" wp14:editId="5079756B">
                <wp:extent cx="6348145" cy="3025435"/>
                <wp:effectExtent l="0" t="0" r="0" b="3810"/>
                <wp:docPr id="15090829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145" cy="3025435"/>
                          <a:chOff x="63" y="2067"/>
                          <a:chExt cx="63482" cy="30260"/>
                        </a:xfrm>
                      </wpg:grpSpPr>
                      <pic:pic xmlns:pic="http://schemas.openxmlformats.org/drawingml/2006/picture">
                        <pic:nvPicPr>
                          <pic:cNvPr id="1516553521" name="Picture 3"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r="-781"/>
                          <a:stretch>
                            <a:fillRect/>
                          </a:stretch>
                        </pic:blipFill>
                        <pic:spPr bwMode="auto">
                          <a:xfrm>
                            <a:off x="63" y="2067"/>
                            <a:ext cx="59823" cy="30260"/>
                          </a:xfrm>
                          <a:prstGeom prst="rect">
                            <a:avLst/>
                          </a:prstGeom>
                          <a:noFill/>
                          <a:extLst>
                            <a:ext uri="{909E8E84-426E-40DD-AFC4-6F175D3DCCD1}">
                              <a14:hiddenFill xmlns:a14="http://schemas.microsoft.com/office/drawing/2010/main">
                                <a:solidFill>
                                  <a:srgbClr val="FFFFFF"/>
                                </a:solidFill>
                              </a14:hiddenFill>
                            </a:ext>
                          </a:extLst>
                        </pic:spPr>
                      </pic:pic>
                      <wps:wsp>
                        <wps:cNvPr id="54925548" name="Text Box 5"/>
                        <wps:cNvSpPr txBox="1">
                          <a:spLocks noChangeArrowheads="1"/>
                        </wps:cNvSpPr>
                        <wps:spPr bwMode="auto">
                          <a:xfrm>
                            <a:off x="1397" y="29813"/>
                            <a:ext cx="57124" cy="2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42F749" w14:textId="77777777" w:rsidR="00A57E23" w:rsidRPr="0060188C" w:rsidRDefault="00A57E23" w:rsidP="001F5EED">
                              <w:pPr>
                                <w:jc w:val="center"/>
                                <w:rPr>
                                  <w:rFonts w:ascii="Arial" w:hAnsi="Arial" w:cs="Arial"/>
                                  <w:b/>
                                  <w:sz w:val="12"/>
                                  <w:szCs w:val="12"/>
                                </w:rPr>
                              </w:pPr>
                              <w:r>
                                <w:rPr>
                                  <w:rFonts w:ascii="Arial" w:hAnsi="Arial" w:cs="Arial"/>
                                  <w:b/>
                                  <w:sz w:val="12"/>
                                  <w:szCs w:val="12"/>
                                </w:rPr>
                                <w:t>Χρόνος από την Τυχαιοποίηση</w:t>
                              </w:r>
                              <w:r w:rsidRPr="0060188C">
                                <w:rPr>
                                  <w:rFonts w:ascii="Arial" w:hAnsi="Arial" w:cs="Arial"/>
                                  <w:b/>
                                  <w:sz w:val="12"/>
                                  <w:szCs w:val="12"/>
                                </w:rPr>
                                <w:t xml:space="preserve"> (</w:t>
                              </w:r>
                              <w:r>
                                <w:rPr>
                                  <w:rFonts w:ascii="Arial" w:hAnsi="Arial" w:cs="Arial"/>
                                  <w:b/>
                                  <w:sz w:val="12"/>
                                  <w:szCs w:val="12"/>
                                </w:rPr>
                                <w:t>Μήνες</w:t>
                              </w:r>
                              <w:r w:rsidRPr="0060188C">
                                <w:rPr>
                                  <w:rFonts w:ascii="Arial" w:hAnsi="Arial" w:cs="Arial"/>
                                  <w:b/>
                                  <w:sz w:val="12"/>
                                  <w:szCs w:val="12"/>
                                </w:rPr>
                                <w:t>)</w:t>
                              </w:r>
                            </w:p>
                          </w:txbxContent>
                        </wps:txbx>
                        <wps:bodyPr rot="0" vert="horz" wrap="square" lIns="91440" tIns="45720" rIns="91440" bIns="45720" anchor="t" anchorCtr="0" upright="1">
                          <a:noAutofit/>
                        </wps:bodyPr>
                      </wps:wsp>
                      <wps:wsp>
                        <wps:cNvPr id="1256475361" name="Text Box 9"/>
                        <wps:cNvSpPr txBox="1">
                          <a:spLocks noChangeArrowheads="1"/>
                        </wps:cNvSpPr>
                        <wps:spPr bwMode="auto">
                          <a:xfrm>
                            <a:off x="34258" y="3619"/>
                            <a:ext cx="22790"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B7C5CA" w14:textId="77777777" w:rsidR="00A57E23" w:rsidRPr="00D43D36" w:rsidRDefault="00A57E23" w:rsidP="001F5EED">
                              <w:pPr>
                                <w:ind w:left="227"/>
                                <w:jc w:val="center"/>
                                <w:rPr>
                                  <w:rFonts w:ascii="Arial" w:hAnsi="Arial" w:cs="Arial"/>
                                  <w:bCs/>
                                  <w:sz w:val="12"/>
                                  <w:szCs w:val="12"/>
                                </w:rPr>
                              </w:pPr>
                              <w:r>
                                <w:rPr>
                                  <w:rFonts w:ascii="Arial" w:hAnsi="Arial" w:cs="Arial"/>
                                  <w:bCs/>
                                  <w:sz w:val="12"/>
                                  <w:szCs w:val="12"/>
                                </w:rPr>
                                <w:t>Θεραπεία</w:t>
                              </w:r>
                            </w:p>
                          </w:txbxContent>
                        </wps:txbx>
                        <wps:bodyPr rot="0" vert="horz" wrap="square" lIns="91440" tIns="45720" rIns="91440" bIns="45720" anchor="t" anchorCtr="0" upright="1">
                          <a:noAutofit/>
                        </wps:bodyPr>
                      </wps:wsp>
                      <wpg:grpSp>
                        <wpg:cNvPr id="209439480" name="Group 10"/>
                        <wpg:cNvGrpSpPr>
                          <a:grpSpLocks/>
                        </wpg:cNvGrpSpPr>
                        <wpg:grpSpPr bwMode="auto">
                          <a:xfrm>
                            <a:off x="30379" y="5334"/>
                            <a:ext cx="33166" cy="5892"/>
                            <a:chOff x="-4631" y="153"/>
                            <a:chExt cx="27650" cy="4568"/>
                          </a:xfrm>
                        </wpg:grpSpPr>
                        <wps:wsp>
                          <wps:cNvPr id="1883960874" name="Text Box 11"/>
                          <wps:cNvSpPr txBox="1">
                            <a:spLocks noChangeArrowheads="1"/>
                          </wps:cNvSpPr>
                          <wps:spPr bwMode="auto">
                            <a:xfrm>
                              <a:off x="-4631" y="2176"/>
                              <a:ext cx="27650" cy="2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8D3276" w14:textId="77777777" w:rsidR="00A57E23" w:rsidRPr="00D43D36" w:rsidRDefault="00A57E23" w:rsidP="001F5EED">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(0,173,0,410)</w:t>
                                </w:r>
                              </w:p>
                            </w:txbxContent>
                          </wps:txbx>
                          <wps:bodyPr rot="0" vert="horz" wrap="square" lIns="91440" tIns="45720" rIns="91440" bIns="45720" anchor="t" anchorCtr="0" upright="1">
                            <a:noAutofit/>
                          </wps:bodyPr>
                        </wps:wsp>
                        <wps:wsp>
                          <wps:cNvPr id="894990490" name="Text Box 16"/>
                          <wps:cNvSpPr txBox="1">
                            <a:spLocks noChangeArrowheads="1"/>
                          </wps:cNvSpPr>
                          <wps:spPr bwMode="auto">
                            <a:xfrm>
                              <a:off x="1778" y="227"/>
                              <a:ext cx="6179"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AC7B2F" w14:textId="23449B42" w:rsidR="00A57E23" w:rsidRPr="00D43D36" w:rsidRDefault="00A57E23" w:rsidP="001F5EED">
                                <w:pPr>
                                  <w:ind w:left="227"/>
                                  <w:rPr>
                                    <w:rFonts w:ascii="Arial" w:hAnsi="Arial" w:cs="Arial"/>
                                    <w:bCs/>
                                    <w:sz w:val="12"/>
                                    <w:szCs w:val="12"/>
                                  </w:rPr>
                                </w:pPr>
                                <w:r>
                                  <w:rPr>
                                    <w:rFonts w:ascii="Arial" w:hAnsi="Arial" w:cs="Arial"/>
                                    <w:bCs/>
                                    <w:sz w:val="12"/>
                                    <w:szCs w:val="12"/>
                                  </w:rPr>
                                  <w:t>A: Zejula</w:t>
                                </w:r>
                              </w:p>
                            </w:txbxContent>
                          </wps:txbx>
                          <wps:bodyPr rot="0" vert="horz" wrap="square" lIns="91440" tIns="45720" rIns="91440" bIns="45720" anchor="t" anchorCtr="0" upright="1">
                            <a:noAutofit/>
                          </wps:bodyPr>
                        </wps:wsp>
                        <wps:wsp>
                          <wps:cNvPr id="159535452" name="Text Box 17"/>
                          <wps:cNvSpPr txBox="1">
                            <a:spLocks noChangeArrowheads="1"/>
                          </wps:cNvSpPr>
                          <wps:spPr bwMode="auto">
                            <a:xfrm>
                              <a:off x="12034" y="153"/>
                              <a:ext cx="6796" cy="2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2FAD2C" w14:textId="77777777" w:rsidR="00A57E23" w:rsidRPr="00D43D36" w:rsidRDefault="00A57E23" w:rsidP="001F5EED">
                                <w:pPr>
                                  <w:ind w:left="227"/>
                                  <w:rPr>
                                    <w:rFonts w:ascii="Arial" w:hAnsi="Arial" w:cs="Arial"/>
                                    <w:bCs/>
                                    <w:sz w:val="12"/>
                                    <w:szCs w:val="12"/>
                                  </w:rPr>
                                </w:pPr>
                                <w:r>
                                  <w:rPr>
                                    <w:rFonts w:ascii="Arial" w:hAnsi="Arial" w:cs="Arial"/>
                                    <w:bCs/>
                                    <w:sz w:val="12"/>
                                    <w:szCs w:val="12"/>
                                  </w:rPr>
                                  <w:t>B: Εικονικό φάρμακο</w:t>
                                </w:r>
                              </w:p>
                            </w:txbxContent>
                          </wps:txbx>
                          <wps:bodyPr rot="0" vert="horz" wrap="square" lIns="91440" tIns="45720" rIns="91440" bIns="45720" anchor="t" anchorCtr="0" upright="1">
                            <a:noAutofit/>
                          </wps:bodyPr>
                        </wps:wsp>
                      </wpg:grpSp>
                    </wpg:wgp>
                  </a:graphicData>
                </a:graphic>
              </wp:inline>
            </w:drawing>
          </mc:Choice>
          <mc:Fallback>
            <w:pict>
              <v:group w14:anchorId="6A299D14" id="Group 2" o:spid="_x0000_s1028" style="width:499.85pt;height:238.2pt;mso-position-horizontal-relative:char;mso-position-vertical-relative:line" coordorigin="63,2067" coordsize="63482,30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9oACAEBAAA/AP7+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">
                  <v:imagedata r:id="rId11" o:title="Chart, line chart&#10;&#10;Description automatically generated" cropright="-512f"/>
                </v:shape>
                <v:shape id="Text Box 5" o:spid="_x0000_s1030"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" filled="f" stroked="f" strokeweight=".5pt">
                  <v:textbox>
                    <w:txbxContent>
                      <w:p w14:paraId="5B42F749" w14:textId="77777777" w:rsidR="00A57E23" w:rsidRPr="0060188C" w:rsidRDefault="00A57E23" w:rsidP="001F5EED">
                        <w:pPr>
                          <w:jc w:val="center"/>
                          <w:rPr>
                            <w:rFonts w:ascii="Arial" w:hAnsi="Arial" w:cs="Arial"/>
                            <w:b/>
                            <w:sz w:val="12"/>
                            <w:szCs w:val="12"/>
                          </w:rPr>
                        </w:pPr>
                        <w:r>
                          <w:rPr>
                            <w:rFonts w:ascii="Arial" w:hAnsi="Arial" w:cs="Arial"/>
                            <w:b/>
                            <w:sz w:val="12"/>
                            <w:szCs w:val="12"/>
                          </w:rPr>
                          <w:t>Χρόνος από την Τυχαιοποίηση</w:t>
                        </w:r>
                        <w:r w:rsidRPr="0060188C">
                          <w:rPr>
                            <w:rFonts w:ascii="Arial" w:hAnsi="Arial" w:cs="Arial"/>
                            <w:b/>
                            <w:sz w:val="12"/>
                            <w:szCs w:val="12"/>
                          </w:rPr>
                          <w:t xml:space="preserve"> (</w:t>
                        </w:r>
                        <w:r>
                          <w:rPr>
                            <w:rFonts w:ascii="Arial" w:hAnsi="Arial" w:cs="Arial"/>
                            <w:b/>
                            <w:sz w:val="12"/>
                            <w:szCs w:val="12"/>
                          </w:rPr>
                          <w:t>Μήνες</w:t>
                        </w:r>
                        <w:r w:rsidRPr="0060188C">
                          <w:rPr>
                            <w:rFonts w:ascii="Arial" w:hAnsi="Arial" w:cs="Arial"/>
                            <w:b/>
                            <w:sz w:val="12"/>
                            <w:szCs w:val="12"/>
                          </w:rPr>
                          <w:t>)</w:t>
                        </w:r>
                      </w:p>
                    </w:txbxContent>
                  </v:textbox>
                </v:shape>
                <v:shape id="Text Box 9" o:spid="_x0000_s1031"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" filled="f" stroked="f" strokeweight=".5pt">
                  <v:textbox>
                    <w:txbxContent>
                      <w:p w14:paraId="56B7C5CA" w14:textId="77777777" w:rsidR="00A57E23" w:rsidRPr="00D43D36" w:rsidRDefault="00A57E23" w:rsidP="001F5EED">
                        <w:pPr>
                          <w:ind w:left="227"/>
                          <w:jc w:val="center"/>
                          <w:rPr>
                            <w:rFonts w:ascii="Arial" w:hAnsi="Arial" w:cs="Arial"/>
                            <w:bCs/>
                            <w:sz w:val="12"/>
                            <w:szCs w:val="12"/>
                          </w:rPr>
                        </w:pPr>
                        <w:r>
                          <w:rPr>
                            <w:rFonts w:ascii="Arial" w:hAnsi="Arial" w:cs="Arial"/>
                            <w:bCs/>
                            <w:sz w:val="12"/>
                            <w:szCs w:val="12"/>
                          </w:rPr>
                          <w:t>Θεραπεία</w:t>
                        </w:r>
                      </w:p>
                    </w:txbxContent>
                  </v:textbox>
                </v:shape>
                <v:group id="Group 10" o:spid="_x0000_s1032" style="position:absolute;left:30379;top:5334;width:33166;height:5892" coordorigin="-4631,153" coordsize="27650,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">
                  <v:shape id="Text Box 11" o:spid="_x0000_s1033"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" filled="f" stroked="f" strokeweight=".5pt">
                    <v:textbox>
                      <w:txbxContent>
                        <w:p w14:paraId="1D8D3276" w14:textId="77777777" w:rsidR="00A57E23" w:rsidRPr="00D43D36" w:rsidRDefault="00A57E23" w:rsidP="001F5EED">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(0,173,0,410)</w:t>
                          </w:r>
                        </w:p>
                      </w:txbxContent>
                    </v:textbox>
                  </v:shape>
                  <v:shape id="Text Box 16" o:spid="_x0000_s1034" type="#_x0000_t202" style="position:absolute;left:1778;top:227;width:6179;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" filled="f" stroked="f" strokeweight=".5pt">
                    <v:textbox>
                      <w:txbxContent>
                        <w:p w14:paraId="37AC7B2F" w14:textId="23449B42" w:rsidR="00A57E23" w:rsidRPr="00D43D36" w:rsidRDefault="00A57E23" w:rsidP="001F5EED">
                          <w:pPr>
                            <w:ind w:left="227"/>
                            <w:rPr>
                              <w:rFonts w:ascii="Arial" w:hAnsi="Arial" w:cs="Arial"/>
                              <w:bCs/>
                              <w:sz w:val="12"/>
                              <w:szCs w:val="12"/>
                            </w:rPr>
                          </w:pPr>
                          <w:r>
                            <w:rPr>
                              <w:rFonts w:ascii="Arial" w:hAnsi="Arial" w:cs="Arial"/>
                              <w:bCs/>
                              <w:sz w:val="12"/>
                              <w:szCs w:val="12"/>
                            </w:rPr>
                            <w:t>A: Zejula</w:t>
                          </w:r>
                        </w:p>
                      </w:txbxContent>
                    </v:textbox>
                  </v:shape>
                  <v:shape id="Text Box 17" o:spid="_x0000_s1035" type="#_x0000_t202" style="position:absolute;left:12034;top:153;width:6796;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" filled="f" stroked="f" strokeweight=".5pt">
                    <v:textbox>
                      <w:txbxContent>
                        <w:p w14:paraId="372FAD2C" w14:textId="77777777" w:rsidR="00A57E23" w:rsidRPr="00D43D36" w:rsidRDefault="00A57E23" w:rsidP="001F5EED">
                          <w:pPr>
                            <w:ind w:left="227"/>
                            <w:rPr>
                              <w:rFonts w:ascii="Arial" w:hAnsi="Arial" w:cs="Arial"/>
                              <w:bCs/>
                              <w:sz w:val="12"/>
                              <w:szCs w:val="12"/>
                            </w:rPr>
                          </w:pPr>
                          <w:r>
                            <w:rPr>
                              <w:rFonts w:ascii="Arial" w:hAnsi="Arial" w:cs="Arial"/>
                              <w:bCs/>
                              <w:sz w:val="12"/>
                              <w:szCs w:val="12"/>
                            </w:rPr>
                            <w:t>B: Εικονικό φάρμακο</w:t>
                          </w:r>
                        </w:p>
                      </w:txbxContent>
                    </v:textbox>
                  </v:shape>
                </v:group>
                <w10:anchorlock/>
              </v:group>
            </w:pict>
          </mc:Fallback>
        </mc:AlternateContent>
      </w:r>
    </w:p>
    <w:p w14:paraId="24434B14" w14:textId="77777777" w:rsidR="00E867CB" w:rsidRPr="00DF6A2D" w:rsidRDefault="00E867CB">
      <w:pPr>
        <w:keepNext/>
        <w:keepLines/>
        <w:autoSpaceDE w:val="0"/>
        <w:autoSpaceDN w:val="0"/>
        <w:adjustRightInd w:val="0"/>
      </w:pPr>
    </w:p>
    <w:p w14:paraId="44A41435" w14:textId="0956C158" w:rsidR="000C511B" w:rsidRPr="00DF6A2D" w:rsidRDefault="00E867CB" w:rsidP="000C511B">
      <w:pPr>
        <w:keepNext/>
        <w:keepLines/>
        <w:autoSpaceDE w:val="0"/>
        <w:autoSpaceDN w:val="0"/>
        <w:adjustRightInd w:val="0"/>
        <w:ind w:left="1134" w:hanging="1134"/>
        <w:rPr>
          <w:rFonts w:eastAsia="SimSun"/>
        </w:rPr>
      </w:pPr>
      <w:bookmarkStart w:id="136" w:name="_Ref459043527"/>
      <w:bookmarkStart w:id="137" w:name="_Toc458708067"/>
      <w:bookmarkStart w:id="138" w:name="_Toc459607138"/>
      <w:r w:rsidRPr="00DF6A2D">
        <w:rPr>
          <w:rFonts w:eastAsia="SimSun"/>
          <w:b/>
        </w:rPr>
        <w:t>Σχήμα </w:t>
      </w:r>
      <w:r w:rsidR="009117DD" w:rsidRPr="00DF6A2D">
        <w:rPr>
          <w:rFonts w:eastAsia="SimSun"/>
          <w:b/>
        </w:rPr>
        <w:t>4</w:t>
      </w:r>
      <w:r w:rsidRPr="00DF6A2D">
        <w:rPr>
          <w:rFonts w:eastAsia="SimSun"/>
          <w:b/>
        </w:rPr>
        <w:t>:</w:t>
      </w:r>
      <w:r w:rsidRPr="00DF6A2D">
        <w:rPr>
          <w:rFonts w:eastAsia="SimSun"/>
          <w:b/>
        </w:rPr>
        <w:tab/>
      </w:r>
      <w:bookmarkEnd w:id="136"/>
      <w:bookmarkEnd w:id="137"/>
      <w:bookmarkEnd w:id="138"/>
      <w:r w:rsidR="00F03A03" w:rsidRPr="00DF6A2D">
        <w:rPr>
          <w:rFonts w:eastAsia="SimSun"/>
          <w:b/>
        </w:rPr>
        <w:t>Ε</w:t>
      </w:r>
      <w:r w:rsidR="000C511B" w:rsidRPr="00DF6A2D">
        <w:rPr>
          <w:rFonts w:eastAsia="SimSun"/>
          <w:b/>
        </w:rPr>
        <w:t>πιβίωση χωρίς εξέλιξη στην κοόρτη μη-g</w:t>
      </w:r>
      <w:r w:rsidR="000C511B" w:rsidRPr="00DF6A2D">
        <w:rPr>
          <w:rFonts w:eastAsia="SimSun"/>
          <w:b/>
          <w:i/>
        </w:rPr>
        <w:t>BRCA</w:t>
      </w:r>
      <w:r w:rsidR="000C511B" w:rsidRPr="00DF6A2D">
        <w:rPr>
          <w:rFonts w:eastAsia="SimSun"/>
          <w:b/>
        </w:rPr>
        <w:t>mut συνολικά με βάση εκτίμηση της IRC</w:t>
      </w:r>
      <w:r w:rsidR="008B5A2A" w:rsidRPr="00DF6A2D">
        <w:rPr>
          <w:rFonts w:eastAsia="SimSun"/>
          <w:b/>
        </w:rPr>
        <w:t xml:space="preserve"> -</w:t>
      </w:r>
      <w:r w:rsidR="000C511B" w:rsidRPr="00DF6A2D">
        <w:rPr>
          <w:rFonts w:eastAsia="SimSun"/>
          <w:b/>
        </w:rPr>
        <w:t xml:space="preserve"> </w:t>
      </w:r>
      <w:r w:rsidR="008B5A2A" w:rsidRPr="00DF6A2D">
        <w:rPr>
          <w:rFonts w:eastAsia="SimSun"/>
          <w:b/>
        </w:rPr>
        <w:t xml:space="preserve">NOVA </w:t>
      </w:r>
      <w:r w:rsidR="000C511B" w:rsidRPr="00DF6A2D">
        <w:rPr>
          <w:rFonts w:eastAsia="SimSun"/>
          <w:b/>
        </w:rPr>
        <w:t>(ITT)</w:t>
      </w:r>
    </w:p>
    <w:bookmarkStart w:id="139" w:name="IDX"/>
    <w:bookmarkEnd w:id="139"/>
    <w:p w14:paraId="65A81C34" w14:textId="67385827" w:rsidR="00C43D64" w:rsidRPr="00DF6A2D" w:rsidRDefault="00A831B0" w:rsidP="00C43D64">
      <w:pPr>
        <w:keepNext/>
        <w:keepLines/>
        <w:widowControl w:val="0"/>
        <w:autoSpaceDE w:val="0"/>
        <w:autoSpaceDN w:val="0"/>
        <w:adjustRightInd w:val="0"/>
        <w:ind w:left="1134" w:hanging="1134"/>
        <w:rPr>
          <w:rFonts w:eastAsia="SimSun"/>
          <w:b/>
          <w:bCs/>
          <w:szCs w:val="22"/>
        </w:rPr>
      </w:pPr>
      <w:r>
        <w:rPr>
          <w:rFonts w:eastAsia="SimSun"/>
          <w:b/>
          <w:bCs/>
          <w:noProof/>
          <w:szCs w:val="22"/>
          <w:lang w:eastAsia="el-GR"/>
        </w:rPr>
        <mc:AlternateContent>
          <mc:Choice Requires="wpg">
            <w:drawing>
              <wp:anchor distT="0" distB="0" distL="114300" distR="114300" simplePos="0" relativeHeight="251659264" behindDoc="1" locked="0" layoutInCell="1" allowOverlap="1" wp14:anchorId="597C02A0" wp14:editId="24FBB415">
                <wp:simplePos x="0" y="0"/>
                <wp:positionH relativeFrom="column">
                  <wp:posOffset>-1270</wp:posOffset>
                </wp:positionH>
                <wp:positionV relativeFrom="paragraph">
                  <wp:posOffset>156210</wp:posOffset>
                </wp:positionV>
                <wp:extent cx="5784215" cy="3088640"/>
                <wp:effectExtent l="0" t="0" r="0"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38470539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215" cy="3088640"/>
                          <a:chOff x="12809" y="-1"/>
                          <a:chExt cx="5861892" cy="3197078"/>
                        </a:xfrm>
                      </wpg:grpSpPr>
                      <pic:pic xmlns:pic="http://schemas.openxmlformats.org/drawingml/2006/picture">
                        <pic:nvPicPr>
                          <pic:cNvPr id="19" name="Picture 19" descr="Chart, scatter chart&#10;&#10;Description automatically generated"/>
                          <pic:cNvPicPr>
                            <a:picLocks noChangeAspect="1"/>
                          </pic:cNvPicPr>
                        </pic:nvPicPr>
                        <pic:blipFill rotWithShape="1">
                          <a:blip r:embed="rId12" cstate="print"/>
                          <a:srcRect/>
                          <a:stretch/>
                        </pic:blipFill>
                        <pic:spPr bwMode="auto">
                          <a:xfrm>
                            <a:off x="239396" y="113982"/>
                            <a:ext cx="5635305" cy="2847340"/>
                          </a:xfrm>
                          <a:prstGeom prst="rect">
                            <a:avLst/>
                          </a:prstGeom>
                          <a:ln>
                            <a:noFill/>
                          </a:ln>
                        </pic:spPr>
                      </pic:pic>
                      <wps:wsp>
                        <wps:cNvPr id="20" name="Text Box 20"/>
                        <wps:cNvSpPr txBox="1"/>
                        <wps:spPr>
                          <a:xfrm>
                            <a:off x="76518" y="2946887"/>
                            <a:ext cx="5712460" cy="250190"/>
                          </a:xfrm>
                          <a:prstGeom prst="rect">
                            <a:avLst/>
                          </a:prstGeom>
                          <a:noFill/>
                          <a:ln w="6350">
                            <a:noFill/>
                          </a:ln>
                        </wps:spPr>
                        <wps:txbx>
                          <w:txbxContent>
                            <w:p w14:paraId="6D895990" w14:textId="77777777" w:rsidR="00A57E23" w:rsidRPr="00FE2476" w:rsidRDefault="00A57E23" w:rsidP="00C43D64">
                              <w:pPr>
                                <w:jc w:val="center"/>
                                <w:rPr>
                                  <w:rFonts w:ascii="Arial" w:hAnsi="Arial" w:cs="Arial"/>
                                  <w:b/>
                                  <w:sz w:val="12"/>
                                  <w:szCs w:val="12"/>
                                </w:rPr>
                              </w:pPr>
                              <w:r>
                                <w:rPr>
                                  <w:rFonts w:ascii="Arial" w:hAnsi="Arial" w:cs="Arial"/>
                                  <w:b/>
                                  <w:sz w:val="12"/>
                                  <w:szCs w:val="12"/>
                                </w:rPr>
                                <w:t>Χρόνος από την Τυχαιοποίηση</w:t>
                              </w:r>
                              <w:r w:rsidRPr="00FE2476">
                                <w:rPr>
                                  <w:rFonts w:ascii="Arial" w:hAnsi="Arial" w:cs="Arial"/>
                                  <w:b/>
                                  <w:sz w:val="12"/>
                                  <w:szCs w:val="12"/>
                                </w:rPr>
                                <w:t xml:space="preserve"> (</w:t>
                              </w:r>
                              <w:r>
                                <w:rPr>
                                  <w:rFonts w:ascii="Arial" w:hAnsi="Arial" w:cs="Arial"/>
                                  <w:b/>
                                  <w:sz w:val="12"/>
                                  <w:szCs w:val="12"/>
                                </w:rPr>
                                <w:t>Μήνες</w:t>
                              </w:r>
                              <w:r w:rsidRPr="00FE2476">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rot="16200000">
                            <a:off x="-1234649" y="1247457"/>
                            <a:ext cx="2734312" cy="239395"/>
                          </a:xfrm>
                          <a:prstGeom prst="rect">
                            <a:avLst/>
                          </a:prstGeom>
                          <a:noFill/>
                          <a:ln w="6350">
                            <a:noFill/>
                          </a:ln>
                        </wps:spPr>
                        <wps:txbx>
                          <w:txbxContent>
                            <w:p w14:paraId="6739FE70" w14:textId="77777777" w:rsidR="00A57E23" w:rsidRPr="00FE2476" w:rsidRDefault="00A57E23" w:rsidP="00C43D64">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715068" y="380682"/>
                            <a:ext cx="835025" cy="345440"/>
                          </a:xfrm>
                          <a:prstGeom prst="rect">
                            <a:avLst/>
                          </a:prstGeom>
                          <a:noFill/>
                          <a:ln w="6350">
                            <a:noFill/>
                          </a:ln>
                        </wps:spPr>
                        <wps:txbx>
                          <w:txbxContent>
                            <w:p w14:paraId="3F7CF57A" w14:textId="1A050879" w:rsidR="00A57E23" w:rsidRPr="00D43D36" w:rsidRDefault="00A57E23" w:rsidP="00C43D64">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4915218" y="380682"/>
                            <a:ext cx="861060" cy="314325"/>
                          </a:xfrm>
                          <a:prstGeom prst="rect">
                            <a:avLst/>
                          </a:prstGeom>
                          <a:noFill/>
                          <a:ln w="6350">
                            <a:noFill/>
                          </a:ln>
                        </wps:spPr>
                        <wps:txbx>
                          <w:txbxContent>
                            <w:p w14:paraId="764F7163" w14:textId="77777777" w:rsidR="00A57E23" w:rsidRPr="00D43D36" w:rsidRDefault="00A57E23" w:rsidP="00C43D64">
                              <w:pPr>
                                <w:ind w:left="227"/>
                                <w:rPr>
                                  <w:rFonts w:ascii="Arial" w:hAnsi="Arial" w:cs="Arial"/>
                                  <w:bCs/>
                                  <w:sz w:val="12"/>
                                  <w:szCs w:val="12"/>
                                </w:rPr>
                              </w:pPr>
                              <w:r>
                                <w:rPr>
                                  <w:rFonts w:ascii="Arial" w:hAnsi="Arial" w:cs="Arial"/>
                                  <w:bCs/>
                                  <w:sz w:val="12"/>
                                  <w:szCs w:val="12"/>
                                </w:rPr>
                                <w:t>B: Εικονικό φάρμακο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372168" y="210939"/>
                            <a:ext cx="2395221" cy="276225"/>
                          </a:xfrm>
                          <a:prstGeom prst="rect">
                            <a:avLst/>
                          </a:prstGeom>
                          <a:noFill/>
                          <a:ln w="6350">
                            <a:noFill/>
                          </a:ln>
                        </wps:spPr>
                        <wps:txbx>
                          <w:txbxContent>
                            <w:p w14:paraId="6E482B3B" w14:textId="77777777" w:rsidR="00A57E23" w:rsidRPr="00D43D36" w:rsidRDefault="00A57E23" w:rsidP="00C43D64">
                              <w:pPr>
                                <w:ind w:left="227"/>
                                <w:jc w:val="center"/>
                                <w:rPr>
                                  <w:rFonts w:ascii="Arial" w:hAnsi="Arial" w:cs="Arial"/>
                                  <w:bCs/>
                                  <w:sz w:val="12"/>
                                  <w:szCs w:val="12"/>
                                </w:rPr>
                              </w:pPr>
                              <w:r>
                                <w:rPr>
                                  <w:rFonts w:ascii="Arial" w:hAnsi="Arial" w:cs="Arial"/>
                                  <w:bCs/>
                                  <w:sz w:val="12"/>
                                  <w:szCs w:val="12"/>
                                </w:rPr>
                                <w:t>Θεραπεία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23C03908" w14:textId="77777777" w:rsidR="00A57E23" w:rsidRPr="00DE316D" w:rsidRDefault="00A57E23" w:rsidP="00C43D64">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7C02A0" id="Group 16" o:spid="_x0000_s1036" style="position:absolute;left:0;text-align:left;margin-left:-.1pt;margin-top:12.3pt;width:455.45pt;height:243.2pt;z-index:-251657216;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">
                <v:shape id="Picture 19" o:spid="_x0000_s1037"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">
                  <v:imagedata r:id="rId13" o:title="Chart, scatter chart&#10;&#10;Description automatically generated"/>
                </v:shape>
                <v:shape id="Text Box 20" o:spid="_x0000_s1038"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6D895990" w14:textId="77777777" w:rsidR="00A57E23" w:rsidRPr="00FE2476" w:rsidRDefault="00A57E23" w:rsidP="00C43D64">
                        <w:pPr>
                          <w:jc w:val="center"/>
                          <w:rPr>
                            <w:rFonts w:ascii="Arial" w:hAnsi="Arial" w:cs="Arial"/>
                            <w:b/>
                            <w:sz w:val="12"/>
                            <w:szCs w:val="12"/>
                          </w:rPr>
                        </w:pPr>
                        <w:r>
                          <w:rPr>
                            <w:rFonts w:ascii="Arial" w:hAnsi="Arial" w:cs="Arial"/>
                            <w:b/>
                            <w:sz w:val="12"/>
                            <w:szCs w:val="12"/>
                          </w:rPr>
                          <w:t>Χρόνος από την Τυχαιοποίηση</w:t>
                        </w:r>
                        <w:r w:rsidRPr="00FE2476">
                          <w:rPr>
                            <w:rFonts w:ascii="Arial" w:hAnsi="Arial" w:cs="Arial"/>
                            <w:b/>
                            <w:sz w:val="12"/>
                            <w:szCs w:val="12"/>
                          </w:rPr>
                          <w:t xml:space="preserve"> (</w:t>
                        </w:r>
                        <w:r>
                          <w:rPr>
                            <w:rFonts w:ascii="Arial" w:hAnsi="Arial" w:cs="Arial"/>
                            <w:b/>
                            <w:sz w:val="12"/>
                            <w:szCs w:val="12"/>
                          </w:rPr>
                          <w:t>Μήνες</w:t>
                        </w:r>
                        <w:r w:rsidRPr="00FE2476">
                          <w:rPr>
                            <w:rFonts w:ascii="Arial" w:hAnsi="Arial" w:cs="Arial"/>
                            <w:b/>
                            <w:sz w:val="12"/>
                            <w:szCs w:val="12"/>
                          </w:rPr>
                          <w:t>)</w:t>
                        </w:r>
                      </w:p>
                    </w:txbxContent>
                  </v:textbox>
                </v:shape>
                <v:shape id="Text Box 21" o:spid="_x0000_s1039"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" filled="f" stroked="f" strokeweight=".5pt">
                  <v:textbox>
                    <w:txbxContent>
                      <w:p w14:paraId="6739FE70" w14:textId="77777777" w:rsidR="00A57E23" w:rsidRPr="00FE2476" w:rsidRDefault="00A57E23" w:rsidP="00C43D64">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v:textbox>
                </v:shape>
                <v:shape id="Text Box 22" o:spid="_x0000_s1040" type="#_x0000_t202" style="position:absolute;left:37150;top:3806;width:8350;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3F7CF57A" w14:textId="1A050879" w:rsidR="00A57E23" w:rsidRPr="00D43D36" w:rsidRDefault="00A57E23" w:rsidP="00C43D64">
                        <w:pPr>
                          <w:ind w:left="227"/>
                          <w:rPr>
                            <w:rFonts w:ascii="Arial" w:hAnsi="Arial" w:cs="Arial"/>
                            <w:bCs/>
                            <w:sz w:val="12"/>
                            <w:szCs w:val="12"/>
                          </w:rPr>
                        </w:pPr>
                        <w:r>
                          <w:rPr>
                            <w:rFonts w:ascii="Arial" w:hAnsi="Arial" w:cs="Arial"/>
                            <w:bCs/>
                            <w:sz w:val="12"/>
                            <w:szCs w:val="12"/>
                          </w:rPr>
                          <w:t>A: Zejula</w:t>
                        </w:r>
                      </w:p>
                    </w:txbxContent>
                  </v:textbox>
                </v:shape>
                <v:shape id="Text Box 23" o:spid="_x0000_s1041"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764F7163" w14:textId="77777777" w:rsidR="00A57E23" w:rsidRPr="00D43D36" w:rsidRDefault="00A57E23" w:rsidP="00C43D64">
                        <w:pPr>
                          <w:ind w:left="227"/>
                          <w:rPr>
                            <w:rFonts w:ascii="Arial" w:hAnsi="Arial" w:cs="Arial"/>
                            <w:bCs/>
                            <w:sz w:val="12"/>
                            <w:szCs w:val="12"/>
                          </w:rPr>
                        </w:pPr>
                        <w:r>
                          <w:rPr>
                            <w:rFonts w:ascii="Arial" w:hAnsi="Arial" w:cs="Arial"/>
                            <w:bCs/>
                            <w:sz w:val="12"/>
                            <w:szCs w:val="12"/>
                          </w:rPr>
                          <w:t>B: Εικονικό φάρμακο</w:t>
                        </w:r>
                      </w:p>
                    </w:txbxContent>
                  </v:textbox>
                </v:shape>
                <v:shape id="Text Box 24" o:spid="_x0000_s1042" type="#_x0000_t202" style="position:absolute;left:33721;top:2109;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E482B3B" w14:textId="77777777" w:rsidR="00A57E23" w:rsidRPr="00D43D36" w:rsidRDefault="00A57E23" w:rsidP="00C43D64">
                        <w:pPr>
                          <w:ind w:left="227"/>
                          <w:jc w:val="center"/>
                          <w:rPr>
                            <w:rFonts w:ascii="Arial" w:hAnsi="Arial" w:cs="Arial"/>
                            <w:bCs/>
                            <w:sz w:val="12"/>
                            <w:szCs w:val="12"/>
                          </w:rPr>
                        </w:pPr>
                        <w:r>
                          <w:rPr>
                            <w:rFonts w:ascii="Arial" w:hAnsi="Arial" w:cs="Arial"/>
                            <w:bCs/>
                            <w:sz w:val="12"/>
                            <w:szCs w:val="12"/>
                          </w:rPr>
                          <w:t>Θεραπεία</w:t>
                        </w:r>
                      </w:p>
                    </w:txbxContent>
                  </v:textbox>
                </v:shape>
                <v:shape id="_x0000_s1043"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23C03908" w14:textId="77777777" w:rsidR="00A57E23" w:rsidRPr="00DE316D" w:rsidRDefault="00A57E23" w:rsidP="00C43D64">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v:textbox>
                </v:shape>
                <w10:wrap type="tight"/>
              </v:group>
            </w:pict>
          </mc:Fallback>
        </mc:AlternateContent>
      </w:r>
    </w:p>
    <w:p w14:paraId="2DB7122F" w14:textId="77777777" w:rsidR="007864BC" w:rsidRDefault="007864BC" w:rsidP="008407D5">
      <w:pPr>
        <w:widowControl w:val="0"/>
        <w:numPr>
          <w:ilvl w:val="12"/>
          <w:numId w:val="0"/>
        </w:numPr>
        <w:ind w:right="-2"/>
        <w:rPr>
          <w:i/>
          <w:iCs/>
          <w:szCs w:val="22"/>
          <w:u w:val="single"/>
        </w:rPr>
      </w:pPr>
    </w:p>
    <w:p w14:paraId="7D4EE6C1" w14:textId="47D411AE" w:rsidR="008407D5" w:rsidRPr="00DF6A2D" w:rsidRDefault="008407D5" w:rsidP="008407D5">
      <w:pPr>
        <w:widowControl w:val="0"/>
        <w:numPr>
          <w:ilvl w:val="12"/>
          <w:numId w:val="0"/>
        </w:numPr>
        <w:ind w:right="-2"/>
        <w:rPr>
          <w:i/>
          <w:iCs/>
          <w:szCs w:val="22"/>
          <w:u w:val="single"/>
        </w:rPr>
      </w:pPr>
      <w:r w:rsidRPr="00DF6A2D">
        <w:rPr>
          <w:i/>
          <w:iCs/>
          <w:szCs w:val="22"/>
          <w:u w:val="single"/>
        </w:rPr>
        <w:t>Δευτερεύοντα καταληκτικά σημεία αποτελεσματικότητας στην NOVA</w:t>
      </w:r>
    </w:p>
    <w:p w14:paraId="5EA52B8F" w14:textId="77777777" w:rsidR="007864BC" w:rsidRDefault="007864BC" w:rsidP="008407D5">
      <w:pPr>
        <w:widowControl w:val="0"/>
        <w:numPr>
          <w:ilvl w:val="12"/>
          <w:numId w:val="0"/>
        </w:numPr>
        <w:ind w:right="-2"/>
        <w:rPr>
          <w:iCs/>
          <w:szCs w:val="22"/>
        </w:rPr>
      </w:pPr>
    </w:p>
    <w:p w14:paraId="56F78195" w14:textId="634163F9" w:rsidR="008407D5" w:rsidRPr="00DF6A2D" w:rsidRDefault="008407D5" w:rsidP="008407D5">
      <w:pPr>
        <w:widowControl w:val="0"/>
        <w:numPr>
          <w:ilvl w:val="12"/>
          <w:numId w:val="0"/>
        </w:numPr>
        <w:ind w:right="-2"/>
        <w:rPr>
          <w:iCs/>
          <w:szCs w:val="22"/>
        </w:rPr>
      </w:pPr>
      <w:r w:rsidRPr="00DF6A2D">
        <w:rPr>
          <w:iCs/>
          <w:szCs w:val="22"/>
        </w:rPr>
        <w:t>Στην τελική ανάλυση, η διάμεση PFS2 στην κοόρτη g</w:t>
      </w:r>
      <w:r w:rsidRPr="00DF6A2D">
        <w:rPr>
          <w:i/>
          <w:szCs w:val="22"/>
        </w:rPr>
        <w:t>BRCA</w:t>
      </w:r>
      <w:r w:rsidRPr="00DF6A2D">
        <w:rPr>
          <w:iCs/>
          <w:szCs w:val="22"/>
        </w:rPr>
        <w:t>mut ήταν 29,9 μήνες για τ</w:t>
      </w:r>
      <w:r w:rsidR="00695E33" w:rsidRPr="00DF6A2D">
        <w:rPr>
          <w:iCs/>
          <w:szCs w:val="22"/>
        </w:rPr>
        <w:t>ι</w:t>
      </w:r>
      <w:r w:rsidRPr="00DF6A2D">
        <w:rPr>
          <w:iCs/>
          <w:szCs w:val="22"/>
        </w:rPr>
        <w:t xml:space="preserve">ς ασθενείς που έλαβαν θεραπεία με </w:t>
      </w:r>
      <w:r w:rsidRPr="00DF6A2D">
        <w:rPr>
          <w:szCs w:val="22"/>
        </w:rPr>
        <w:t xml:space="preserve">νιραπαρίμπη </w:t>
      </w:r>
      <w:r w:rsidRPr="00DF6A2D">
        <w:rPr>
          <w:iCs/>
          <w:szCs w:val="22"/>
        </w:rPr>
        <w:t>σε σύγκριση με 22,7 μήνες για τ</w:t>
      </w:r>
      <w:r w:rsidR="00695E33" w:rsidRPr="00DF6A2D">
        <w:rPr>
          <w:iCs/>
          <w:szCs w:val="22"/>
        </w:rPr>
        <w:t>ι</w:t>
      </w:r>
      <w:r w:rsidRPr="00DF6A2D">
        <w:rPr>
          <w:iCs/>
          <w:szCs w:val="22"/>
        </w:rPr>
        <w:t>ς ασθενείς που έλαβαν εικονικό φάρμακο (HR = 0,70, 95% CI: 0,50, 0,97). Η διάμεση PFS2 στην κοόρτη που δεν ήταν g</w:t>
      </w:r>
      <w:r w:rsidRPr="00DF6A2D">
        <w:rPr>
          <w:i/>
          <w:szCs w:val="22"/>
        </w:rPr>
        <w:t>BRCA</w:t>
      </w:r>
      <w:r w:rsidRPr="00DF6A2D">
        <w:rPr>
          <w:iCs/>
          <w:szCs w:val="22"/>
        </w:rPr>
        <w:t>mut ήταν 19,5 μήνες για τ</w:t>
      </w:r>
      <w:r w:rsidR="00695E33" w:rsidRPr="00DF6A2D">
        <w:rPr>
          <w:iCs/>
          <w:szCs w:val="22"/>
        </w:rPr>
        <w:t>ι</w:t>
      </w:r>
      <w:r w:rsidRPr="00DF6A2D">
        <w:rPr>
          <w:iCs/>
          <w:szCs w:val="22"/>
        </w:rPr>
        <w:t xml:space="preserve">ς ασθενείς που έλαβαν θεραπεία με </w:t>
      </w:r>
      <w:r w:rsidRPr="00DF6A2D">
        <w:rPr>
          <w:szCs w:val="22"/>
        </w:rPr>
        <w:t xml:space="preserve">νιραπαρίμπη </w:t>
      </w:r>
      <w:r w:rsidRPr="00DF6A2D">
        <w:rPr>
          <w:iCs/>
          <w:szCs w:val="22"/>
        </w:rPr>
        <w:t>σε σύγκριση με 16,1 μήνες για τ</w:t>
      </w:r>
      <w:r w:rsidR="00695E33" w:rsidRPr="00DF6A2D">
        <w:rPr>
          <w:iCs/>
          <w:szCs w:val="22"/>
        </w:rPr>
        <w:t>ι</w:t>
      </w:r>
      <w:r w:rsidRPr="00DF6A2D">
        <w:rPr>
          <w:iCs/>
          <w:szCs w:val="22"/>
        </w:rPr>
        <w:t>ς ασθενείς που έλαβαν εικονικό φάρμακο (HR = 0,80; 95% CI: 0,63, 1,02).</w:t>
      </w:r>
    </w:p>
    <w:p w14:paraId="70331A8D" w14:textId="77777777" w:rsidR="008407D5" w:rsidRPr="00DF6A2D" w:rsidRDefault="008407D5" w:rsidP="008407D5">
      <w:pPr>
        <w:widowControl w:val="0"/>
        <w:numPr>
          <w:ilvl w:val="12"/>
          <w:numId w:val="0"/>
        </w:numPr>
        <w:ind w:right="-2"/>
        <w:rPr>
          <w:iCs/>
          <w:szCs w:val="22"/>
          <w:u w:val="single"/>
        </w:rPr>
      </w:pPr>
    </w:p>
    <w:p w14:paraId="738E82DD" w14:textId="77777777" w:rsidR="008407D5" w:rsidRPr="00DF6A2D" w:rsidRDefault="008407D5" w:rsidP="008407D5">
      <w:pPr>
        <w:widowControl w:val="0"/>
        <w:numPr>
          <w:ilvl w:val="12"/>
          <w:numId w:val="0"/>
        </w:numPr>
        <w:ind w:right="-2"/>
        <w:rPr>
          <w:szCs w:val="22"/>
        </w:rPr>
      </w:pPr>
      <w:r w:rsidRPr="00DF6A2D">
        <w:rPr>
          <w:szCs w:val="22"/>
        </w:rPr>
        <w:t>Στην τελική ανάλυση της συνολικής επιβίωσης, η διάμεση OS στην κοόρτη g</w:t>
      </w:r>
      <w:r w:rsidRPr="00DF6A2D">
        <w:rPr>
          <w:i/>
          <w:iCs/>
          <w:szCs w:val="22"/>
        </w:rPr>
        <w:t>BRCA</w:t>
      </w:r>
      <w:r w:rsidRPr="00DF6A2D">
        <w:rPr>
          <w:szCs w:val="22"/>
        </w:rPr>
        <w:t>mut (n = 203) ήταν 40,9 μήνες για τ</w:t>
      </w:r>
      <w:r w:rsidR="00124018" w:rsidRPr="00DF6A2D">
        <w:rPr>
          <w:szCs w:val="22"/>
        </w:rPr>
        <w:t>ι</w:t>
      </w:r>
      <w:r w:rsidRPr="00DF6A2D">
        <w:rPr>
          <w:szCs w:val="22"/>
        </w:rPr>
        <w:t>ς</w:t>
      </w:r>
      <w:r w:rsidR="00124018" w:rsidRPr="00DF6A2D">
        <w:rPr>
          <w:szCs w:val="22"/>
        </w:rPr>
        <w:t xml:space="preserve"> </w:t>
      </w:r>
      <w:r w:rsidRPr="00DF6A2D">
        <w:rPr>
          <w:szCs w:val="22"/>
        </w:rPr>
        <w:t>ασθενείς που έλαβαν θεραπεία με νιραπαρίμπη σε σύγκριση με 38,1 μήνες για τ</w:t>
      </w:r>
      <w:r w:rsidR="00124018" w:rsidRPr="00DF6A2D">
        <w:rPr>
          <w:szCs w:val="22"/>
        </w:rPr>
        <w:t>ι</w:t>
      </w:r>
      <w:r w:rsidRPr="00DF6A2D">
        <w:rPr>
          <w:szCs w:val="22"/>
        </w:rPr>
        <w:t xml:space="preserve">ς ασθενείς που έλαβαν εικονικό φάρμακο (HR = 0,85, 95% CI: 0,61, 1,20). </w:t>
      </w:r>
      <w:r w:rsidR="00BD19C1" w:rsidRPr="00DF6A2D">
        <w:rPr>
          <w:szCs w:val="22"/>
        </w:rPr>
        <w:t>Τα ώριμα δεδομένα</w:t>
      </w:r>
      <w:r w:rsidRPr="00DF6A2D">
        <w:rPr>
          <w:szCs w:val="22"/>
        </w:rPr>
        <w:t xml:space="preserve"> </w:t>
      </w:r>
      <w:r w:rsidRPr="00DF6A2D">
        <w:rPr>
          <w:szCs w:val="22"/>
        </w:rPr>
        <w:lastRenderedPageBreak/>
        <w:t>κοόρτης για την κοόρτη g</w:t>
      </w:r>
      <w:r w:rsidRPr="00DF6A2D">
        <w:rPr>
          <w:i/>
          <w:iCs/>
          <w:szCs w:val="22"/>
        </w:rPr>
        <w:t>BRCA</w:t>
      </w:r>
      <w:r w:rsidRPr="00DF6A2D">
        <w:rPr>
          <w:szCs w:val="22"/>
        </w:rPr>
        <w:t>mut ήταν 76%. Η διάμεση OS στην κοόρτη χωρίς g</w:t>
      </w:r>
      <w:r w:rsidRPr="00DF6A2D">
        <w:rPr>
          <w:i/>
          <w:iCs/>
          <w:szCs w:val="22"/>
        </w:rPr>
        <w:t>BRCA</w:t>
      </w:r>
      <w:r w:rsidRPr="00DF6A2D">
        <w:rPr>
          <w:szCs w:val="22"/>
        </w:rPr>
        <w:t>mut (n = 350) ήταν 31,0 μήνες για τ</w:t>
      </w:r>
      <w:r w:rsidR="00BD19C1" w:rsidRPr="00DF6A2D">
        <w:rPr>
          <w:szCs w:val="22"/>
        </w:rPr>
        <w:t>ι</w:t>
      </w:r>
      <w:r w:rsidRPr="00DF6A2D">
        <w:rPr>
          <w:szCs w:val="22"/>
        </w:rPr>
        <w:t>ς ασθενείς που έλαβαν θεραπεία με νιραπαρίμπη σε σύγκριση με 34,8 μήνες για τ</w:t>
      </w:r>
      <w:r w:rsidR="00BD19C1" w:rsidRPr="00DF6A2D">
        <w:rPr>
          <w:szCs w:val="22"/>
        </w:rPr>
        <w:t>ι</w:t>
      </w:r>
      <w:r w:rsidRPr="00DF6A2D">
        <w:rPr>
          <w:szCs w:val="22"/>
        </w:rPr>
        <w:t xml:space="preserve">ς ασθενείς που έλαβαν εικονικό φάρμακο (HR = 1,06, 95% CI: 0,81, 1,37). </w:t>
      </w:r>
      <w:r w:rsidR="00BD19C1" w:rsidRPr="00DF6A2D">
        <w:rPr>
          <w:szCs w:val="22"/>
        </w:rPr>
        <w:t>Τα ώριμα δεδομένα</w:t>
      </w:r>
      <w:r w:rsidRPr="00DF6A2D">
        <w:rPr>
          <w:szCs w:val="22"/>
        </w:rPr>
        <w:t xml:space="preserve"> κοόρτης για την κοόρτη χωρίς g</w:t>
      </w:r>
      <w:r w:rsidRPr="00DF6A2D">
        <w:rPr>
          <w:i/>
          <w:iCs/>
          <w:szCs w:val="22"/>
        </w:rPr>
        <w:t>BRCA</w:t>
      </w:r>
      <w:r w:rsidRPr="00DF6A2D">
        <w:rPr>
          <w:szCs w:val="22"/>
        </w:rPr>
        <w:t>mut ήταν 79%.</w:t>
      </w:r>
    </w:p>
    <w:p w14:paraId="3D3F4B00" w14:textId="77777777" w:rsidR="00912F4C" w:rsidRPr="00DF6A2D" w:rsidRDefault="00912F4C">
      <w:pPr>
        <w:widowControl w:val="0"/>
        <w:autoSpaceDE w:val="0"/>
        <w:autoSpaceDN w:val="0"/>
        <w:adjustRightInd w:val="0"/>
      </w:pPr>
    </w:p>
    <w:p w14:paraId="402D1C70" w14:textId="2CBCDB71" w:rsidR="00F03A03" w:rsidRPr="00711A43" w:rsidRDefault="00BE450C">
      <w:pPr>
        <w:widowControl w:val="0"/>
        <w:autoSpaceDE w:val="0"/>
        <w:autoSpaceDN w:val="0"/>
        <w:adjustRightInd w:val="0"/>
        <w:rPr>
          <w:i/>
          <w:u w:val="single"/>
        </w:rPr>
      </w:pPr>
      <w:r w:rsidRPr="00BE450C">
        <w:t xml:space="preserve"> </w:t>
      </w:r>
      <w:r>
        <w:rPr>
          <w:i/>
          <w:u w:val="single"/>
        </w:rPr>
        <w:t>Δ</w:t>
      </w:r>
      <w:r w:rsidRPr="00BE450C">
        <w:rPr>
          <w:i/>
          <w:u w:val="single"/>
        </w:rPr>
        <w:t>εδομένα έκβασης αναφερόμενα από ασθενείς</w:t>
      </w:r>
    </w:p>
    <w:p w14:paraId="1DA8BB92" w14:textId="77777777" w:rsidR="00F03A03" w:rsidRPr="00DF6A2D" w:rsidRDefault="00F03A03">
      <w:pPr>
        <w:widowControl w:val="0"/>
        <w:autoSpaceDE w:val="0"/>
        <w:autoSpaceDN w:val="0"/>
        <w:adjustRightInd w:val="0"/>
      </w:pPr>
    </w:p>
    <w:p w14:paraId="6D30A36F" w14:textId="77777777" w:rsidR="00E867CB" w:rsidRPr="00DF6A2D" w:rsidRDefault="00E867CB">
      <w:pPr>
        <w:widowControl w:val="0"/>
        <w:autoSpaceDE w:val="0"/>
        <w:autoSpaceDN w:val="0"/>
        <w:adjustRightInd w:val="0"/>
      </w:pPr>
      <w:r w:rsidRPr="00DF6A2D">
        <w:t xml:space="preserve">Από </w:t>
      </w:r>
      <w:bookmarkStart w:id="140" w:name="_Hlk193375348"/>
      <w:r w:rsidRPr="00DF6A2D">
        <w:t xml:space="preserve">δεδομένα έκβασης αναφερόμενα από ασθενείς </w:t>
      </w:r>
      <w:bookmarkEnd w:id="140"/>
      <w:r w:rsidRPr="00DF6A2D">
        <w:t>από επικυρωμένα εργαλεία επισκόπησης (FOSI και EQ-5D) προκύπτει ότι ασθενείς που υποβλήθηκαν σε θεραπεία με τη νιραπαρίμπη δεν ανέφεραν καμία διαφορά από το εικονικό φάρμακο σε μετρήσεις σχετιζόμενες με την ποιότητα ζωής (QoL).</w:t>
      </w:r>
    </w:p>
    <w:p w14:paraId="7DFAB987" w14:textId="77777777" w:rsidR="00E867CB" w:rsidRPr="00DF6A2D" w:rsidRDefault="00E867CB">
      <w:pPr>
        <w:widowControl w:val="0"/>
        <w:numPr>
          <w:ilvl w:val="12"/>
          <w:numId w:val="0"/>
        </w:numPr>
      </w:pPr>
    </w:p>
    <w:p w14:paraId="16AC78F1" w14:textId="77777777" w:rsidR="00E867CB" w:rsidRPr="00DF6A2D" w:rsidRDefault="00E867CB">
      <w:pPr>
        <w:widowControl w:val="0"/>
        <w:numPr>
          <w:ilvl w:val="12"/>
          <w:numId w:val="0"/>
        </w:numPr>
        <w:rPr>
          <w:u w:val="single"/>
        </w:rPr>
      </w:pPr>
      <w:r w:rsidRPr="00DF6A2D">
        <w:rPr>
          <w:u w:val="single"/>
        </w:rPr>
        <w:t>Παιδιατρικός πληθυσμός</w:t>
      </w:r>
    </w:p>
    <w:p w14:paraId="71A863A1" w14:textId="77777777" w:rsidR="00E867CB" w:rsidRPr="00DF6A2D" w:rsidRDefault="00E867CB">
      <w:pPr>
        <w:widowControl w:val="0"/>
        <w:autoSpaceDE w:val="0"/>
        <w:autoSpaceDN w:val="0"/>
        <w:adjustRightInd w:val="0"/>
        <w:rPr>
          <w:rFonts w:eastAsia="SimSun"/>
        </w:rPr>
      </w:pPr>
    </w:p>
    <w:p w14:paraId="64030C86" w14:textId="77777777" w:rsidR="00E867CB" w:rsidRPr="00DF6A2D" w:rsidRDefault="00E867CB">
      <w:pPr>
        <w:widowControl w:val="0"/>
        <w:autoSpaceDE w:val="0"/>
        <w:autoSpaceDN w:val="0"/>
        <w:adjustRightInd w:val="0"/>
      </w:pPr>
      <w:r w:rsidRPr="00DF6A2D">
        <w:t xml:space="preserve">Ο Ευρωπαϊκός Οργανισμός Φαρμάκων έχει δώσει απαλλαγή από την υποχρέωση υποβολής των αποτελεσμάτων των μελετών με το </w:t>
      </w:r>
      <w:r w:rsidRPr="00DF6A2D">
        <w:rPr>
          <w:rFonts w:eastAsia="SimSun"/>
        </w:rPr>
        <w:t>Zejula</w:t>
      </w:r>
      <w:r w:rsidRPr="00DF6A2D">
        <w:rPr>
          <w:color w:val="008000"/>
        </w:rPr>
        <w:t xml:space="preserve"> </w:t>
      </w:r>
      <w:r w:rsidRPr="00DF6A2D">
        <w:t>σε όλες τις υποκατηγορίες του παιδιατρικού πληθυσμού</w:t>
      </w:r>
    </w:p>
    <w:p w14:paraId="64046664" w14:textId="604C8425" w:rsidR="00E867CB" w:rsidRPr="00DF6A2D" w:rsidRDefault="00E867CB">
      <w:pPr>
        <w:widowControl w:val="0"/>
        <w:autoSpaceDE w:val="0"/>
        <w:autoSpaceDN w:val="0"/>
        <w:adjustRightInd w:val="0"/>
        <w:rPr>
          <w:rFonts w:eastAsia="SimSun"/>
        </w:rPr>
      </w:pPr>
      <w:r w:rsidRPr="00DF6A2D">
        <w:rPr>
          <w:rFonts w:eastAsia="SimSun"/>
        </w:rPr>
        <w:t>στο καρκίνωμα των ωοθηκών</w:t>
      </w:r>
      <w:r w:rsidR="00D22B58" w:rsidRPr="00DF6A2D">
        <w:rPr>
          <w:rFonts w:eastAsia="SimSun"/>
        </w:rPr>
        <w:t>,</w:t>
      </w:r>
      <w:r w:rsidRPr="00DF6A2D">
        <w:rPr>
          <w:rFonts w:eastAsia="SimSun"/>
        </w:rPr>
        <w:t xml:space="preserve"> εξαιρουμένου του ραβδομυοσαρκώματος και όγκων γεννητικών κυττάρων</w:t>
      </w:r>
      <w:r w:rsidR="00D22B58" w:rsidRPr="00DF6A2D">
        <w:rPr>
          <w:rFonts w:eastAsia="SimSun"/>
        </w:rPr>
        <w:t xml:space="preserve"> (βλ. </w:t>
      </w:r>
      <w:r w:rsidR="007864BC">
        <w:rPr>
          <w:rFonts w:eastAsia="SimSun"/>
        </w:rPr>
        <w:t>π</w:t>
      </w:r>
      <w:r w:rsidR="00D22B58" w:rsidRPr="00DF6A2D">
        <w:rPr>
          <w:rFonts w:eastAsia="SimSun"/>
        </w:rPr>
        <w:t>αράγραφο 4.2 για πληροφορίες σχετικά με την παιδιατρική χρήση</w:t>
      </w:r>
      <w:r w:rsidR="008C044F">
        <w:rPr>
          <w:rFonts w:eastAsia="SimSun"/>
        </w:rPr>
        <w:t>)</w:t>
      </w:r>
      <w:r w:rsidRPr="00DF6A2D">
        <w:rPr>
          <w:rFonts w:eastAsia="SimSun"/>
        </w:rPr>
        <w:t>.</w:t>
      </w:r>
    </w:p>
    <w:p w14:paraId="17D8F1E2" w14:textId="77777777" w:rsidR="00E867CB" w:rsidRPr="00DF6A2D" w:rsidRDefault="00E867CB">
      <w:pPr>
        <w:widowControl w:val="0"/>
        <w:numPr>
          <w:ilvl w:val="12"/>
          <w:numId w:val="0"/>
        </w:numPr>
      </w:pPr>
    </w:p>
    <w:p w14:paraId="78C41FA0" w14:textId="77777777" w:rsidR="00E867CB" w:rsidRPr="00DF6A2D" w:rsidRDefault="00E867CB">
      <w:pPr>
        <w:widowControl w:val="0"/>
        <w:ind w:left="567" w:hanging="567"/>
        <w:rPr>
          <w:b/>
        </w:rPr>
      </w:pPr>
      <w:r w:rsidRPr="00DF6A2D">
        <w:rPr>
          <w:b/>
        </w:rPr>
        <w:t>5.2</w:t>
      </w:r>
      <w:r w:rsidRPr="00DF6A2D">
        <w:rPr>
          <w:b/>
        </w:rPr>
        <w:tab/>
        <w:t>Φαρμακοκινητικές ιδιότητες</w:t>
      </w:r>
    </w:p>
    <w:p w14:paraId="16FE23A1" w14:textId="77777777" w:rsidR="00E867CB" w:rsidRPr="00DF6A2D" w:rsidRDefault="00E867CB">
      <w:pPr>
        <w:widowControl w:val="0"/>
      </w:pPr>
    </w:p>
    <w:p w14:paraId="2EA99D8C" w14:textId="77777777" w:rsidR="00E867CB" w:rsidRPr="00DF6A2D" w:rsidRDefault="00E867CB">
      <w:pPr>
        <w:widowControl w:val="0"/>
        <w:rPr>
          <w:u w:val="single"/>
        </w:rPr>
      </w:pPr>
      <w:r w:rsidRPr="00DF6A2D">
        <w:rPr>
          <w:u w:val="single"/>
        </w:rPr>
        <w:t>Απορρόφηση</w:t>
      </w:r>
    </w:p>
    <w:p w14:paraId="3C0DD754" w14:textId="77777777" w:rsidR="00E867CB" w:rsidRPr="00DF6A2D" w:rsidRDefault="00E867CB">
      <w:pPr>
        <w:widowControl w:val="0"/>
      </w:pPr>
    </w:p>
    <w:p w14:paraId="7A0A98B0" w14:textId="29D3965A" w:rsidR="00E867CB" w:rsidRPr="00DF6A2D" w:rsidRDefault="00E867CB">
      <w:pPr>
        <w:widowControl w:val="0"/>
      </w:pPr>
      <w:r w:rsidRPr="00DF6A2D">
        <w:t>Μετά από τη χορήγηση μίας δόσης 300 mg νιραπαρίμπης</w:t>
      </w:r>
      <w:del w:id="141" w:author="Author">
        <w:r w:rsidRPr="00DF6A2D" w:rsidDel="003B46FD">
          <w:delText xml:space="preserve"> υπό συνθήκες νηστείας</w:delText>
        </w:r>
      </w:del>
      <w:r w:rsidRPr="00DF6A2D">
        <w:t>, η νιραπαρίμπη ήταν μετρ</w:t>
      </w:r>
      <w:r w:rsidR="00821BA4" w:rsidRPr="00DF6A2D">
        <w:t>ή</w:t>
      </w:r>
      <w:r w:rsidRPr="00DF6A2D">
        <w:t>σιμη στο πλάσμα μέσα σε 30 λεπτά και η μέση κορυφαία συγκέντρωση στο πλάσμα (C</w:t>
      </w:r>
      <w:r w:rsidRPr="00DF6A2D">
        <w:rPr>
          <w:vertAlign w:val="subscript"/>
        </w:rPr>
        <w:t>max</w:t>
      </w:r>
      <w:r w:rsidRPr="00DF6A2D">
        <w:t xml:space="preserve">) για τη νιραπαρίμπη επιτεύχθηκε </w:t>
      </w:r>
      <w:ins w:id="142" w:author="Author">
        <w:r w:rsidR="003B46FD">
          <w:t xml:space="preserve">μέσα </w:t>
        </w:r>
      </w:ins>
      <w:r w:rsidRPr="00DF6A2D">
        <w:t>σε</w:t>
      </w:r>
      <w:del w:id="143" w:author="Author">
        <w:r w:rsidRPr="00DF6A2D" w:rsidDel="003B46FD">
          <w:delText xml:space="preserve"> περίπου</w:delText>
        </w:r>
      </w:del>
      <w:r w:rsidRPr="00DF6A2D">
        <w:t> 3 </w:t>
      </w:r>
      <w:ins w:id="144" w:author="Author">
        <w:r w:rsidR="003B46FD">
          <w:t xml:space="preserve">έως 5 </w:t>
        </w:r>
      </w:ins>
      <w:r w:rsidRPr="00DF6A2D">
        <w:t xml:space="preserve">ώρες </w:t>
      </w:r>
      <w:del w:id="145" w:author="Author">
        <w:r w:rsidRPr="00DF6A2D" w:rsidDel="003B46FD">
          <w:delText>[</w:delText>
        </w:r>
      </w:del>
      <w:ins w:id="146" w:author="Author">
        <w:r w:rsidR="003B46FD">
          <w:t>(</w:t>
        </w:r>
        <w:r w:rsidR="009C78E7">
          <w:t>κυμα</w:t>
        </w:r>
        <w:r w:rsidR="00EB0090">
          <w:t>ι</w:t>
        </w:r>
        <w:r w:rsidR="009C78E7">
          <w:t>ν</w:t>
        </w:r>
        <w:r w:rsidR="00EB0090">
          <w:t>ό</w:t>
        </w:r>
        <w:r w:rsidR="009C78E7">
          <w:t>ταν</w:t>
        </w:r>
        <w:r w:rsidR="00DD3219">
          <w:t xml:space="preserve"> </w:t>
        </w:r>
        <w:r w:rsidR="003B46FD">
          <w:t>508-875</w:t>
        </w:r>
      </w:ins>
      <w:del w:id="147" w:author="Author">
        <w:r w:rsidRPr="00DF6A2D" w:rsidDel="003B46FD">
          <w:delText>804 </w:delText>
        </w:r>
      </w:del>
      <w:r w:rsidRPr="00DF6A2D">
        <w:t>ng/ml</w:t>
      </w:r>
      <w:ins w:id="148" w:author="Author">
        <w:r w:rsidR="00595CBB">
          <w:t>)</w:t>
        </w:r>
        <w:r w:rsidR="003B46FD" w:rsidRPr="003B46FD">
          <w:rPr>
            <w:rFonts w:ascii="Arial" w:hAnsi="Arial" w:cs="Arial"/>
            <w:color w:val="2B2B2A"/>
            <w:spacing w:val="4"/>
            <w:sz w:val="21"/>
            <w:szCs w:val="21"/>
          </w:rPr>
          <w:t xml:space="preserve"> </w:t>
        </w:r>
        <w:r w:rsidR="003B46FD" w:rsidRPr="003B46FD">
          <w:rPr>
            <w:color w:val="2B2B2A"/>
            <w:spacing w:val="4"/>
            <w:szCs w:val="22"/>
          </w:rPr>
          <w:t xml:space="preserve">μεταξύ </w:t>
        </w:r>
        <w:r w:rsidR="00DD3219">
          <w:rPr>
            <w:color w:val="2B2B2A"/>
            <w:spacing w:val="4"/>
            <w:szCs w:val="22"/>
          </w:rPr>
          <w:t xml:space="preserve">των </w:t>
        </w:r>
        <w:r w:rsidR="003B46FD" w:rsidRPr="003B46FD">
          <w:rPr>
            <w:color w:val="2B2B2A"/>
            <w:spacing w:val="4"/>
            <w:szCs w:val="22"/>
          </w:rPr>
          <w:t>μελετών</w:t>
        </w:r>
      </w:ins>
      <w:del w:id="149" w:author="Author">
        <w:r w:rsidRPr="00DF6A2D" w:rsidDel="003B46FD">
          <w:delText xml:space="preserve"> (% CV:</w:delText>
        </w:r>
        <w:r w:rsidR="00912F4C" w:rsidRPr="00DF6A2D" w:rsidDel="003B46FD">
          <w:delText xml:space="preserve"> </w:delText>
        </w:r>
        <w:r w:rsidRPr="00DF6A2D" w:rsidDel="003B46FD">
          <w:delText>50,2%)]</w:delText>
        </w:r>
      </w:del>
      <w:r w:rsidRPr="00DF6A2D">
        <w:t>. Μετά από πολλαπλές από του στόματος δόσεις της νιραπαρίμπης από 30 mg έως 400 mg μία φορά ημερησίως, η συσσώρευση της νιραπαρίμπης ήταν περίπου 2πλάσια έως 3πλάσια.</w:t>
      </w:r>
    </w:p>
    <w:p w14:paraId="03909CB7" w14:textId="77777777" w:rsidR="00E867CB" w:rsidRPr="00DF6A2D" w:rsidRDefault="00E867CB">
      <w:pPr>
        <w:widowControl w:val="0"/>
      </w:pPr>
    </w:p>
    <w:p w14:paraId="5DD8C6DC" w14:textId="1562432C" w:rsidR="00F75F72" w:rsidRPr="00DF6A2D" w:rsidRDefault="00E867CB" w:rsidP="00F75F72">
      <w:pPr>
        <w:widowControl w:val="0"/>
        <w:rPr>
          <w:szCs w:val="22"/>
        </w:rPr>
      </w:pPr>
      <w:r w:rsidRPr="00DF6A2D">
        <w:t>Οι συστηματικές εκθέσεις (C</w:t>
      </w:r>
      <w:r w:rsidRPr="00DF6A2D">
        <w:rPr>
          <w:vertAlign w:val="subscript"/>
        </w:rPr>
        <w:t>max</w:t>
      </w:r>
      <w:r w:rsidRPr="00DF6A2D">
        <w:t xml:space="preserve"> και AUC) στη νιραπαρίμπη αυξήθηκαν με τρόπο αναλογικό με τις δόσεις όταν η δόση της νιραπαρίμπης αυξήθηκε από 30 mg έως 400 mg. Η απόλυτη βιοδιαθεσιμότητα </w:t>
      </w:r>
      <w:r w:rsidR="00F75F72" w:rsidRPr="00DF6A2D">
        <w:t>της νιραπαρίμπης είναι περίπου 73%, υποδηλώνοντας ελάχιστο φαινόμενο πρώτης διόδου.</w:t>
      </w:r>
      <w:r w:rsidR="002A2FC0" w:rsidRPr="00DF6A2D">
        <w:t xml:space="preserve"> </w:t>
      </w:r>
      <w:r w:rsidR="00D70BC6" w:rsidRPr="00DF6A2D">
        <w:t xml:space="preserve">Σε μια ανάλυση φαρμακοκινητικής πληθυσμού της νιραπαρίμπης, η διακύμανση μεταξύ των ατόμων </w:t>
      </w:r>
      <w:r w:rsidR="00620638" w:rsidRPr="00DF6A2D">
        <w:t>θα προς τη</w:t>
      </w:r>
      <w:r w:rsidR="00D70BC6" w:rsidRPr="00DF6A2D">
        <w:t xml:space="preserve"> βιοδιαθεσιμότητα εκτιμήθηκε σε συντελεστή διακύμανσης (CV)</w:t>
      </w:r>
      <w:ins w:id="150" w:author="Author">
        <w:r w:rsidR="003B46FD">
          <w:t xml:space="preserve"> 33,8</w:t>
        </w:r>
      </w:ins>
      <w:r w:rsidR="00D70BC6" w:rsidRPr="00DF6A2D">
        <w:t xml:space="preserve"> </w:t>
      </w:r>
      <w:del w:id="151" w:author="Author">
        <w:r w:rsidR="00D70BC6" w:rsidRPr="00DF6A2D" w:rsidDel="003B46FD">
          <w:delText>31</w:delText>
        </w:r>
      </w:del>
      <w:r w:rsidR="00D70BC6" w:rsidRPr="00DF6A2D">
        <w:t>%.</w:t>
      </w:r>
    </w:p>
    <w:p w14:paraId="6051D078" w14:textId="77777777" w:rsidR="00E867CB" w:rsidRPr="00DF6A2D" w:rsidRDefault="00E867CB">
      <w:pPr>
        <w:widowControl w:val="0"/>
      </w:pPr>
    </w:p>
    <w:p w14:paraId="3DB770AC" w14:textId="60FB70A6" w:rsidR="00E867CB" w:rsidRPr="00DF6A2D" w:rsidRDefault="00E867CB">
      <w:pPr>
        <w:widowControl w:val="0"/>
      </w:pPr>
      <w:r w:rsidRPr="00DF6A2D">
        <w:t xml:space="preserve">Ένα ταυτόχρονο γεύμα </w:t>
      </w:r>
      <w:r w:rsidR="009B2D2A" w:rsidRPr="00DF6A2D">
        <w:t>υψηλής περιεκτικότητας</w:t>
      </w:r>
      <w:r w:rsidR="00BA5930" w:rsidRPr="00DF6A2D">
        <w:t xml:space="preserve"> σε λιπαρά δεν</w:t>
      </w:r>
      <w:r w:rsidRPr="00DF6A2D">
        <w:t xml:space="preserve"> επηρέασε σημαντικά τη φαρμακοκινητική της νιραπαρίμπης μετά από χορήγηση 300 mg </w:t>
      </w:r>
      <w:r w:rsidR="00403A36" w:rsidRPr="00DF6A2D">
        <w:t xml:space="preserve">καψακίου </w:t>
      </w:r>
      <w:r w:rsidRPr="00DF6A2D">
        <w:t>νιραπαρίμπης</w:t>
      </w:r>
      <w:ins w:id="152" w:author="Author">
        <w:r w:rsidR="007B0B2A">
          <w:t xml:space="preserve"> </w:t>
        </w:r>
        <w:r w:rsidR="007B0B2A" w:rsidRPr="007B0B2A">
          <w:t>(</w:t>
        </w:r>
        <w:r w:rsidR="00DD3219">
          <w:t xml:space="preserve">η </w:t>
        </w:r>
        <w:r w:rsidR="007B0B2A" w:rsidRPr="007B0B2A">
          <w:t>C</w:t>
        </w:r>
        <w:r w:rsidR="007B0B2A" w:rsidRPr="00932391">
          <w:rPr>
            <w:vertAlign w:val="subscript"/>
            <w:rPrChange w:id="153" w:author="Author">
              <w:rPr/>
            </w:rPrChange>
          </w:rPr>
          <w:t>max</w:t>
        </w:r>
        <w:r w:rsidR="007B0B2A" w:rsidRPr="007B0B2A">
          <w:t xml:space="preserve"> μειώθηκε κατά 22% και το AUC</w:t>
        </w:r>
        <w:r w:rsidR="007B0B2A" w:rsidRPr="00932391">
          <w:rPr>
            <w:vertAlign w:val="subscript"/>
            <w:rPrChange w:id="154" w:author="Author">
              <w:rPr/>
            </w:rPrChange>
          </w:rPr>
          <w:t xml:space="preserve">inf </w:t>
        </w:r>
        <w:r w:rsidR="000D19D4" w:rsidRPr="000D19D4">
          <w:rPr>
            <w:vertAlign w:val="subscript"/>
            <w:rPrChange w:id="155" w:author="Author">
              <w:rPr>
                <w:vertAlign w:val="subscript"/>
                <w:lang w:val="en-GB"/>
              </w:rPr>
            </w:rPrChange>
          </w:rPr>
          <w:t xml:space="preserve"> </w:t>
        </w:r>
        <w:r w:rsidR="007B0B2A" w:rsidRPr="007B0B2A">
          <w:t>αυξήθηκε κατά 10% σε σύγκριση με τις συνθήκες νηστείας</w:t>
        </w:r>
        <w:r w:rsidR="007B0B2A">
          <w:t xml:space="preserve"> </w:t>
        </w:r>
        <w:r w:rsidR="007B0B2A" w:rsidRPr="007B0B2A">
          <w:t>βλ</w:t>
        </w:r>
        <w:r w:rsidR="007B0B2A">
          <w:t xml:space="preserve">. </w:t>
        </w:r>
        <w:r w:rsidR="007B0B2A" w:rsidRPr="007B0B2A">
          <w:t>παράγραφο 4.2).</w:t>
        </w:r>
      </w:ins>
    </w:p>
    <w:p w14:paraId="416A5199" w14:textId="77777777" w:rsidR="00E867CB" w:rsidRPr="00DF6A2D" w:rsidRDefault="00E867CB">
      <w:pPr>
        <w:widowControl w:val="0"/>
      </w:pPr>
    </w:p>
    <w:p w14:paraId="26C92FA1" w14:textId="77777777" w:rsidR="00F80B91" w:rsidRPr="00DF6A2D" w:rsidRDefault="00785654" w:rsidP="00F80B91">
      <w:pPr>
        <w:widowControl w:val="0"/>
      </w:pPr>
      <w:r w:rsidRPr="00DF6A2D">
        <w:rPr>
          <w:rStyle w:val="jlqj4b"/>
        </w:rPr>
        <w:t>Η φαρμακοτεχνική μορφή του</w:t>
      </w:r>
      <w:r w:rsidR="00F80B91" w:rsidRPr="00DF6A2D">
        <w:rPr>
          <w:rStyle w:val="jlqj4b"/>
        </w:rPr>
        <w:t xml:space="preserve"> δισκίου και </w:t>
      </w:r>
      <w:r w:rsidRPr="00DF6A2D">
        <w:rPr>
          <w:rStyle w:val="jlqj4b"/>
        </w:rPr>
        <w:t>του καψακίου</w:t>
      </w:r>
      <w:r w:rsidR="00F80B91" w:rsidRPr="00DF6A2D">
        <w:rPr>
          <w:rStyle w:val="jlqj4b"/>
        </w:rPr>
        <w:t xml:space="preserve"> έχει αποδειχθεί ότι είναι βιοϊσοδύναμ</w:t>
      </w:r>
      <w:r w:rsidR="00A066A7" w:rsidRPr="00DF6A2D">
        <w:rPr>
          <w:rStyle w:val="jlqj4b"/>
        </w:rPr>
        <w:t>η</w:t>
      </w:r>
      <w:r w:rsidR="00F80B91" w:rsidRPr="00DF6A2D">
        <w:rPr>
          <w:rStyle w:val="jlqj4b"/>
        </w:rPr>
        <w:t>.</w:t>
      </w:r>
      <w:r w:rsidR="00F80B91" w:rsidRPr="00DF6A2D">
        <w:rPr>
          <w:rStyle w:val="viiyi"/>
        </w:rPr>
        <w:t xml:space="preserve"> </w:t>
      </w:r>
      <w:r w:rsidR="00F80B91" w:rsidRPr="00DF6A2D">
        <w:rPr>
          <w:rStyle w:val="jlqj4b"/>
        </w:rPr>
        <w:t>Μετά τη χορήγηση είτε ενός δισκίου 300 mg είτε τριών καψακίων 100 mg νιραπαρίμπης σε 108 ασθενείς με συμπαγείς όγκους υπό συνθήκες νηστείας, τα διαστήματα εμπιστοσύνης 90% των γεωμετρικών μέσων αναλογιών για C</w:t>
      </w:r>
      <w:r w:rsidR="00F80B91" w:rsidRPr="00DF6A2D">
        <w:rPr>
          <w:rStyle w:val="jlqj4b"/>
          <w:vertAlign w:val="subscript"/>
        </w:rPr>
        <w:t>max</w:t>
      </w:r>
      <w:r w:rsidR="00F80B91" w:rsidRPr="00DF6A2D">
        <w:rPr>
          <w:rStyle w:val="jlqj4b"/>
        </w:rPr>
        <w:t>, AUC</w:t>
      </w:r>
      <w:r w:rsidR="00F80B91" w:rsidRPr="00DF6A2D">
        <w:rPr>
          <w:rStyle w:val="jlqj4b"/>
          <w:vertAlign w:val="subscript"/>
        </w:rPr>
        <w:t>last</w:t>
      </w:r>
      <w:r w:rsidR="00F80B91" w:rsidRPr="00DF6A2D">
        <w:rPr>
          <w:rStyle w:val="jlqj4b"/>
        </w:rPr>
        <w:t xml:space="preserve"> και AUC</w:t>
      </w:r>
      <w:r w:rsidR="00F80B91" w:rsidRPr="00DF6A2D">
        <w:rPr>
          <w:rStyle w:val="jlqj4b"/>
          <w:vertAlign w:val="subscript"/>
        </w:rPr>
        <w:t>∞</w:t>
      </w:r>
      <w:r w:rsidR="00F80B91" w:rsidRPr="00DF6A2D">
        <w:rPr>
          <w:rStyle w:val="jlqj4b"/>
        </w:rPr>
        <w:t xml:space="preserve"> </w:t>
      </w:r>
      <w:r w:rsidRPr="00DF6A2D">
        <w:rPr>
          <w:rStyle w:val="jlqj4b"/>
        </w:rPr>
        <w:t>του δισκίου συγκριτικά με τα καψάκια ήταν</w:t>
      </w:r>
      <w:r w:rsidR="00F80B91" w:rsidRPr="00DF6A2D">
        <w:rPr>
          <w:rStyle w:val="jlqj4b"/>
        </w:rPr>
        <w:t xml:space="preserve"> εντός τ</w:t>
      </w:r>
      <w:r w:rsidRPr="00DF6A2D">
        <w:rPr>
          <w:rStyle w:val="jlqj4b"/>
        </w:rPr>
        <w:t>ων</w:t>
      </w:r>
      <w:r w:rsidR="00F80B91" w:rsidRPr="00DF6A2D">
        <w:rPr>
          <w:rStyle w:val="viiyi"/>
        </w:rPr>
        <w:t xml:space="preserve"> </w:t>
      </w:r>
      <w:r w:rsidRPr="00DF6A2D">
        <w:rPr>
          <w:rStyle w:val="viiyi"/>
        </w:rPr>
        <w:t xml:space="preserve">ορίων της </w:t>
      </w:r>
      <w:r w:rsidR="00F80B91" w:rsidRPr="00DF6A2D">
        <w:rPr>
          <w:rStyle w:val="jlqj4b"/>
        </w:rPr>
        <w:t>βιοϊσοδυναμίας (0,80 και 1,25).</w:t>
      </w:r>
      <w:r w:rsidR="00F80B91" w:rsidRPr="00DF6A2D">
        <w:t xml:space="preserve"> </w:t>
      </w:r>
    </w:p>
    <w:p w14:paraId="0F34ED30" w14:textId="77777777" w:rsidR="00F80B91" w:rsidRPr="00DF6A2D" w:rsidRDefault="00F80B91">
      <w:pPr>
        <w:widowControl w:val="0"/>
      </w:pPr>
    </w:p>
    <w:p w14:paraId="7C7BF8AA" w14:textId="77777777" w:rsidR="00E867CB" w:rsidRPr="00DF6A2D" w:rsidRDefault="00E867CB">
      <w:pPr>
        <w:widowControl w:val="0"/>
        <w:rPr>
          <w:u w:val="single"/>
        </w:rPr>
      </w:pPr>
      <w:r w:rsidRPr="00DF6A2D">
        <w:rPr>
          <w:u w:val="single"/>
        </w:rPr>
        <w:t>Κατανομή</w:t>
      </w:r>
    </w:p>
    <w:p w14:paraId="3AFF94BC" w14:textId="77777777" w:rsidR="00E867CB" w:rsidRPr="00DF6A2D" w:rsidRDefault="00E867CB">
      <w:pPr>
        <w:widowControl w:val="0"/>
        <w:numPr>
          <w:ilvl w:val="12"/>
          <w:numId w:val="0"/>
        </w:numPr>
        <w:rPr>
          <w:rFonts w:eastAsia="Times New Roman Bold"/>
        </w:rPr>
      </w:pPr>
    </w:p>
    <w:p w14:paraId="79F9B740" w14:textId="6901DC2A" w:rsidR="00E867CB" w:rsidRPr="00DF6A2D" w:rsidRDefault="00E867CB">
      <w:pPr>
        <w:widowControl w:val="0"/>
      </w:pPr>
      <w:r w:rsidRPr="00DF6A2D">
        <w:t xml:space="preserve">Η νιραπαρίμπη ήταν μετρίως δεσμευμένη με τις πρωτεΐνες στο ανθρώπινο πλάσμα (83%), κυρίως με τη λευκωματίνη του ορού. Σε ανάλυση φαρμακοκινητικής πληθυσμού της νιραπαρίμπης, ο </w:t>
      </w:r>
      <w:r w:rsidR="009117DD" w:rsidRPr="00DF6A2D">
        <w:t xml:space="preserve">φαινομενικός </w:t>
      </w:r>
      <w:r w:rsidRPr="00DF6A2D">
        <w:t xml:space="preserve">όγκος κατανομής </w:t>
      </w:r>
      <w:r w:rsidR="009117DD" w:rsidRPr="00DF6A2D">
        <w:t>(</w:t>
      </w:r>
      <w:r w:rsidRPr="00DF6A2D">
        <w:t>V</w:t>
      </w:r>
      <w:r w:rsidRPr="00DF6A2D">
        <w:rPr>
          <w:vertAlign w:val="subscript"/>
        </w:rPr>
        <w:t>d</w:t>
      </w:r>
      <w:r w:rsidRPr="00DF6A2D">
        <w:t>/F</w:t>
      </w:r>
      <w:r w:rsidR="009117DD" w:rsidRPr="00DF6A2D">
        <w:t>)</w:t>
      </w:r>
      <w:r w:rsidRPr="00DF6A2D">
        <w:t xml:space="preserve"> ήταν </w:t>
      </w:r>
      <w:ins w:id="156" w:author="Author">
        <w:r w:rsidR="007B0B2A">
          <w:t xml:space="preserve">1.206 </w:t>
        </w:r>
      </w:ins>
      <w:del w:id="157" w:author="Author">
        <w:r w:rsidRPr="00DF6A2D" w:rsidDel="007B0B2A">
          <w:delText>1.</w:delText>
        </w:r>
        <w:r w:rsidR="009117DD" w:rsidRPr="00DF6A2D" w:rsidDel="007B0B2A">
          <w:delText>311</w:delText>
        </w:r>
        <w:r w:rsidRPr="00DF6A2D" w:rsidDel="007B0B2A">
          <w:delText> </w:delText>
        </w:r>
      </w:del>
      <w:r w:rsidRPr="00DF6A2D">
        <w:t xml:space="preserve">L </w:t>
      </w:r>
      <w:r w:rsidR="009117DD" w:rsidRPr="00DF6A2D">
        <w:rPr>
          <w:szCs w:val="22"/>
        </w:rPr>
        <w:t xml:space="preserve">(βάσει </w:t>
      </w:r>
      <w:r w:rsidR="005C50DA" w:rsidRPr="00DF6A2D">
        <w:rPr>
          <w:szCs w:val="22"/>
        </w:rPr>
        <w:t xml:space="preserve">ενός </w:t>
      </w:r>
      <w:r w:rsidR="009117DD" w:rsidRPr="00DF6A2D">
        <w:rPr>
          <w:szCs w:val="22"/>
        </w:rPr>
        <w:t xml:space="preserve">ασθενούς 70 kg) </w:t>
      </w:r>
      <w:r w:rsidRPr="00DF6A2D">
        <w:t>σε καρκινοπαθείς</w:t>
      </w:r>
      <w:r w:rsidR="009117DD" w:rsidRPr="00DF6A2D">
        <w:t xml:space="preserve"> </w:t>
      </w:r>
      <w:r w:rsidR="009117DD" w:rsidRPr="00DF6A2D">
        <w:rPr>
          <w:szCs w:val="22"/>
        </w:rPr>
        <w:t xml:space="preserve">CV </w:t>
      </w:r>
      <w:ins w:id="158" w:author="Author">
        <w:r w:rsidR="007B0B2A">
          <w:rPr>
            <w:szCs w:val="22"/>
          </w:rPr>
          <w:t>18,4</w:t>
        </w:r>
      </w:ins>
      <w:del w:id="159" w:author="Author">
        <w:r w:rsidR="009117DD" w:rsidRPr="00DF6A2D" w:rsidDel="007B0B2A">
          <w:rPr>
            <w:szCs w:val="22"/>
          </w:rPr>
          <w:delText>116</w:delText>
        </w:r>
      </w:del>
      <w:r w:rsidR="009117DD" w:rsidRPr="00DF6A2D">
        <w:rPr>
          <w:szCs w:val="22"/>
        </w:rPr>
        <w:t>%)</w:t>
      </w:r>
      <w:r w:rsidRPr="00DF6A2D">
        <w:t>, ενδεικτικό εκτεταμένης κατανομής της νιραπαρίμπης στους ιστούς.</w:t>
      </w:r>
    </w:p>
    <w:p w14:paraId="7BF812F9" w14:textId="77777777" w:rsidR="00E867CB" w:rsidRPr="00DF6A2D" w:rsidRDefault="00E867CB">
      <w:pPr>
        <w:widowControl w:val="0"/>
        <w:numPr>
          <w:ilvl w:val="12"/>
          <w:numId w:val="0"/>
        </w:numPr>
      </w:pPr>
    </w:p>
    <w:p w14:paraId="76FCDD0E" w14:textId="77777777" w:rsidR="00E867CB" w:rsidRPr="00DF6A2D" w:rsidRDefault="00E867CB">
      <w:pPr>
        <w:widowControl w:val="0"/>
        <w:rPr>
          <w:u w:val="single"/>
        </w:rPr>
      </w:pPr>
      <w:r w:rsidRPr="00DF6A2D">
        <w:rPr>
          <w:u w:val="single"/>
        </w:rPr>
        <w:t>Βιομετασχηματισμός</w:t>
      </w:r>
    </w:p>
    <w:p w14:paraId="5DB95300" w14:textId="77777777" w:rsidR="00E867CB" w:rsidRPr="00DF6A2D" w:rsidRDefault="00E867CB">
      <w:pPr>
        <w:widowControl w:val="0"/>
        <w:numPr>
          <w:ilvl w:val="12"/>
          <w:numId w:val="0"/>
        </w:numPr>
        <w:rPr>
          <w:rFonts w:eastAsia="Times New Roman Bold"/>
        </w:rPr>
      </w:pPr>
    </w:p>
    <w:p w14:paraId="29B21D04" w14:textId="77777777" w:rsidR="00E867CB" w:rsidRPr="00DF6A2D" w:rsidRDefault="00E867CB">
      <w:pPr>
        <w:widowControl w:val="0"/>
      </w:pPr>
      <w:r w:rsidRPr="00DF6A2D">
        <w:t xml:space="preserve">Η νιραπαρίμπη μεταβολίζεται πρωτίστως από τις καρβοξυλεστεράσες (CE) για να σχηματίσει μείζονα ανενεργό μεταβολίτη, τον M1. Σε μελέτη ισοζυγίου μάζας, </w:t>
      </w:r>
      <w:r w:rsidR="00EC5694" w:rsidRPr="00DF6A2D">
        <w:t xml:space="preserve">οι </w:t>
      </w:r>
      <w:r w:rsidRPr="00DF6A2D">
        <w:t xml:space="preserve">M1 και M10 (τα μεταγενέστερα </w:t>
      </w:r>
      <w:r w:rsidRPr="00DF6A2D">
        <w:lastRenderedPageBreak/>
        <w:t>σχηματιζόμενα M1 γλυκουρονίδια) ήταν οι μείζονες κυκλοφορούντες μεταβολίτες.</w:t>
      </w:r>
    </w:p>
    <w:p w14:paraId="310FD927" w14:textId="77777777" w:rsidR="00E867CB" w:rsidRPr="00DF6A2D" w:rsidRDefault="00E867CB">
      <w:pPr>
        <w:widowControl w:val="0"/>
        <w:rPr>
          <w:rFonts w:eastAsia="Times New Roman Bold"/>
        </w:rPr>
      </w:pPr>
    </w:p>
    <w:p w14:paraId="480A7792" w14:textId="54563AE1" w:rsidR="00E867CB" w:rsidRPr="00DF6A2D" w:rsidRDefault="00E867CB">
      <w:pPr>
        <w:widowControl w:val="0"/>
        <w:rPr>
          <w:u w:val="single"/>
        </w:rPr>
      </w:pPr>
      <w:r w:rsidRPr="00DF6A2D">
        <w:rPr>
          <w:u w:val="single"/>
        </w:rPr>
        <w:t>Αποβολή</w:t>
      </w:r>
    </w:p>
    <w:p w14:paraId="549A040A" w14:textId="77777777" w:rsidR="00E867CB" w:rsidRPr="00DF6A2D" w:rsidRDefault="00E867CB">
      <w:pPr>
        <w:widowControl w:val="0"/>
        <w:numPr>
          <w:ilvl w:val="12"/>
          <w:numId w:val="0"/>
        </w:numPr>
        <w:rPr>
          <w:rFonts w:eastAsia="Times New Roman Bold"/>
        </w:rPr>
      </w:pPr>
    </w:p>
    <w:p w14:paraId="3399D1F8" w14:textId="1A9FBB21" w:rsidR="00E867CB" w:rsidRPr="00DF6A2D" w:rsidRDefault="00E867CB">
      <w:pPr>
        <w:widowControl w:val="0"/>
      </w:pPr>
      <w:r w:rsidRPr="00DF6A2D">
        <w:t>Μετά από μία εφάπαξ από το στόμα δόση 300</w:t>
      </w:r>
      <w:r w:rsidRPr="00DF6A2D">
        <w:noBreakHyphen/>
        <w:t>mg της νιραπαρίμπης, η μέση τερματική ημιζωή (t</w:t>
      </w:r>
      <w:r w:rsidRPr="00DF6A2D">
        <w:rPr>
          <w:vertAlign w:val="subscript"/>
        </w:rPr>
        <w:t>½</w:t>
      </w:r>
      <w:r w:rsidRPr="00DF6A2D">
        <w:t>) της νιραπαρίμπης κυμαινόταν από</w:t>
      </w:r>
      <w:ins w:id="160" w:author="Author">
        <w:r w:rsidR="007B0B2A">
          <w:t xml:space="preserve"> </w:t>
        </w:r>
      </w:ins>
      <w:del w:id="161" w:author="Author">
        <w:r w:rsidRPr="00DF6A2D" w:rsidDel="007B0B2A">
          <w:delText xml:space="preserve"> </w:delText>
        </w:r>
      </w:del>
      <w:ins w:id="162" w:author="Author">
        <w:r w:rsidR="007B0B2A">
          <w:t>44</w:t>
        </w:r>
      </w:ins>
      <w:del w:id="163" w:author="Author">
        <w:r w:rsidRPr="00DF6A2D" w:rsidDel="007B0B2A">
          <w:delText>48</w:delText>
        </w:r>
      </w:del>
      <w:r w:rsidRPr="00DF6A2D">
        <w:t> έως </w:t>
      </w:r>
      <w:ins w:id="164" w:author="Author">
        <w:r w:rsidR="007B0B2A">
          <w:t>54</w:t>
        </w:r>
      </w:ins>
      <w:del w:id="165" w:author="Author">
        <w:r w:rsidRPr="00DF6A2D" w:rsidDel="007B0B2A">
          <w:delText>51</w:delText>
        </w:r>
      </w:del>
      <w:r w:rsidRPr="00DF6A2D">
        <w:t> ώρες (περίπου 2 ημέρες)</w:t>
      </w:r>
      <w:ins w:id="166" w:author="Author">
        <w:r w:rsidR="007B0B2A">
          <w:t xml:space="preserve"> </w:t>
        </w:r>
        <w:r w:rsidR="00504980">
          <w:t>μεταξύ των μελετών</w:t>
        </w:r>
      </w:ins>
      <w:r w:rsidRPr="00DF6A2D">
        <w:t xml:space="preserve">. Σε ανάλυση φαρμακοκινητικής πληθυσμού, η εμφανής ολική κάθαρση (CL/F) της νιραπαρίμπης ήταν </w:t>
      </w:r>
      <w:ins w:id="167" w:author="Author">
        <w:r w:rsidR="007B0B2A">
          <w:t xml:space="preserve">15,9 </w:t>
        </w:r>
      </w:ins>
      <w:del w:id="168" w:author="Author">
        <w:r w:rsidRPr="00DF6A2D" w:rsidDel="007B0B2A">
          <w:delText>16,</w:delText>
        </w:r>
        <w:r w:rsidR="009117DD" w:rsidRPr="00DF6A2D" w:rsidDel="007B0B2A">
          <w:delText>5</w:delText>
        </w:r>
        <w:r w:rsidRPr="00DF6A2D" w:rsidDel="007B0B2A">
          <w:delText> </w:delText>
        </w:r>
      </w:del>
      <w:r w:rsidRPr="00DF6A2D">
        <w:t>L/h σε καρκινοπαθείς</w:t>
      </w:r>
      <w:r w:rsidR="009117DD" w:rsidRPr="00DF6A2D">
        <w:t xml:space="preserve"> </w:t>
      </w:r>
      <w:r w:rsidR="009117DD" w:rsidRPr="00DF6A2D">
        <w:rPr>
          <w:szCs w:val="22"/>
        </w:rPr>
        <w:t xml:space="preserve">(CV </w:t>
      </w:r>
      <w:ins w:id="169" w:author="Author">
        <w:r w:rsidR="007B0B2A">
          <w:rPr>
            <w:szCs w:val="22"/>
          </w:rPr>
          <w:t>24,0</w:t>
        </w:r>
      </w:ins>
      <w:del w:id="170" w:author="Author">
        <w:r w:rsidR="009117DD" w:rsidRPr="00DF6A2D" w:rsidDel="007B0B2A">
          <w:rPr>
            <w:szCs w:val="22"/>
          </w:rPr>
          <w:delText>23,4</w:delText>
        </w:r>
      </w:del>
      <w:r w:rsidR="009117DD" w:rsidRPr="00DF6A2D">
        <w:rPr>
          <w:szCs w:val="22"/>
        </w:rPr>
        <w:t>%)</w:t>
      </w:r>
      <w:r w:rsidRPr="00DF6A2D">
        <w:t>.</w:t>
      </w:r>
    </w:p>
    <w:p w14:paraId="2F18E4DF" w14:textId="77777777" w:rsidR="00E867CB" w:rsidRPr="00DF6A2D" w:rsidRDefault="00E867CB">
      <w:pPr>
        <w:widowControl w:val="0"/>
      </w:pPr>
    </w:p>
    <w:p w14:paraId="69110751" w14:textId="77777777" w:rsidR="00F75F72" w:rsidRDefault="00E867CB" w:rsidP="00F75F72">
      <w:pPr>
        <w:widowControl w:val="0"/>
        <w:rPr>
          <w:ins w:id="171" w:author="Author"/>
        </w:rPr>
      </w:pPr>
      <w:r w:rsidRPr="00DF6A2D">
        <w:t>Η νιραπαρίμπη αποβάλλεται πρωτίστως μέσω της ηπατοχολικής και νεφρικής οδού. Μετά από του στόματος χορήγηση εφάπαξ δόσης 300</w:t>
      </w:r>
      <w:r w:rsidRPr="00DF6A2D">
        <w:noBreakHyphen/>
        <w:t>mg [</w:t>
      </w:r>
      <w:r w:rsidRPr="00DF6A2D">
        <w:rPr>
          <w:vertAlign w:val="superscript"/>
        </w:rPr>
        <w:t>14</w:t>
      </w:r>
      <w:r w:rsidRPr="00DF6A2D">
        <w:t>C]</w:t>
      </w:r>
      <w:r w:rsidRPr="00DF6A2D">
        <w:noBreakHyphen/>
        <w:t xml:space="preserve">νιραπαρίμπης, κατά μέσον όρο 86,2% (εύρος 71% έως 91%) της δόσης ανακτήθηκε στα ούρα και τα κόπρανα κατά τη διάρκεια </w:t>
      </w:r>
      <w:r w:rsidRPr="00DF6A2D">
        <w:rPr>
          <w:rFonts w:eastAsia="Times New Roman Bold"/>
        </w:rPr>
        <w:t xml:space="preserve">21 ημερών. Ραδιενεργός </w:t>
      </w:r>
      <w:r w:rsidR="00F75F72" w:rsidRPr="00DF6A2D">
        <w:rPr>
          <w:rFonts w:eastAsia="Times New Roman Bold"/>
        </w:rPr>
        <w:t xml:space="preserve">ανάκτηση στα ούρα ανήλθε στο 47,5% (εύρος 33,4% έως 60,2%) και στα κόπρανα 38,8% (εύρος 28,3% έως 47,0%) της δόσης. Σε ανάμικτα δείγματα που συνελέγησαν κατά τη διάρκεια </w:t>
      </w:r>
      <w:r w:rsidR="00F75F72" w:rsidRPr="00DF6A2D">
        <w:t>6 ημερών, 40,0% της δόσης ανακτήθηκε στα ούρα κυρίως ως μεταβολίτες και 31,6% της δόσης στα κόπρανα κυρίως ως αναλλοίωτη νιραπαρίμπη.</w:t>
      </w:r>
    </w:p>
    <w:p w14:paraId="3AD61232" w14:textId="77777777" w:rsidR="007B0B2A" w:rsidRDefault="007B0B2A" w:rsidP="00F75F72">
      <w:pPr>
        <w:widowControl w:val="0"/>
        <w:rPr>
          <w:ins w:id="172" w:author="Author"/>
        </w:rPr>
      </w:pPr>
    </w:p>
    <w:p w14:paraId="2CBB2706" w14:textId="77777777" w:rsidR="006E3036" w:rsidRPr="006E3036" w:rsidRDefault="006E3036" w:rsidP="006E3036">
      <w:pPr>
        <w:widowControl w:val="0"/>
        <w:rPr>
          <w:ins w:id="173" w:author="Author"/>
          <w:u w:val="single"/>
        </w:rPr>
      </w:pPr>
      <w:ins w:id="174" w:author="Author">
        <w:r w:rsidRPr="006E3036">
          <w:rPr>
            <w:u w:val="single"/>
          </w:rPr>
          <w:t>Μελέτες in vitro</w:t>
        </w:r>
      </w:ins>
    </w:p>
    <w:p w14:paraId="6068AD58" w14:textId="77777777" w:rsidR="006E3036" w:rsidRPr="006E3036" w:rsidRDefault="006E3036" w:rsidP="006E3036">
      <w:pPr>
        <w:widowControl w:val="0"/>
        <w:rPr>
          <w:ins w:id="175" w:author="Author"/>
          <w:b/>
          <w:bCs/>
        </w:rPr>
      </w:pPr>
    </w:p>
    <w:p w14:paraId="22D4C927" w14:textId="77777777" w:rsidR="006E3036" w:rsidRDefault="006E3036" w:rsidP="006E3036">
      <w:pPr>
        <w:widowControl w:val="0"/>
        <w:rPr>
          <w:ins w:id="176" w:author="Author"/>
        </w:rPr>
      </w:pPr>
      <w:ins w:id="177" w:author="Author">
        <w:r w:rsidRPr="006E3036">
          <w:t>Η νιραπαρίμπη είναι επαγωγέας του CYP1A2 in vitro (βλ. παράγραφο 4.5).</w:t>
        </w:r>
      </w:ins>
    </w:p>
    <w:p w14:paraId="66B221AF" w14:textId="77777777" w:rsidR="006E3036" w:rsidRPr="006E3036" w:rsidRDefault="006E3036" w:rsidP="006E3036">
      <w:pPr>
        <w:widowControl w:val="0"/>
        <w:rPr>
          <w:ins w:id="178" w:author="Author"/>
        </w:rPr>
      </w:pPr>
    </w:p>
    <w:p w14:paraId="5835AAF1" w14:textId="64B49C0F" w:rsidR="006E3036" w:rsidRDefault="006E3036" w:rsidP="006E3036">
      <w:pPr>
        <w:widowControl w:val="0"/>
        <w:rPr>
          <w:ins w:id="179" w:author="Author"/>
        </w:rPr>
      </w:pPr>
      <w:ins w:id="180" w:author="Author">
        <w:r w:rsidRPr="006E3036">
          <w:t>Η νιραπαρίμπη είναι υπόστρωμα των P</w:t>
        </w:r>
        <w:del w:id="181" w:author="Author">
          <w:r w:rsidRPr="006E3036" w:rsidDel="00751EBC">
            <w:delText xml:space="preserve"> </w:delText>
          </w:r>
        </w:del>
        <w:r w:rsidRPr="006E3036">
          <w:t>gp και BCRP. Ωστόσο, λόγω της υψηλής διαπερατότητας και βιοδιαθεσιμότητας της νιραπαρίμπης, ο κίνδυνος</w:t>
        </w:r>
        <w:r w:rsidR="00504980">
          <w:t xml:space="preserve"> εμφάνισης</w:t>
        </w:r>
        <w:r w:rsidRPr="006E3036">
          <w:t xml:space="preserve"> κλινικά σημαντικών αλληλεπιδράσεων με φαρμακευτικά προϊόντα που αναστέλλουν αυτούς τους μεταφορείς είναι απίθανος.</w:t>
        </w:r>
      </w:ins>
    </w:p>
    <w:p w14:paraId="7E0065A5" w14:textId="77777777" w:rsidR="006E3036" w:rsidRPr="006E3036" w:rsidRDefault="006E3036" w:rsidP="006E3036">
      <w:pPr>
        <w:widowControl w:val="0"/>
        <w:rPr>
          <w:ins w:id="182" w:author="Author"/>
        </w:rPr>
      </w:pPr>
    </w:p>
    <w:p w14:paraId="1DEBCE39" w14:textId="77777777" w:rsidR="006E3036" w:rsidRPr="006E3036" w:rsidRDefault="006E3036" w:rsidP="006E3036">
      <w:pPr>
        <w:widowControl w:val="0"/>
        <w:rPr>
          <w:ins w:id="183" w:author="Author"/>
        </w:rPr>
      </w:pPr>
      <w:ins w:id="184" w:author="Author">
        <w:r w:rsidRPr="006E3036">
          <w:t xml:space="preserve">Η νιραπαρίμπη είναι αναστολέας των P-gp, BCRP, MATE1/2K και του οργανικού μεταφορέα κατιόντων 1 (OCT1) </w:t>
        </w:r>
        <w:r w:rsidRPr="00932391">
          <w:rPr>
            <w:i/>
            <w:iCs/>
            <w:rPrChange w:id="185" w:author="Author">
              <w:rPr/>
            </w:rPrChange>
          </w:rPr>
          <w:t>in vitro</w:t>
        </w:r>
        <w:r w:rsidRPr="006E3036">
          <w:t xml:space="preserve"> (βλ. παράγραφο 4.5).</w:t>
        </w:r>
      </w:ins>
    </w:p>
    <w:p w14:paraId="51AF093D" w14:textId="77777777" w:rsidR="007B0B2A" w:rsidRPr="00DF6A2D" w:rsidDel="006E3036" w:rsidRDefault="007B0B2A" w:rsidP="00F75F72">
      <w:pPr>
        <w:widowControl w:val="0"/>
        <w:rPr>
          <w:del w:id="186" w:author="Author"/>
          <w:rFonts w:eastAsia="Times New Roman Bold"/>
        </w:rPr>
      </w:pPr>
    </w:p>
    <w:p w14:paraId="4D529321" w14:textId="77777777" w:rsidR="00E867CB" w:rsidRPr="00DF6A2D" w:rsidRDefault="00E867CB" w:rsidP="00F75F72">
      <w:pPr>
        <w:widowControl w:val="0"/>
        <w:rPr>
          <w:rFonts w:eastAsia="Times New Roman Bold"/>
        </w:rPr>
      </w:pPr>
    </w:p>
    <w:p w14:paraId="73E3379F" w14:textId="77777777" w:rsidR="00E867CB" w:rsidRPr="00DF6A2D" w:rsidRDefault="00E867CB">
      <w:pPr>
        <w:widowControl w:val="0"/>
        <w:rPr>
          <w:u w:val="single"/>
        </w:rPr>
      </w:pPr>
      <w:r w:rsidRPr="00DF6A2D">
        <w:rPr>
          <w:u w:val="single"/>
        </w:rPr>
        <w:t>Ειδικοί πληθυσμοί</w:t>
      </w:r>
    </w:p>
    <w:p w14:paraId="6ED9B868" w14:textId="77777777" w:rsidR="00E867CB" w:rsidRPr="00DF6A2D" w:rsidRDefault="00E867CB">
      <w:pPr>
        <w:widowControl w:val="0"/>
      </w:pPr>
    </w:p>
    <w:p w14:paraId="3184727B" w14:textId="77777777" w:rsidR="00E867CB" w:rsidRPr="00DF6A2D" w:rsidRDefault="00E867CB">
      <w:pPr>
        <w:pStyle w:val="HTMLAddress"/>
        <w:widowControl w:val="0"/>
      </w:pPr>
      <w:r w:rsidRPr="00DF6A2D">
        <w:t>Διαταραχή της νεφρικής λειτουργίας</w:t>
      </w:r>
    </w:p>
    <w:p w14:paraId="4128A689" w14:textId="6CE7A2F1" w:rsidR="00E867CB" w:rsidRPr="00DF6A2D" w:rsidRDefault="00E867CB">
      <w:pPr>
        <w:widowControl w:val="0"/>
      </w:pPr>
      <w:r w:rsidRPr="00DF6A2D">
        <w:t xml:space="preserve">Στην ανάλυση δεδομένων φαρμακοκινητικής πληθυσμού σε ασθενείς, </w:t>
      </w:r>
      <w:r w:rsidR="00524BD9" w:rsidRPr="00DF6A2D">
        <w:t>με</w:t>
      </w:r>
      <w:r w:rsidRPr="00DF6A2D">
        <w:t xml:space="preserve"> ήπια (</w:t>
      </w:r>
      <w:r w:rsidR="002A2FC0" w:rsidRPr="00DF6A2D">
        <w:t>κάθαρση κρεατινίνης 60-</w:t>
      </w:r>
      <w:r w:rsidR="009B0DF8" w:rsidRPr="00DF6A2D">
        <w:t> </w:t>
      </w:r>
      <w:r w:rsidRPr="00DF6A2D">
        <w:t>90</w:t>
      </w:r>
      <w:r w:rsidR="009B0DF8" w:rsidRPr="00DF6A2D">
        <w:t> </w:t>
      </w:r>
      <w:r w:rsidRPr="00DF6A2D">
        <w:t>m</w:t>
      </w:r>
      <w:r w:rsidR="00912F4C" w:rsidRPr="00DF6A2D">
        <w:t>L</w:t>
      </w:r>
      <w:r w:rsidRPr="00DF6A2D">
        <w:t>/min) και μέτρια (</w:t>
      </w:r>
      <w:r w:rsidR="002A2FC0" w:rsidRPr="00DF6A2D">
        <w:t>30-</w:t>
      </w:r>
      <w:r w:rsidRPr="00DF6A2D">
        <w:t>60</w:t>
      </w:r>
      <w:r w:rsidR="002077B4" w:rsidRPr="00DF6A2D">
        <w:t> </w:t>
      </w:r>
      <w:r w:rsidRPr="00DF6A2D">
        <w:t>m</w:t>
      </w:r>
      <w:r w:rsidR="002A2FC0" w:rsidRPr="00DF6A2D">
        <w:t>L</w:t>
      </w:r>
      <w:r w:rsidRPr="00DF6A2D">
        <w:t xml:space="preserve">/min) διαταραχή της νεφρικής λειτουργίας </w:t>
      </w:r>
      <w:r w:rsidR="009117DD" w:rsidRPr="00DF6A2D">
        <w:t>είχ</w:t>
      </w:r>
      <w:r w:rsidR="00FB0454" w:rsidRPr="00DF6A2D">
        <w:t>ε</w:t>
      </w:r>
      <w:r w:rsidR="009117DD" w:rsidRPr="00DF6A2D">
        <w:t xml:space="preserve"> ελάχιστη επίδραση</w:t>
      </w:r>
      <w:r w:rsidR="00FB0454" w:rsidRPr="00DF6A2D">
        <w:t xml:space="preserve"> </w:t>
      </w:r>
      <w:r w:rsidR="009117DD" w:rsidRPr="00DF6A2D">
        <w:t>σ</w:t>
      </w:r>
      <w:r w:rsidRPr="00DF6A2D">
        <w:t>την κάθαρση της νιραπαρίμπης</w:t>
      </w:r>
      <w:r w:rsidR="009117DD" w:rsidRPr="00DF6A2D">
        <w:t xml:space="preserve">, </w:t>
      </w:r>
      <w:r w:rsidR="00940050" w:rsidRPr="00DF6A2D">
        <w:t xml:space="preserve">σε σύγκριση με άτομα με φυσιολογική νεφρική λειτουργία </w:t>
      </w:r>
      <w:del w:id="187" w:author="Author">
        <w:r w:rsidR="00940050" w:rsidRPr="00DF6A2D" w:rsidDel="007B0B2A">
          <w:delText>(7-17% υψηλότερη έκθεση σε ήπια και 17-38% υψηλότερη έκθεση σε μέτρια νεφρική δυσλειτουργία).</w:delText>
        </w:r>
        <w:r w:rsidR="002A2FC0" w:rsidRPr="00DF6A2D" w:rsidDel="007B0B2A">
          <w:rPr>
            <w:szCs w:val="22"/>
          </w:rPr>
          <w:delText xml:space="preserve"> </w:delText>
        </w:r>
      </w:del>
      <w:r w:rsidR="002A2FC0" w:rsidRPr="00DF6A2D">
        <w:rPr>
          <w:szCs w:val="22"/>
        </w:rPr>
        <w:t>Η διαφορά στην έκθεση</w:t>
      </w:r>
      <w:r w:rsidR="009117DD" w:rsidRPr="00DF6A2D">
        <w:t xml:space="preserve"> δεν δικαιολογεί προσαρμογή της δόσης</w:t>
      </w:r>
      <w:r w:rsidRPr="00DF6A2D">
        <w:t>. Στις κλινικές μελέτες δεν εντοπίστηκαν ασθενείς με προϋπάρχουσα βαριά διαταραχή της νεφρικής λειτουργίας ή νεφρική νόσο τελικού σταδίου που υποβάλλονταν σε αιμοκάθαρση (βλ. παράγραφο</w:t>
      </w:r>
      <w:r w:rsidR="009B0DF8" w:rsidRPr="00DF6A2D">
        <w:t> </w:t>
      </w:r>
      <w:r w:rsidRPr="00DF6A2D">
        <w:t xml:space="preserve">4.2). </w:t>
      </w:r>
    </w:p>
    <w:p w14:paraId="4F89A50B" w14:textId="77777777" w:rsidR="00E867CB" w:rsidRPr="00DF6A2D" w:rsidRDefault="00E867CB">
      <w:pPr>
        <w:widowControl w:val="0"/>
      </w:pPr>
    </w:p>
    <w:p w14:paraId="6E8D7793" w14:textId="77777777" w:rsidR="00E867CB" w:rsidRPr="00DF6A2D" w:rsidRDefault="00E867CB">
      <w:pPr>
        <w:pStyle w:val="HTMLAddress"/>
        <w:widowControl w:val="0"/>
      </w:pPr>
      <w:r w:rsidRPr="00DF6A2D">
        <w:t>Διαταραχή της ηπατικής λειτουργίας</w:t>
      </w:r>
    </w:p>
    <w:p w14:paraId="443147C6" w14:textId="77777777" w:rsidR="00E867CB" w:rsidRPr="00DF6A2D" w:rsidRDefault="00E867CB">
      <w:pPr>
        <w:widowControl w:val="0"/>
      </w:pPr>
      <w:r w:rsidRPr="00DF6A2D">
        <w:t xml:space="preserve">Στην ανάλυση δεδομένων φαρμακοκινητικής πληθυσμού από κλινικές μελέτες σε ασθενείς, προϋπάρχουσα ήπια διαταραχή της ηπατικής λειτουργίας </w:t>
      </w:r>
      <w:r w:rsidR="004C6CA1" w:rsidRPr="00DF6A2D">
        <w:rPr>
          <w:szCs w:val="22"/>
        </w:rPr>
        <w:t xml:space="preserve"> (n</w:t>
      </w:r>
      <w:r w:rsidR="00912F4C" w:rsidRPr="00DF6A2D">
        <w:rPr>
          <w:szCs w:val="22"/>
        </w:rPr>
        <w:t xml:space="preserve"> </w:t>
      </w:r>
      <w:r w:rsidR="004C6CA1" w:rsidRPr="00DF6A2D">
        <w:rPr>
          <w:szCs w:val="22"/>
        </w:rPr>
        <w:t>=</w:t>
      </w:r>
      <w:r w:rsidR="00912F4C" w:rsidRPr="00DF6A2D">
        <w:rPr>
          <w:szCs w:val="22"/>
        </w:rPr>
        <w:t xml:space="preserve"> </w:t>
      </w:r>
      <w:r w:rsidR="004C6CA1" w:rsidRPr="00DF6A2D">
        <w:rPr>
          <w:szCs w:val="22"/>
        </w:rPr>
        <w:t xml:space="preserve">155) </w:t>
      </w:r>
      <w:r w:rsidRPr="00DF6A2D">
        <w:t xml:space="preserve">δεν επηρέασαν την κάθαρση της νιραπαρίμπης. </w:t>
      </w:r>
      <w:r w:rsidR="00FA3B10" w:rsidRPr="00DF6A2D">
        <w:rPr>
          <w:rStyle w:val="jlqj4b"/>
        </w:rPr>
        <w:t>Σε μια κλινική μελέτη ασθενών με καρκίνο που χρησιμοποιούν κριτήρια NCI-ODWG για την ταξινόμηση του βαθμού της ηπατικής δυσλειτουργείας, η AUC</w:t>
      </w:r>
      <w:r w:rsidR="00FA3B10" w:rsidRPr="00DF6A2D">
        <w:rPr>
          <w:rStyle w:val="jlqj4b"/>
          <w:vertAlign w:val="subscript"/>
        </w:rPr>
        <w:t>inf</w:t>
      </w:r>
      <w:r w:rsidR="00FA3B10" w:rsidRPr="00DF6A2D">
        <w:rPr>
          <w:rStyle w:val="jlqj4b"/>
        </w:rPr>
        <w:t xml:space="preserve"> της νιραπαρίμπης σε ασθενείς με μέτρια ηπατική δυσλειτουργία (n</w:t>
      </w:r>
      <w:r w:rsidR="00912F4C" w:rsidRPr="00DF6A2D">
        <w:rPr>
          <w:rStyle w:val="jlqj4b"/>
        </w:rPr>
        <w:t xml:space="preserve"> </w:t>
      </w:r>
      <w:r w:rsidR="00FA3B10" w:rsidRPr="00DF6A2D">
        <w:rPr>
          <w:rStyle w:val="jlqj4b"/>
        </w:rPr>
        <w:t>=</w:t>
      </w:r>
      <w:r w:rsidR="00912F4C" w:rsidRPr="00DF6A2D">
        <w:rPr>
          <w:rStyle w:val="jlqj4b"/>
        </w:rPr>
        <w:t xml:space="preserve"> </w:t>
      </w:r>
      <w:r w:rsidR="00FA3B10" w:rsidRPr="00DF6A2D">
        <w:rPr>
          <w:rStyle w:val="jlqj4b"/>
        </w:rPr>
        <w:t>8) ήταν 1,56 (90% CI: 1,06</w:t>
      </w:r>
      <w:r w:rsidR="00912F4C" w:rsidRPr="00DF6A2D">
        <w:rPr>
          <w:rStyle w:val="jlqj4b"/>
        </w:rPr>
        <w:t>,</w:t>
      </w:r>
      <w:r w:rsidR="00FA3B10" w:rsidRPr="00DF6A2D">
        <w:rPr>
          <w:rStyle w:val="jlqj4b"/>
        </w:rPr>
        <w:t xml:space="preserve"> 2,30) φορές την AUC</w:t>
      </w:r>
      <w:r w:rsidR="00FA3B10" w:rsidRPr="00DF6A2D">
        <w:rPr>
          <w:rStyle w:val="jlqj4b"/>
          <w:vertAlign w:val="subscript"/>
        </w:rPr>
        <w:t>inf</w:t>
      </w:r>
      <w:r w:rsidR="00FA3B10" w:rsidRPr="00DF6A2D">
        <w:rPr>
          <w:rStyle w:val="jlqj4b"/>
        </w:rPr>
        <w:t xml:space="preserve"> της νιραπαρίμπης σε ασθενείς</w:t>
      </w:r>
      <w:r w:rsidR="00FA3B10" w:rsidRPr="00DF6A2D">
        <w:rPr>
          <w:rStyle w:val="viiyi"/>
        </w:rPr>
        <w:t xml:space="preserve"> </w:t>
      </w:r>
      <w:r w:rsidR="00FA3B10" w:rsidRPr="00DF6A2D">
        <w:rPr>
          <w:rStyle w:val="jlqj4b"/>
        </w:rPr>
        <w:t>με φυσιολογική ηπατική λειτουργία (n</w:t>
      </w:r>
      <w:r w:rsidR="00912F4C" w:rsidRPr="00DF6A2D">
        <w:rPr>
          <w:rStyle w:val="jlqj4b"/>
        </w:rPr>
        <w:t xml:space="preserve"> </w:t>
      </w:r>
      <w:r w:rsidR="00FA3B10" w:rsidRPr="00DF6A2D">
        <w:rPr>
          <w:rStyle w:val="jlqj4b"/>
        </w:rPr>
        <w:t>=</w:t>
      </w:r>
      <w:r w:rsidR="00912F4C" w:rsidRPr="00DF6A2D">
        <w:rPr>
          <w:rStyle w:val="jlqj4b"/>
        </w:rPr>
        <w:t xml:space="preserve"> </w:t>
      </w:r>
      <w:r w:rsidR="00FA3B10" w:rsidRPr="00DF6A2D">
        <w:rPr>
          <w:rStyle w:val="jlqj4b"/>
        </w:rPr>
        <w:t>9) μετά από χορήγηση εφάπαξ δόσης 300 mg.</w:t>
      </w:r>
      <w:r w:rsidR="00FA3B10" w:rsidRPr="00DF6A2D">
        <w:rPr>
          <w:rStyle w:val="viiyi"/>
        </w:rPr>
        <w:t xml:space="preserve"> </w:t>
      </w:r>
      <w:r w:rsidR="00FA3B10" w:rsidRPr="00DF6A2D">
        <w:rPr>
          <w:rStyle w:val="jlqj4b"/>
        </w:rPr>
        <w:t>Συνιστάται προσαρμογή της δόσης της νιραπαρίμπης σε ασθενείς με μέτρια ηπατική δυσλειτουργία (βλ. παράγραφο 4.2).</w:t>
      </w:r>
      <w:r w:rsidR="00FA3B10" w:rsidRPr="00DF6A2D">
        <w:rPr>
          <w:rStyle w:val="viiyi"/>
        </w:rPr>
        <w:t xml:space="preserve"> </w:t>
      </w:r>
      <w:r w:rsidR="00FA3B10" w:rsidRPr="00DF6A2D">
        <w:rPr>
          <w:rStyle w:val="jlqj4b"/>
        </w:rPr>
        <w:t>Η μέτρια ηπατική δυσλειτουργία δεν επηρέασε τη C</w:t>
      </w:r>
      <w:r w:rsidR="00FA3B10" w:rsidRPr="00DF6A2D">
        <w:rPr>
          <w:rStyle w:val="jlqj4b"/>
          <w:vertAlign w:val="subscript"/>
        </w:rPr>
        <w:t>max</w:t>
      </w:r>
      <w:r w:rsidR="00FA3B10" w:rsidRPr="00DF6A2D">
        <w:rPr>
          <w:rStyle w:val="jlqj4b"/>
        </w:rPr>
        <w:t xml:space="preserve"> της νιραπαρίμπης ή τη</w:t>
      </w:r>
      <w:r w:rsidR="00337B0E" w:rsidRPr="00DF6A2D">
        <w:rPr>
          <w:rStyle w:val="jlqj4b"/>
        </w:rPr>
        <w:t>ν</w:t>
      </w:r>
      <w:r w:rsidR="00FA3B10" w:rsidRPr="00DF6A2D">
        <w:rPr>
          <w:rStyle w:val="jlqj4b"/>
        </w:rPr>
        <w:t xml:space="preserve"> </w:t>
      </w:r>
      <w:r w:rsidR="00337B0E" w:rsidRPr="00DF6A2D">
        <w:rPr>
          <w:rStyle w:val="jlqj4b"/>
        </w:rPr>
        <w:t xml:space="preserve">πρωτεΐνικη </w:t>
      </w:r>
      <w:r w:rsidR="00FA3B10" w:rsidRPr="00DF6A2D">
        <w:rPr>
          <w:rStyle w:val="jlqj4b"/>
        </w:rPr>
        <w:t xml:space="preserve">δέσμευση της </w:t>
      </w:r>
      <w:r w:rsidR="00337B0E" w:rsidRPr="00DF6A2D">
        <w:rPr>
          <w:rStyle w:val="jlqj4b"/>
        </w:rPr>
        <w:t>νιραπαρίμπης</w:t>
      </w:r>
      <w:r w:rsidR="00FA3B10" w:rsidRPr="00DF6A2D">
        <w:rPr>
          <w:rStyle w:val="jlqj4b"/>
        </w:rPr>
        <w:t>.</w:t>
      </w:r>
      <w:r w:rsidR="00337B0E" w:rsidRPr="00DF6A2D">
        <w:rPr>
          <w:rStyle w:val="jlqj4b"/>
        </w:rPr>
        <w:t xml:space="preserve"> </w:t>
      </w:r>
      <w:r w:rsidRPr="00DF6A2D">
        <w:t xml:space="preserve">Η φαρμακοκινητική της νιραπαρίμπης δεν έχει αξιολογηθεί σε ασθενείς με </w:t>
      </w:r>
      <w:r w:rsidR="00547A76" w:rsidRPr="00DF6A2D">
        <w:t xml:space="preserve">σοβαρή </w:t>
      </w:r>
      <w:r w:rsidRPr="00DF6A2D">
        <w:t>διαταραχή της ηπατικής λειτουργίας (βλ. παρ</w:t>
      </w:r>
      <w:r w:rsidR="004C6CA1" w:rsidRPr="00DF6A2D">
        <w:t>α</w:t>
      </w:r>
      <w:r w:rsidRPr="00DF6A2D">
        <w:t>γρ</w:t>
      </w:r>
      <w:r w:rsidR="004C6CA1" w:rsidRPr="00DF6A2D">
        <w:t>ά</w:t>
      </w:r>
      <w:r w:rsidRPr="00DF6A2D">
        <w:t>φο</w:t>
      </w:r>
      <w:r w:rsidR="004C6CA1" w:rsidRPr="00DF6A2D">
        <w:t>υς</w:t>
      </w:r>
      <w:r w:rsidR="009B0DF8" w:rsidRPr="00DF6A2D">
        <w:t> </w:t>
      </w:r>
      <w:r w:rsidRPr="00DF6A2D">
        <w:t>4.2</w:t>
      </w:r>
      <w:r w:rsidR="004C6CA1" w:rsidRPr="00DF6A2D">
        <w:t xml:space="preserve"> και 4.4</w:t>
      </w:r>
      <w:r w:rsidRPr="00DF6A2D">
        <w:t>).</w:t>
      </w:r>
    </w:p>
    <w:p w14:paraId="319B5D0F" w14:textId="77777777" w:rsidR="00E867CB" w:rsidRPr="00DF6A2D" w:rsidRDefault="00E867CB">
      <w:pPr>
        <w:widowControl w:val="0"/>
      </w:pPr>
    </w:p>
    <w:p w14:paraId="304DD208" w14:textId="77777777" w:rsidR="00E867CB" w:rsidRPr="00DF6A2D" w:rsidRDefault="00C95CC1">
      <w:pPr>
        <w:widowControl w:val="0"/>
        <w:rPr>
          <w:i/>
        </w:rPr>
      </w:pPr>
      <w:r w:rsidRPr="00DF6A2D">
        <w:rPr>
          <w:i/>
        </w:rPr>
        <w:t>Βάρος, η</w:t>
      </w:r>
      <w:r w:rsidR="00E867CB" w:rsidRPr="00DF6A2D">
        <w:rPr>
          <w:i/>
        </w:rPr>
        <w:t>λικία και φυλή</w:t>
      </w:r>
    </w:p>
    <w:p w14:paraId="347F3E9F" w14:textId="53FB5590" w:rsidR="00B377AD" w:rsidRPr="00DF6A2D" w:rsidRDefault="00B377AD">
      <w:pPr>
        <w:widowControl w:val="0"/>
      </w:pPr>
      <w:r w:rsidRPr="00DF6A2D">
        <w:t>Το αυξανόμενο βάρος βρέθηκε να αυξάνει τον όγκο κατανομής της νιραπαρίμπης σ</w:t>
      </w:r>
      <w:r w:rsidR="00F87283" w:rsidRPr="00DF6A2D">
        <w:t>ε</w:t>
      </w:r>
      <w:r w:rsidRPr="00DF6A2D">
        <w:t xml:space="preserve"> </w:t>
      </w:r>
      <w:r w:rsidR="00F87283" w:rsidRPr="00DF6A2D">
        <w:t xml:space="preserve">ανάλυση </w:t>
      </w:r>
      <w:r w:rsidRPr="00DF6A2D">
        <w:t>φαρμακοκινητική</w:t>
      </w:r>
      <w:r w:rsidR="00F87283" w:rsidRPr="00DF6A2D">
        <w:t>ς</w:t>
      </w:r>
      <w:r w:rsidRPr="00DF6A2D">
        <w:t xml:space="preserve"> πληθυσμού. Δεν εντοπίστηκε επίδραση βάρους στην κάθαρση της νιραπαρίμπης ή στη συνολική έκθεση. </w:t>
      </w:r>
      <w:del w:id="188" w:author="Author">
        <w:r w:rsidRPr="00DF6A2D" w:rsidDel="006E3036">
          <w:delText xml:space="preserve">Η προσαρμογή της δόσης σύμφωνα με το σωματικό βάρος δεν δικαιολογείται </w:delText>
        </w:r>
        <w:r w:rsidRPr="00DF6A2D" w:rsidDel="006E3036">
          <w:lastRenderedPageBreak/>
          <w:delText>από φαρμακοκινητική άποψη.</w:delText>
        </w:r>
      </w:del>
    </w:p>
    <w:p w14:paraId="109218B4" w14:textId="77777777" w:rsidR="00B377AD" w:rsidRPr="00DF6A2D" w:rsidRDefault="00B377AD">
      <w:pPr>
        <w:widowControl w:val="0"/>
      </w:pPr>
    </w:p>
    <w:p w14:paraId="4FCA7B0B" w14:textId="1B7D821A" w:rsidR="00E867CB" w:rsidRPr="00DF6A2D" w:rsidRDefault="006E3036">
      <w:pPr>
        <w:widowControl w:val="0"/>
        <w:numPr>
          <w:ilvl w:val="12"/>
          <w:numId w:val="0"/>
        </w:numPr>
        <w:rPr>
          <w:rFonts w:eastAsia="Times New Roman Bold"/>
        </w:rPr>
      </w:pPr>
      <w:ins w:id="189" w:author="Author">
        <w:r>
          <w:rPr>
            <w:lang w:val="en-GB"/>
          </w:rPr>
          <w:t>H</w:t>
        </w:r>
        <w:r w:rsidRPr="006E3036">
          <w:t>λικία (εύρος 26 έως 91 ετών) δεν ήταν σημαντικός παράγοντας για</w:t>
        </w:r>
        <w:r w:rsidRPr="006E3036" w:rsidDel="006E3036">
          <w:t xml:space="preserve"> </w:t>
        </w:r>
      </w:ins>
      <w:del w:id="190" w:author="Author">
        <w:r w:rsidR="00B377AD" w:rsidRPr="00DF6A2D" w:rsidDel="006E3036">
          <w:delText xml:space="preserve">Η αυξανόμενη ηλικία βρέθηκε να μειώνει </w:delText>
        </w:r>
      </w:del>
      <w:r w:rsidR="00B377AD" w:rsidRPr="00DF6A2D">
        <w:t xml:space="preserve">την κάθαρση </w:t>
      </w:r>
      <w:r w:rsidR="00F87283" w:rsidRPr="00DF6A2D">
        <w:t>της νιραπαρίμπης</w:t>
      </w:r>
      <w:r w:rsidR="00B377AD" w:rsidRPr="00DF6A2D">
        <w:t xml:space="preserve"> </w:t>
      </w:r>
      <w:ins w:id="191" w:author="Author">
        <w:r>
          <w:t xml:space="preserve">ή τον όγκο κατανομής </w:t>
        </w:r>
      </w:ins>
      <w:r w:rsidR="00B377AD" w:rsidRPr="00DF6A2D">
        <w:t>σ</w:t>
      </w:r>
      <w:r w:rsidR="00F87283" w:rsidRPr="00DF6A2D">
        <w:t>ε</w:t>
      </w:r>
      <w:r w:rsidR="00B377AD" w:rsidRPr="00DF6A2D">
        <w:t xml:space="preserve"> </w:t>
      </w:r>
      <w:r w:rsidR="00F87283" w:rsidRPr="00DF6A2D">
        <w:t xml:space="preserve">ανάλυση </w:t>
      </w:r>
      <w:r w:rsidR="00B377AD" w:rsidRPr="00DF6A2D">
        <w:t>φαρμακοκινητική</w:t>
      </w:r>
      <w:r w:rsidR="00F87283" w:rsidRPr="00DF6A2D">
        <w:t>ς</w:t>
      </w:r>
      <w:r w:rsidR="00B377AD" w:rsidRPr="00DF6A2D">
        <w:t xml:space="preserve"> πληθυσμού. </w:t>
      </w:r>
      <w:del w:id="192" w:author="Author">
        <w:r w:rsidR="00B377AD" w:rsidRPr="00DF6A2D" w:rsidDel="006E3036">
          <w:delText xml:space="preserve">Η μέση έκθεση σε έναν ασθενή ηλικίας 91 ετών προβλεπόταν να είναι 23% υψηλότερη από ότι σε έναν ασθενή ηλικίας 30 ετών. </w:delText>
        </w:r>
        <w:r w:rsidR="00F87283" w:rsidRPr="00DF6A2D" w:rsidDel="006E3036">
          <w:delText>Η επίδραση</w:delText>
        </w:r>
        <w:r w:rsidR="00B377AD" w:rsidRPr="00DF6A2D" w:rsidDel="006E3036">
          <w:delText xml:space="preserve"> της ηλικίας δεν θεωρείται ότι δικαιολογεί προσαρμογή της δόσης.</w:delText>
        </w:r>
      </w:del>
    </w:p>
    <w:p w14:paraId="25DF440B" w14:textId="77777777" w:rsidR="00B33FF8" w:rsidRDefault="00B33FF8">
      <w:pPr>
        <w:widowControl w:val="0"/>
        <w:rPr>
          <w:ins w:id="193" w:author="Author"/>
          <w:i/>
        </w:rPr>
      </w:pPr>
    </w:p>
    <w:p w14:paraId="39E30277" w14:textId="45BF0FC1" w:rsidR="006E3036" w:rsidRPr="006E3036" w:rsidRDefault="00504980">
      <w:pPr>
        <w:widowControl w:val="0"/>
        <w:rPr>
          <w:ins w:id="194" w:author="Author"/>
          <w:iCs/>
        </w:rPr>
      </w:pPr>
      <w:ins w:id="195" w:author="Author">
        <w:r>
          <w:rPr>
            <w:iCs/>
          </w:rPr>
          <w:t>Δεν υ</w:t>
        </w:r>
        <w:r w:rsidR="006E3036" w:rsidRPr="006E3036">
          <w:rPr>
            <w:iCs/>
          </w:rPr>
          <w:t>πάρχουν επαρκή δεδομένα μεταξύ των φυλών για να εξαχθούν συμπεράσματα σχετικά με την επίδραση της φυλής στη φαρμακοκινητική της νιραπαρίμπης.</w:t>
        </w:r>
      </w:ins>
    </w:p>
    <w:p w14:paraId="51A05D5F" w14:textId="77777777" w:rsidR="006E3036" w:rsidRDefault="006E3036">
      <w:pPr>
        <w:widowControl w:val="0"/>
        <w:rPr>
          <w:ins w:id="196" w:author="Author"/>
          <w:i/>
        </w:rPr>
      </w:pPr>
    </w:p>
    <w:p w14:paraId="6D787D48" w14:textId="77777777" w:rsidR="006E3036" w:rsidRPr="00DF6A2D" w:rsidRDefault="006E3036">
      <w:pPr>
        <w:widowControl w:val="0"/>
        <w:rPr>
          <w:i/>
        </w:rPr>
      </w:pPr>
    </w:p>
    <w:p w14:paraId="014214D2" w14:textId="77777777" w:rsidR="00E867CB" w:rsidRPr="00DF6A2D" w:rsidRDefault="00E867CB">
      <w:pPr>
        <w:widowControl w:val="0"/>
        <w:rPr>
          <w:i/>
        </w:rPr>
      </w:pPr>
      <w:r w:rsidRPr="00DF6A2D">
        <w:rPr>
          <w:i/>
        </w:rPr>
        <w:t>Παιδιατρικός πληθυσμός</w:t>
      </w:r>
    </w:p>
    <w:p w14:paraId="24827D0F" w14:textId="77777777" w:rsidR="00090C84" w:rsidRPr="00090C84" w:rsidRDefault="00E867CB" w:rsidP="00090C84">
      <w:pPr>
        <w:widowControl w:val="0"/>
        <w:rPr>
          <w:b/>
        </w:rPr>
      </w:pPr>
      <w:r w:rsidRPr="00DF6A2D">
        <w:t>Δεν έχουν διεξαχθεί μελέτες για τη διερεύνηση της φαρμακοκινητικής της νιραπαρίμπης σε παιδιατρικούς ασθενείς.</w:t>
      </w:r>
    </w:p>
    <w:p w14:paraId="7E8072A6" w14:textId="77777777" w:rsidR="00090C84" w:rsidRDefault="00090C84" w:rsidP="00090C84">
      <w:pPr>
        <w:widowControl w:val="0"/>
        <w:rPr>
          <w:b/>
          <w:lang w:val="pl-PL"/>
        </w:rPr>
      </w:pPr>
    </w:p>
    <w:p w14:paraId="00EFC64D" w14:textId="3BCB3A18" w:rsidR="00E867CB" w:rsidRPr="00090C84" w:rsidRDefault="00E867CB" w:rsidP="00090C84">
      <w:pPr>
        <w:widowControl w:val="0"/>
        <w:ind w:left="567" w:hanging="567"/>
        <w:rPr>
          <w:u w:val="single"/>
        </w:rPr>
      </w:pPr>
      <w:r w:rsidRPr="00DF6A2D">
        <w:rPr>
          <w:b/>
        </w:rPr>
        <w:t>5.3</w:t>
      </w:r>
      <w:r w:rsidRPr="00DF6A2D">
        <w:rPr>
          <w:b/>
        </w:rPr>
        <w:tab/>
        <w:t xml:space="preserve">Προκλινικά δεδομένα για την ασφάλεια </w:t>
      </w:r>
    </w:p>
    <w:p w14:paraId="09973BDD" w14:textId="77777777" w:rsidR="00E867CB" w:rsidRPr="00DF6A2D" w:rsidRDefault="00E867CB">
      <w:pPr>
        <w:widowControl w:val="0"/>
      </w:pPr>
    </w:p>
    <w:p w14:paraId="09E03022" w14:textId="77777777" w:rsidR="00821BA4" w:rsidRPr="00DF6A2D" w:rsidRDefault="00821BA4" w:rsidP="00821BA4">
      <w:pPr>
        <w:widowControl w:val="0"/>
        <w:rPr>
          <w:u w:val="single"/>
        </w:rPr>
      </w:pPr>
      <w:r w:rsidRPr="00DF6A2D">
        <w:rPr>
          <w:u w:val="single"/>
        </w:rPr>
        <w:t>Φαρμακολογία ασφάλειας</w:t>
      </w:r>
    </w:p>
    <w:p w14:paraId="78A332B8" w14:textId="77777777" w:rsidR="00E867CB" w:rsidRPr="00DF6A2D" w:rsidRDefault="00E867CB">
      <w:pPr>
        <w:widowControl w:val="0"/>
      </w:pPr>
    </w:p>
    <w:p w14:paraId="27DDC567" w14:textId="77777777" w:rsidR="00F75F72" w:rsidRPr="00DF6A2D" w:rsidRDefault="00E867CB" w:rsidP="00F75F72">
      <w:pPr>
        <w:widowControl w:val="0"/>
        <w:rPr>
          <w:u w:val="single"/>
        </w:rPr>
      </w:pPr>
      <w:r w:rsidRPr="00DF6A2D">
        <w:rPr>
          <w:i/>
        </w:rPr>
        <w:t>In vitro</w:t>
      </w:r>
      <w:r w:rsidRPr="00DF6A2D">
        <w:t>, η νιραπαρίμπη ανέστειλε τον μεταφορέα της ντοπαμίνης DAT σε επίπεδα συγκέντρωσης κάτω από τα επίπεδα έκθεσης στον άνθρωπο. Στους ποντικούς, εφάπαξ δόσεις της νιραπαρίμπης αύξησαν τα ενδοκυτταρικά επίπεδα της ντοπαμίνης και των μεταβολιτών στον φλοιό. Παρατηρήθηκε μειωμένη κινητική δραστηριότητα στη μία από δύο μελέτες μίας εφάπαξ δόσης σε ποντικούς. Η κλινική σχετικότητα αυτών των ευρημάτων δεν είναι γνωστή. Δεν έχει παρατηρηθεί καμία επίδραση στη συμπεριφορά ή</w:t>
      </w:r>
      <w:r w:rsidR="00A3606A" w:rsidRPr="00DF6A2D">
        <w:t>/</w:t>
      </w:r>
      <w:r w:rsidRPr="00DF6A2D">
        <w:t xml:space="preserve">και τις νευρολογικές παραμέτρους σε μελέτες τοξικότητας με επαναλαμβανόμενες </w:t>
      </w:r>
      <w:r w:rsidR="00F75F72" w:rsidRPr="00DF6A2D">
        <w:t>δόσεις σε επίμυες και σκύλο</w:t>
      </w:r>
      <w:r w:rsidR="00821BA4" w:rsidRPr="00DF6A2D">
        <w:t>υς</w:t>
      </w:r>
      <w:r w:rsidR="00F75F72" w:rsidRPr="00DF6A2D">
        <w:t xml:space="preserve"> σε υπολογιζόμενα επίπεδα έκθεσης του ΚΝΣ παρόμοια με τα αναμενόμενα επίπεδα θεραπευτικής έκθεσης ή κάτω από αυτά. </w:t>
      </w:r>
    </w:p>
    <w:p w14:paraId="01EAC8BA" w14:textId="77777777" w:rsidR="00E867CB" w:rsidRPr="00DF6A2D" w:rsidRDefault="00E867CB">
      <w:pPr>
        <w:widowControl w:val="0"/>
      </w:pPr>
    </w:p>
    <w:p w14:paraId="272345EA" w14:textId="77777777" w:rsidR="00E867CB" w:rsidRPr="00DF6A2D" w:rsidRDefault="00E867CB">
      <w:pPr>
        <w:widowControl w:val="0"/>
        <w:rPr>
          <w:u w:val="single"/>
        </w:rPr>
      </w:pPr>
      <w:r w:rsidRPr="00DF6A2D">
        <w:rPr>
          <w:u w:val="single"/>
        </w:rPr>
        <w:t>Τοξικότητα επαναλαμβανόμενων δόσεων</w:t>
      </w:r>
    </w:p>
    <w:p w14:paraId="0F3DDA49" w14:textId="77777777" w:rsidR="00E867CB" w:rsidRPr="00DF6A2D" w:rsidRDefault="00E867CB">
      <w:pPr>
        <w:widowControl w:val="0"/>
      </w:pPr>
    </w:p>
    <w:p w14:paraId="52EBD672" w14:textId="77777777" w:rsidR="00503125" w:rsidRPr="00DF6A2D" w:rsidRDefault="00503125" w:rsidP="00503125">
      <w:pPr>
        <w:widowControl w:val="0"/>
      </w:pPr>
      <w:r w:rsidRPr="00DF6A2D">
        <w:t>Μειωμένη σπερματογένεση παρατηρήθηκε σε επίμυες και σκύλους σε επίπεδα έκθεσης χαμηλότερα από εκείνα που παρατηρήθηκαν κλινικά και ήταν σε μεγάλο μέρος αναστρέψιμα εντός 4 εβδομάδων από τον τερματισμό της χορήγησης των δόσεων.</w:t>
      </w:r>
    </w:p>
    <w:p w14:paraId="3C8EA888" w14:textId="77777777" w:rsidR="00E867CB" w:rsidRPr="00DF6A2D" w:rsidRDefault="00E867CB">
      <w:pPr>
        <w:widowControl w:val="0"/>
      </w:pPr>
    </w:p>
    <w:p w14:paraId="47E4506F" w14:textId="77777777" w:rsidR="00E867CB" w:rsidRPr="00DF6A2D" w:rsidRDefault="00E867CB">
      <w:pPr>
        <w:widowControl w:val="0"/>
        <w:rPr>
          <w:u w:val="single"/>
        </w:rPr>
      </w:pPr>
      <w:r w:rsidRPr="00DF6A2D">
        <w:rPr>
          <w:u w:val="single"/>
        </w:rPr>
        <w:t>Γονοτοξικότητα</w:t>
      </w:r>
    </w:p>
    <w:p w14:paraId="1CEE82CD" w14:textId="77777777" w:rsidR="00E867CB" w:rsidRPr="00DF6A2D" w:rsidRDefault="00E867CB">
      <w:pPr>
        <w:widowControl w:val="0"/>
      </w:pPr>
    </w:p>
    <w:p w14:paraId="051CA919" w14:textId="77777777" w:rsidR="00E867CB" w:rsidRPr="00DF6A2D" w:rsidRDefault="00E867CB">
      <w:pPr>
        <w:widowControl w:val="0"/>
      </w:pPr>
      <w:r w:rsidRPr="00DF6A2D">
        <w:t xml:space="preserve">Η νιραπαρίμπη δεν ήταν μεταλλαξιογόνος σε τεστ δοκιμασίας βακτηριακής ανάστροφης μετάλλαξης (Ames) αλλά ήταν κλαστογόνος σε </w:t>
      </w:r>
      <w:r w:rsidRPr="00DF6A2D">
        <w:rPr>
          <w:i/>
        </w:rPr>
        <w:t>in vitro</w:t>
      </w:r>
      <w:r w:rsidRPr="00DF6A2D">
        <w:t xml:space="preserve"> δοκιμασία εκτροπής χρωμοσωμάτων σε θηλαστικά και σε </w:t>
      </w:r>
      <w:r w:rsidR="00F75F72" w:rsidRPr="00DF6A2D">
        <w:t xml:space="preserve">μία </w:t>
      </w:r>
      <w:r w:rsidR="00F75F72" w:rsidRPr="00DF6A2D">
        <w:rPr>
          <w:i/>
        </w:rPr>
        <w:t>in vivo</w:t>
      </w:r>
      <w:r w:rsidR="00F75F72" w:rsidRPr="00DF6A2D">
        <w:t xml:space="preserve"> δοκιμασία μικροπυρήνων σε μυελό των οστών </w:t>
      </w:r>
      <w:r w:rsidR="008252EE" w:rsidRPr="00DF6A2D">
        <w:t>επίμυων</w:t>
      </w:r>
      <w:r w:rsidR="00F75F72" w:rsidRPr="00DF6A2D">
        <w:t xml:space="preserve">. Αυτή η κλαστογονικότητα </w:t>
      </w:r>
      <w:r w:rsidRPr="00DF6A2D">
        <w:t>συμβαδίζει με τη γονιδιωματική αστάθεια που είναι το αποτέλεσμα της πρωτεύουσας φαρμακολογίας της νιραπαρίμπης και είναι ενδεικτική δυνατότητας γονοτοξικότητας στον άνθρωπο.</w:t>
      </w:r>
    </w:p>
    <w:p w14:paraId="378FE785" w14:textId="77777777" w:rsidR="00E867CB" w:rsidRPr="00DF6A2D" w:rsidRDefault="00E867CB">
      <w:pPr>
        <w:widowControl w:val="0"/>
      </w:pPr>
    </w:p>
    <w:p w14:paraId="26B19F14" w14:textId="77777777" w:rsidR="00E867CB" w:rsidRPr="00DF6A2D" w:rsidRDefault="00E867CB">
      <w:pPr>
        <w:widowControl w:val="0"/>
        <w:rPr>
          <w:u w:val="single"/>
        </w:rPr>
      </w:pPr>
      <w:r w:rsidRPr="00DF6A2D">
        <w:rPr>
          <w:u w:val="single"/>
        </w:rPr>
        <w:t>Αναπαραγωγική τοξικολογία</w:t>
      </w:r>
    </w:p>
    <w:p w14:paraId="073079DE" w14:textId="77777777" w:rsidR="00E867CB" w:rsidRPr="00DF6A2D" w:rsidRDefault="00E867CB">
      <w:pPr>
        <w:widowControl w:val="0"/>
      </w:pPr>
    </w:p>
    <w:p w14:paraId="69BFE495" w14:textId="77777777" w:rsidR="00E867CB" w:rsidRPr="00DF6A2D" w:rsidRDefault="00E867CB">
      <w:pPr>
        <w:widowControl w:val="0"/>
      </w:pPr>
      <w:r w:rsidRPr="00DF6A2D">
        <w:t>Δεν έχουν διενεργηθεί μελέτες τοξικότητας στην αναπαραγωγή και ανάπτυξη με τη νιραπαρίμπη.</w:t>
      </w:r>
    </w:p>
    <w:p w14:paraId="01B1050B" w14:textId="77777777" w:rsidR="00E867CB" w:rsidRPr="00DF6A2D" w:rsidRDefault="00E867CB">
      <w:pPr>
        <w:widowControl w:val="0"/>
      </w:pPr>
    </w:p>
    <w:p w14:paraId="7F1B3376" w14:textId="77777777" w:rsidR="00E867CB" w:rsidRPr="00DF6A2D" w:rsidRDefault="00E867CB">
      <w:pPr>
        <w:widowControl w:val="0"/>
        <w:rPr>
          <w:u w:val="single"/>
        </w:rPr>
      </w:pPr>
      <w:r w:rsidRPr="00DF6A2D">
        <w:rPr>
          <w:u w:val="single"/>
        </w:rPr>
        <w:t>Καρκινογόνος δράση</w:t>
      </w:r>
    </w:p>
    <w:p w14:paraId="5192261D" w14:textId="77777777" w:rsidR="00E867CB" w:rsidRPr="00DF6A2D" w:rsidRDefault="00E867CB">
      <w:pPr>
        <w:widowControl w:val="0"/>
      </w:pPr>
    </w:p>
    <w:p w14:paraId="6ECCF4D5" w14:textId="77777777" w:rsidR="00E867CB" w:rsidRPr="00DF6A2D" w:rsidRDefault="00E867CB">
      <w:pPr>
        <w:widowControl w:val="0"/>
        <w:rPr>
          <w:u w:val="single"/>
        </w:rPr>
      </w:pPr>
      <w:r w:rsidRPr="00DF6A2D">
        <w:t>Δεν έχουν διεξαχθεί μελέτες καρκινογόνου δράσης με τη νιραπαρίμπη.</w:t>
      </w:r>
    </w:p>
    <w:p w14:paraId="47D98876" w14:textId="77777777" w:rsidR="00E867CB" w:rsidRPr="00DF6A2D" w:rsidRDefault="00E867CB">
      <w:pPr>
        <w:widowControl w:val="0"/>
      </w:pPr>
    </w:p>
    <w:p w14:paraId="7F550515" w14:textId="77777777" w:rsidR="00E867CB" w:rsidRPr="00DF6A2D" w:rsidRDefault="00E867CB">
      <w:pPr>
        <w:widowControl w:val="0"/>
      </w:pPr>
    </w:p>
    <w:p w14:paraId="7BB0FE3F" w14:textId="77777777" w:rsidR="00E867CB" w:rsidRPr="00DF6A2D" w:rsidRDefault="00E867CB">
      <w:pPr>
        <w:widowControl w:val="0"/>
        <w:ind w:left="567" w:hanging="567"/>
        <w:rPr>
          <w:b/>
        </w:rPr>
      </w:pPr>
      <w:r w:rsidRPr="00DF6A2D">
        <w:rPr>
          <w:b/>
        </w:rPr>
        <w:t>6.</w:t>
      </w:r>
      <w:r w:rsidRPr="00DF6A2D">
        <w:rPr>
          <w:b/>
        </w:rPr>
        <w:tab/>
        <w:t>ΦΑΡΜΑΚΕΥΤΙΚΕΣ ΠΛΗΡΟΦΟΡΙΕΣ</w:t>
      </w:r>
    </w:p>
    <w:p w14:paraId="5016AE66" w14:textId="77777777" w:rsidR="00E867CB" w:rsidRPr="00DF6A2D" w:rsidRDefault="00E867CB">
      <w:pPr>
        <w:widowControl w:val="0"/>
      </w:pPr>
    </w:p>
    <w:p w14:paraId="112D4E1B" w14:textId="77777777" w:rsidR="00E867CB" w:rsidRPr="00DF6A2D" w:rsidRDefault="00E867CB">
      <w:pPr>
        <w:widowControl w:val="0"/>
        <w:ind w:left="567" w:hanging="567"/>
      </w:pPr>
      <w:r w:rsidRPr="00DF6A2D">
        <w:rPr>
          <w:b/>
        </w:rPr>
        <w:t>6.1</w:t>
      </w:r>
      <w:r w:rsidRPr="00DF6A2D">
        <w:rPr>
          <w:b/>
        </w:rPr>
        <w:tab/>
        <w:t>Κατάλογος εκδόχων</w:t>
      </w:r>
    </w:p>
    <w:p w14:paraId="121A2D7D" w14:textId="77777777" w:rsidR="00E867CB" w:rsidRPr="00DF6A2D" w:rsidRDefault="00E867CB">
      <w:pPr>
        <w:widowControl w:val="0"/>
      </w:pPr>
    </w:p>
    <w:p w14:paraId="114FD96C" w14:textId="77777777" w:rsidR="00E867CB" w:rsidRPr="00DF6A2D" w:rsidRDefault="00E867CB">
      <w:pPr>
        <w:widowControl w:val="0"/>
        <w:rPr>
          <w:u w:val="single"/>
        </w:rPr>
      </w:pPr>
      <w:r w:rsidRPr="00DF6A2D">
        <w:rPr>
          <w:u w:val="single"/>
        </w:rPr>
        <w:t>Περιεχόμενο καψακίου</w:t>
      </w:r>
    </w:p>
    <w:p w14:paraId="3F54C2E0" w14:textId="77777777" w:rsidR="00E867CB" w:rsidRPr="00DF6A2D" w:rsidRDefault="00E867CB">
      <w:pPr>
        <w:widowControl w:val="0"/>
      </w:pPr>
      <w:r w:rsidRPr="00DF6A2D">
        <w:lastRenderedPageBreak/>
        <w:t>Στεαρικό μαγνήσιο</w:t>
      </w:r>
    </w:p>
    <w:p w14:paraId="31C4DF85" w14:textId="77777777" w:rsidR="00E867CB" w:rsidRPr="00DF6A2D" w:rsidRDefault="00E867CB">
      <w:pPr>
        <w:widowControl w:val="0"/>
      </w:pPr>
      <w:r w:rsidRPr="00DF6A2D">
        <w:t>Μονοϋδρική λακτόζη</w:t>
      </w:r>
    </w:p>
    <w:p w14:paraId="68BFCA7B" w14:textId="77777777" w:rsidR="00E867CB" w:rsidRPr="00DF6A2D" w:rsidRDefault="00E867CB">
      <w:pPr>
        <w:widowControl w:val="0"/>
      </w:pPr>
    </w:p>
    <w:p w14:paraId="20C7B05F" w14:textId="77777777" w:rsidR="00E867CB" w:rsidRPr="00DF6A2D" w:rsidRDefault="00E867CB">
      <w:pPr>
        <w:widowControl w:val="0"/>
        <w:rPr>
          <w:u w:val="single"/>
        </w:rPr>
      </w:pPr>
      <w:r w:rsidRPr="00DF6A2D">
        <w:rPr>
          <w:u w:val="single"/>
        </w:rPr>
        <w:t>Κέλυφος καψακίου</w:t>
      </w:r>
    </w:p>
    <w:p w14:paraId="27C5DE44" w14:textId="77777777" w:rsidR="00E867CB" w:rsidRPr="00DF6A2D" w:rsidRDefault="00E867CB">
      <w:pPr>
        <w:widowControl w:val="0"/>
      </w:pPr>
      <w:r w:rsidRPr="00DF6A2D">
        <w:t>Διοξείδιο του τιτανίου (E 171)</w:t>
      </w:r>
    </w:p>
    <w:p w14:paraId="6CECA18E" w14:textId="77777777" w:rsidR="00E867CB" w:rsidRPr="00DF6A2D" w:rsidRDefault="00E867CB">
      <w:pPr>
        <w:widowControl w:val="0"/>
      </w:pPr>
      <w:r w:rsidRPr="00DF6A2D">
        <w:t>Ζελατίνη</w:t>
      </w:r>
    </w:p>
    <w:p w14:paraId="4CFEB008" w14:textId="77777777" w:rsidR="00E867CB" w:rsidRPr="00DF6A2D" w:rsidRDefault="00E867CB">
      <w:r w:rsidRPr="00DF6A2D">
        <w:t>Μπλε χρωστική Brilliant blue FCF (E 133)</w:t>
      </w:r>
    </w:p>
    <w:p w14:paraId="61B40F07" w14:textId="77777777" w:rsidR="00E867CB" w:rsidRPr="00DF6A2D" w:rsidRDefault="00E867CB">
      <w:pPr>
        <w:widowControl w:val="0"/>
      </w:pPr>
      <w:r w:rsidRPr="00DF6A2D">
        <w:t>Ερυθροσίνη (E 127)</w:t>
      </w:r>
    </w:p>
    <w:p w14:paraId="53B15D81" w14:textId="77777777" w:rsidR="00E867CB" w:rsidRPr="00DF6A2D" w:rsidRDefault="00E867CB">
      <w:pPr>
        <w:widowControl w:val="0"/>
      </w:pPr>
      <w:r w:rsidRPr="00DF6A2D">
        <w:t>Ταρτραζίνη (E 102)</w:t>
      </w:r>
    </w:p>
    <w:p w14:paraId="565CEF29" w14:textId="77777777" w:rsidR="00E867CB" w:rsidRPr="00DF6A2D" w:rsidRDefault="00E867CB">
      <w:pPr>
        <w:widowControl w:val="0"/>
      </w:pPr>
    </w:p>
    <w:p w14:paraId="464FD4CE" w14:textId="77777777" w:rsidR="00E867CB" w:rsidRPr="00DF6A2D" w:rsidRDefault="00E867CB">
      <w:pPr>
        <w:widowControl w:val="0"/>
        <w:rPr>
          <w:u w:val="single"/>
        </w:rPr>
      </w:pPr>
      <w:r w:rsidRPr="00DF6A2D">
        <w:rPr>
          <w:u w:val="single"/>
        </w:rPr>
        <w:t>Μελάνι εκτύπωσης</w:t>
      </w:r>
    </w:p>
    <w:p w14:paraId="7FA3C5AA" w14:textId="77777777" w:rsidR="00E867CB" w:rsidRPr="00DF6A2D" w:rsidRDefault="00E867CB">
      <w:pPr>
        <w:widowControl w:val="0"/>
      </w:pPr>
      <w:r w:rsidRPr="00DF6A2D">
        <w:t>Σελάκ (E 904)</w:t>
      </w:r>
    </w:p>
    <w:p w14:paraId="48E2FB00" w14:textId="77777777" w:rsidR="00E867CB" w:rsidRPr="00DF6A2D" w:rsidRDefault="00E867CB">
      <w:pPr>
        <w:widowControl w:val="0"/>
      </w:pPr>
      <w:r w:rsidRPr="00DF6A2D">
        <w:t>Προπυλενογλυκόλη (E 1520)</w:t>
      </w:r>
    </w:p>
    <w:p w14:paraId="46C40CBC" w14:textId="77777777" w:rsidR="00E867CB" w:rsidRPr="00DF6A2D" w:rsidRDefault="00E867CB">
      <w:pPr>
        <w:widowControl w:val="0"/>
      </w:pPr>
      <w:r w:rsidRPr="00DF6A2D">
        <w:t>Υδροξείδιο του καλίου (E 525)</w:t>
      </w:r>
    </w:p>
    <w:p w14:paraId="6A296B0D" w14:textId="77777777" w:rsidR="00E867CB" w:rsidRPr="00DF6A2D" w:rsidRDefault="00E867CB">
      <w:pPr>
        <w:widowControl w:val="0"/>
      </w:pPr>
      <w:r w:rsidRPr="00DF6A2D">
        <w:t>Μαύρο οξείδιο του σιδήρου (E 172)</w:t>
      </w:r>
    </w:p>
    <w:p w14:paraId="51FCBAFF" w14:textId="77777777" w:rsidR="00E867CB" w:rsidRPr="00DF6A2D" w:rsidRDefault="00E867CB">
      <w:pPr>
        <w:widowControl w:val="0"/>
      </w:pPr>
      <w:r w:rsidRPr="00DF6A2D">
        <w:t>Υδροξείδιο του νατρίου (E 524)</w:t>
      </w:r>
    </w:p>
    <w:p w14:paraId="679EAA57" w14:textId="77777777" w:rsidR="00E867CB" w:rsidRPr="00DF6A2D" w:rsidRDefault="00E867CB">
      <w:pPr>
        <w:widowControl w:val="0"/>
      </w:pPr>
      <w:r w:rsidRPr="00DF6A2D">
        <w:t>Ποβιδόνη (E 1201)</w:t>
      </w:r>
    </w:p>
    <w:p w14:paraId="4CF9C66A" w14:textId="77777777" w:rsidR="009117DD" w:rsidRPr="00DF6A2D" w:rsidRDefault="009117DD">
      <w:pPr>
        <w:widowControl w:val="0"/>
      </w:pPr>
      <w:r w:rsidRPr="00DF6A2D">
        <w:rPr>
          <w:szCs w:val="22"/>
        </w:rPr>
        <w:t>Διοξείδιο του τιτανίου (E 171)</w:t>
      </w:r>
    </w:p>
    <w:p w14:paraId="253D9F2F" w14:textId="77777777" w:rsidR="00E867CB" w:rsidRPr="00DF6A2D" w:rsidRDefault="00E867CB">
      <w:pPr>
        <w:widowControl w:val="0"/>
      </w:pPr>
    </w:p>
    <w:p w14:paraId="48109D46" w14:textId="77777777" w:rsidR="00E867CB" w:rsidRPr="00DF6A2D" w:rsidRDefault="00E867CB">
      <w:pPr>
        <w:widowControl w:val="0"/>
        <w:ind w:left="567" w:hanging="567"/>
      </w:pPr>
      <w:r w:rsidRPr="00DF6A2D">
        <w:rPr>
          <w:b/>
        </w:rPr>
        <w:t>6.2</w:t>
      </w:r>
      <w:r w:rsidRPr="00DF6A2D">
        <w:rPr>
          <w:b/>
        </w:rPr>
        <w:tab/>
        <w:t>Ασυμβατότητες</w:t>
      </w:r>
    </w:p>
    <w:p w14:paraId="406E600B" w14:textId="77777777" w:rsidR="00E867CB" w:rsidRPr="00DF6A2D" w:rsidRDefault="00E867CB">
      <w:pPr>
        <w:widowControl w:val="0"/>
      </w:pPr>
    </w:p>
    <w:p w14:paraId="65676920" w14:textId="77777777" w:rsidR="00E867CB" w:rsidRPr="00DF6A2D" w:rsidRDefault="00E867CB">
      <w:pPr>
        <w:widowControl w:val="0"/>
      </w:pPr>
      <w:r w:rsidRPr="00DF6A2D">
        <w:t>Δεν εφαρμόζεται.</w:t>
      </w:r>
    </w:p>
    <w:p w14:paraId="4B38D661" w14:textId="77777777" w:rsidR="00E867CB" w:rsidRPr="00DF6A2D" w:rsidRDefault="00E867CB">
      <w:pPr>
        <w:widowControl w:val="0"/>
      </w:pPr>
    </w:p>
    <w:p w14:paraId="5E851457" w14:textId="77777777" w:rsidR="00E867CB" w:rsidRPr="00DF6A2D" w:rsidRDefault="00E867CB">
      <w:pPr>
        <w:widowControl w:val="0"/>
        <w:ind w:left="567" w:hanging="567"/>
      </w:pPr>
      <w:r w:rsidRPr="00DF6A2D">
        <w:rPr>
          <w:b/>
        </w:rPr>
        <w:t>6.3</w:t>
      </w:r>
      <w:r w:rsidRPr="00DF6A2D">
        <w:rPr>
          <w:b/>
        </w:rPr>
        <w:tab/>
        <w:t>Διάρκεια ζωής</w:t>
      </w:r>
    </w:p>
    <w:p w14:paraId="326A23ED" w14:textId="77777777" w:rsidR="00E867CB" w:rsidRPr="00DF6A2D" w:rsidRDefault="00E867CB">
      <w:pPr>
        <w:widowControl w:val="0"/>
      </w:pPr>
    </w:p>
    <w:p w14:paraId="2CF0F82A" w14:textId="77777777" w:rsidR="00E867CB" w:rsidRPr="00DF6A2D" w:rsidRDefault="00521B99">
      <w:pPr>
        <w:widowControl w:val="0"/>
      </w:pPr>
      <w:r w:rsidRPr="00DF6A2D">
        <w:t>3 </w:t>
      </w:r>
      <w:r w:rsidR="00E867CB" w:rsidRPr="00DF6A2D">
        <w:t>χρόνια.</w:t>
      </w:r>
    </w:p>
    <w:p w14:paraId="336D3E86" w14:textId="77777777" w:rsidR="00E867CB" w:rsidRPr="00DF6A2D" w:rsidRDefault="00E867CB">
      <w:pPr>
        <w:widowControl w:val="0"/>
      </w:pPr>
    </w:p>
    <w:p w14:paraId="0104574D" w14:textId="77777777" w:rsidR="00E867CB" w:rsidRPr="00DF6A2D" w:rsidRDefault="00E867CB">
      <w:pPr>
        <w:widowControl w:val="0"/>
        <w:ind w:left="567" w:hanging="567"/>
        <w:rPr>
          <w:b/>
        </w:rPr>
      </w:pPr>
      <w:r w:rsidRPr="00DF6A2D">
        <w:rPr>
          <w:b/>
        </w:rPr>
        <w:t>6.4</w:t>
      </w:r>
      <w:r w:rsidRPr="00DF6A2D">
        <w:rPr>
          <w:b/>
        </w:rPr>
        <w:tab/>
        <w:t>Ιδιαίτερες προφυλάξεις κατά τη φύλαξη του προϊόντος</w:t>
      </w:r>
    </w:p>
    <w:p w14:paraId="1E95D66D" w14:textId="77777777" w:rsidR="00E867CB" w:rsidRPr="00DF6A2D" w:rsidRDefault="00E867CB">
      <w:pPr>
        <w:widowControl w:val="0"/>
      </w:pPr>
    </w:p>
    <w:p w14:paraId="754FE8F0" w14:textId="77777777" w:rsidR="00E867CB" w:rsidRPr="00DF6A2D" w:rsidRDefault="00E867CB">
      <w:pPr>
        <w:rPr>
          <w:b/>
        </w:rPr>
      </w:pPr>
      <w:r w:rsidRPr="00DF6A2D">
        <w:t xml:space="preserve">Μη φυλάσσετε πάνω </w:t>
      </w:r>
      <w:r w:rsidRPr="00DF6A2D">
        <w:rPr>
          <w:color w:val="000000"/>
        </w:rPr>
        <w:t>από 30°C.</w:t>
      </w:r>
    </w:p>
    <w:p w14:paraId="15A846A0" w14:textId="77777777" w:rsidR="00E867CB" w:rsidRPr="00DF6A2D" w:rsidRDefault="00E867CB">
      <w:pPr>
        <w:widowControl w:val="0"/>
      </w:pPr>
    </w:p>
    <w:p w14:paraId="73AA148E" w14:textId="77777777" w:rsidR="00E867CB" w:rsidRPr="00DF6A2D" w:rsidRDefault="00E867CB">
      <w:pPr>
        <w:widowControl w:val="0"/>
        <w:ind w:left="567" w:hanging="567"/>
        <w:rPr>
          <w:b/>
        </w:rPr>
      </w:pPr>
      <w:r w:rsidRPr="00DF6A2D">
        <w:rPr>
          <w:b/>
        </w:rPr>
        <w:t>6.5</w:t>
      </w:r>
      <w:r w:rsidRPr="00DF6A2D">
        <w:rPr>
          <w:b/>
        </w:rPr>
        <w:tab/>
        <w:t>Φύση και συστατικά του περιέκτη</w:t>
      </w:r>
    </w:p>
    <w:p w14:paraId="5EE380C6" w14:textId="77777777" w:rsidR="00E867CB" w:rsidRPr="00DF6A2D" w:rsidRDefault="00E867CB">
      <w:pPr>
        <w:widowControl w:val="0"/>
      </w:pPr>
    </w:p>
    <w:p w14:paraId="58D00910" w14:textId="77777777" w:rsidR="00E867CB" w:rsidRPr="00DF6A2D" w:rsidRDefault="00087485">
      <w:pPr>
        <w:widowControl w:val="0"/>
      </w:pPr>
      <w:r w:rsidRPr="00DF6A2D">
        <w:t>Διάτρητες κυψέλες μονάδων δόσης a</w:t>
      </w:r>
      <w:r w:rsidR="00E867CB" w:rsidRPr="00DF6A2D">
        <w:t>clar/PVC/φύλλο αλουμινίου, σε κουτιά των 84 × 1</w:t>
      </w:r>
      <w:r w:rsidR="00E358F9" w:rsidRPr="00DF6A2D">
        <w:t>, 56 × 1 και 28 × 1</w:t>
      </w:r>
      <w:r w:rsidR="00E867CB" w:rsidRPr="00DF6A2D">
        <w:t xml:space="preserve"> σκληρών καψακίων.</w:t>
      </w:r>
    </w:p>
    <w:p w14:paraId="3FF8A28C" w14:textId="77777777" w:rsidR="00E867CB" w:rsidRPr="00DF6A2D" w:rsidRDefault="00E867CB">
      <w:pPr>
        <w:widowControl w:val="0"/>
      </w:pPr>
    </w:p>
    <w:p w14:paraId="4080B8BD" w14:textId="77777777" w:rsidR="00E867CB" w:rsidRPr="00DF6A2D" w:rsidRDefault="00E867CB">
      <w:pPr>
        <w:widowControl w:val="0"/>
      </w:pPr>
      <w:r w:rsidRPr="00DF6A2D">
        <w:t>Μπορεί να μην κυκλοφορούν όλες οι συσκευασίες.</w:t>
      </w:r>
    </w:p>
    <w:p w14:paraId="253C095F" w14:textId="77777777" w:rsidR="00E867CB" w:rsidRPr="00DF6A2D" w:rsidRDefault="00E867CB">
      <w:pPr>
        <w:widowControl w:val="0"/>
      </w:pPr>
    </w:p>
    <w:p w14:paraId="0B404BC5" w14:textId="77777777" w:rsidR="00E867CB" w:rsidRPr="00DF6A2D" w:rsidRDefault="00E867CB">
      <w:pPr>
        <w:widowControl w:val="0"/>
        <w:ind w:left="567" w:hanging="567"/>
      </w:pPr>
      <w:bookmarkStart w:id="197" w:name="OLE_LINK1"/>
      <w:r w:rsidRPr="00DF6A2D">
        <w:rPr>
          <w:b/>
        </w:rPr>
        <w:t>6.6</w:t>
      </w:r>
      <w:r w:rsidRPr="00DF6A2D">
        <w:rPr>
          <w:b/>
        </w:rPr>
        <w:tab/>
        <w:t>Ιδιαίτερες προφυλάξεις απόρριψης και άλλος χειρισμός</w:t>
      </w:r>
    </w:p>
    <w:p w14:paraId="3CA77844" w14:textId="77777777" w:rsidR="00E867CB" w:rsidRPr="00DF6A2D" w:rsidRDefault="00E867CB">
      <w:pPr>
        <w:widowControl w:val="0"/>
      </w:pPr>
    </w:p>
    <w:p w14:paraId="7FBDAF47" w14:textId="77777777" w:rsidR="00E867CB" w:rsidRPr="00DF6A2D" w:rsidRDefault="00E867CB">
      <w:pPr>
        <w:widowControl w:val="0"/>
      </w:pPr>
      <w:r w:rsidRPr="00DF6A2D">
        <w:t xml:space="preserve">Κάθε αχρησιμοποίητο φαρμακευτικό προϊόν ή υπόλειμμα πρέπει να απορρίπτεται σύμφωνα με τις κατά τόπους ισχύουσες σχετικές διατάξεις </w:t>
      </w:r>
    </w:p>
    <w:bookmarkEnd w:id="197"/>
    <w:p w14:paraId="2AFA2A2F" w14:textId="77777777" w:rsidR="00E867CB" w:rsidRPr="00DF6A2D" w:rsidRDefault="00E867CB">
      <w:pPr>
        <w:widowControl w:val="0"/>
      </w:pPr>
    </w:p>
    <w:p w14:paraId="5A311C6C" w14:textId="77777777" w:rsidR="00E867CB" w:rsidRPr="00DF6A2D" w:rsidRDefault="00E867CB">
      <w:pPr>
        <w:widowControl w:val="0"/>
      </w:pPr>
    </w:p>
    <w:p w14:paraId="291C42C9" w14:textId="77777777" w:rsidR="00E867CB" w:rsidRPr="00DF6A2D" w:rsidRDefault="00E867CB">
      <w:pPr>
        <w:widowControl w:val="0"/>
        <w:ind w:left="567" w:hanging="567"/>
      </w:pPr>
      <w:r w:rsidRPr="00DF6A2D">
        <w:rPr>
          <w:b/>
        </w:rPr>
        <w:t>7.</w:t>
      </w:r>
      <w:r w:rsidRPr="00DF6A2D">
        <w:rPr>
          <w:b/>
        </w:rPr>
        <w:tab/>
        <w:t>ΚΑΤΟΧΟΣ ΤΗΣ ΑΔΕΙΑΣ ΚΥΚΛΟΦΟΡΙΑΣ</w:t>
      </w:r>
    </w:p>
    <w:p w14:paraId="3C3AF3E8" w14:textId="77777777" w:rsidR="00E867CB" w:rsidRPr="00DF6A2D" w:rsidRDefault="00E867CB">
      <w:pPr>
        <w:widowControl w:val="0"/>
      </w:pPr>
    </w:p>
    <w:p w14:paraId="3CABF1C9" w14:textId="77777777" w:rsidR="00A37B59" w:rsidRPr="00DF6A2D" w:rsidRDefault="00A37B59" w:rsidP="00A37B59">
      <w:r w:rsidRPr="00DF6A2D">
        <w:t>GlaxoSmithKline (Ireland) Limited</w:t>
      </w:r>
    </w:p>
    <w:p w14:paraId="2B677214" w14:textId="77777777" w:rsidR="00A37B59" w:rsidRPr="00711A43" w:rsidRDefault="00A37B59" w:rsidP="00A37B59">
      <w:pPr>
        <w:rPr>
          <w:lang w:val="en-GB"/>
        </w:rPr>
      </w:pPr>
      <w:r w:rsidRPr="00711A43">
        <w:rPr>
          <w:lang w:val="en-GB"/>
        </w:rPr>
        <w:t>12 Riverwalk</w:t>
      </w:r>
    </w:p>
    <w:p w14:paraId="3A903CBD" w14:textId="77777777" w:rsidR="00A37B59" w:rsidRPr="00711A43" w:rsidRDefault="00A37B59" w:rsidP="00A37B59">
      <w:pPr>
        <w:rPr>
          <w:lang w:val="en-GB"/>
        </w:rPr>
      </w:pPr>
      <w:r w:rsidRPr="00711A43">
        <w:rPr>
          <w:lang w:val="en-GB"/>
        </w:rPr>
        <w:t>Citywest Business Campus</w:t>
      </w:r>
    </w:p>
    <w:p w14:paraId="4A76DF79" w14:textId="77777777" w:rsidR="00A37B59" w:rsidRPr="00711A43" w:rsidRDefault="00A37B59" w:rsidP="00A37B59">
      <w:pPr>
        <w:rPr>
          <w:lang w:val="en-GB"/>
        </w:rPr>
      </w:pPr>
      <w:r w:rsidRPr="00711A43">
        <w:rPr>
          <w:lang w:val="en-GB"/>
        </w:rPr>
        <w:t>Dublin 24</w:t>
      </w:r>
    </w:p>
    <w:p w14:paraId="4D68035E" w14:textId="77777777" w:rsidR="00A37B59" w:rsidRPr="00DF6A2D" w:rsidRDefault="009F1319" w:rsidP="00A37B59">
      <w:r w:rsidRPr="00DF6A2D">
        <w:t>Ιρλανδία</w:t>
      </w:r>
      <w:r w:rsidR="00A37B59" w:rsidRPr="00DF6A2D">
        <w:t xml:space="preserve"> </w:t>
      </w:r>
    </w:p>
    <w:p w14:paraId="2A5601E5" w14:textId="77777777" w:rsidR="00E867CB" w:rsidRPr="00DF6A2D" w:rsidRDefault="00E867CB">
      <w:pPr>
        <w:widowControl w:val="0"/>
      </w:pPr>
    </w:p>
    <w:p w14:paraId="40937260" w14:textId="77777777" w:rsidR="00E867CB" w:rsidRPr="00DF6A2D" w:rsidRDefault="00E867CB">
      <w:pPr>
        <w:widowControl w:val="0"/>
      </w:pPr>
    </w:p>
    <w:p w14:paraId="7397B1F3" w14:textId="77777777" w:rsidR="00E867CB" w:rsidRPr="00DF6A2D" w:rsidRDefault="00E867CB">
      <w:pPr>
        <w:widowControl w:val="0"/>
        <w:ind w:left="567" w:hanging="567"/>
        <w:rPr>
          <w:b/>
        </w:rPr>
      </w:pPr>
      <w:r w:rsidRPr="00DF6A2D">
        <w:rPr>
          <w:b/>
        </w:rPr>
        <w:t>8.</w:t>
      </w:r>
      <w:r w:rsidRPr="00DF6A2D">
        <w:rPr>
          <w:b/>
        </w:rPr>
        <w:tab/>
        <w:t>ΑΡΙΘΜΟΣ(ΟΙ) ΑΔΕΙΑΣ ΚΥΚΛΟΦΟΡΙΑΣ</w:t>
      </w:r>
    </w:p>
    <w:p w14:paraId="1D92B8C1" w14:textId="77777777" w:rsidR="00E867CB" w:rsidRPr="00DF6A2D" w:rsidRDefault="00E867CB">
      <w:pPr>
        <w:widowControl w:val="0"/>
        <w:ind w:left="567" w:hanging="567"/>
        <w:rPr>
          <w:b/>
        </w:rPr>
      </w:pPr>
    </w:p>
    <w:p w14:paraId="20C69929" w14:textId="77777777" w:rsidR="00E867CB" w:rsidRPr="00DF6A2D" w:rsidRDefault="00E867CB">
      <w:pPr>
        <w:widowControl w:val="0"/>
      </w:pPr>
      <w:r w:rsidRPr="00DF6A2D">
        <w:t>EU/1/17/1235/001</w:t>
      </w:r>
    </w:p>
    <w:p w14:paraId="7DEE7396" w14:textId="77777777" w:rsidR="00E358F9" w:rsidRPr="00DF6A2D" w:rsidRDefault="00E358F9" w:rsidP="00E358F9">
      <w:pPr>
        <w:widowControl w:val="0"/>
      </w:pPr>
      <w:r w:rsidRPr="00DF6A2D">
        <w:t>EU/1/17/1235/002</w:t>
      </w:r>
    </w:p>
    <w:p w14:paraId="3FD53C73" w14:textId="77777777" w:rsidR="00E358F9" w:rsidRPr="00DF6A2D" w:rsidRDefault="00E358F9" w:rsidP="00E358F9">
      <w:pPr>
        <w:widowControl w:val="0"/>
      </w:pPr>
      <w:r w:rsidRPr="00DF6A2D">
        <w:lastRenderedPageBreak/>
        <w:t>EU/1/17/1235/003</w:t>
      </w:r>
    </w:p>
    <w:p w14:paraId="727CE476" w14:textId="77777777" w:rsidR="00E867CB" w:rsidRPr="00DF6A2D" w:rsidRDefault="00E867CB">
      <w:pPr>
        <w:widowControl w:val="0"/>
      </w:pPr>
    </w:p>
    <w:p w14:paraId="3C557728" w14:textId="77777777" w:rsidR="00E867CB" w:rsidRPr="00DF6A2D" w:rsidRDefault="00E867CB">
      <w:pPr>
        <w:widowControl w:val="0"/>
      </w:pPr>
    </w:p>
    <w:p w14:paraId="35C90FC6" w14:textId="77777777" w:rsidR="00E867CB" w:rsidRPr="00DF6A2D" w:rsidRDefault="00E867CB">
      <w:pPr>
        <w:widowControl w:val="0"/>
        <w:ind w:left="567" w:hanging="567"/>
      </w:pPr>
      <w:r w:rsidRPr="00DF6A2D">
        <w:rPr>
          <w:b/>
        </w:rPr>
        <w:t>9.</w:t>
      </w:r>
      <w:r w:rsidRPr="00DF6A2D">
        <w:rPr>
          <w:b/>
        </w:rPr>
        <w:tab/>
        <w:t>ΗΜΕΡΟΜΗΝΙΑ ΠΡΩΤΗΣ ΕΓΚΡΙΣΗΣ/ΑΝΑΝΕΩΣΗΣ ΤΗΣ ΑΔΕΙΑΣ</w:t>
      </w:r>
    </w:p>
    <w:p w14:paraId="7D6EFB63" w14:textId="77777777" w:rsidR="00E867CB" w:rsidRPr="00DF6A2D" w:rsidRDefault="00E867CB">
      <w:pPr>
        <w:widowControl w:val="0"/>
      </w:pPr>
    </w:p>
    <w:p w14:paraId="25AF0AB7" w14:textId="77777777" w:rsidR="00E867CB" w:rsidRPr="00DF6A2D" w:rsidRDefault="00E867CB">
      <w:pPr>
        <w:widowControl w:val="0"/>
        <w:rPr>
          <w:szCs w:val="22"/>
        </w:rPr>
      </w:pPr>
      <w:r w:rsidRPr="00DF6A2D">
        <w:t>Ημερομηνία πρώτης έγκριση</w:t>
      </w:r>
      <w:r w:rsidRPr="00DF6A2D">
        <w:rPr>
          <w:szCs w:val="22"/>
        </w:rPr>
        <w:t xml:space="preserve">ς: </w:t>
      </w:r>
      <w:r w:rsidR="009B686E" w:rsidRPr="00DF6A2D">
        <w:rPr>
          <w:szCs w:val="22"/>
        </w:rPr>
        <w:t xml:space="preserve">16 </w:t>
      </w:r>
      <w:r w:rsidR="00E358F9" w:rsidRPr="00DF6A2D">
        <w:rPr>
          <w:szCs w:val="22"/>
          <w:lang w:eastAsia="de-DE"/>
        </w:rPr>
        <w:t>Νοεμβρίου</w:t>
      </w:r>
      <w:r w:rsidRPr="00DF6A2D">
        <w:rPr>
          <w:szCs w:val="22"/>
        </w:rPr>
        <w:t xml:space="preserve"> </w:t>
      </w:r>
      <w:r w:rsidR="00E358F9" w:rsidRPr="00DF6A2D">
        <w:rPr>
          <w:szCs w:val="22"/>
        </w:rPr>
        <w:t>2017</w:t>
      </w:r>
    </w:p>
    <w:p w14:paraId="473ACACC" w14:textId="77777777" w:rsidR="00E867CB" w:rsidRPr="00DF6A2D" w:rsidRDefault="00333C27">
      <w:pPr>
        <w:widowControl w:val="0"/>
      </w:pPr>
      <w:r w:rsidRPr="00DF6A2D">
        <w:t xml:space="preserve">Ημερομηνία τελευταίας ανανέωσης: </w:t>
      </w:r>
      <w:r w:rsidR="00313199" w:rsidRPr="00DF6A2D">
        <w:t>18 Ιουλίου 2022</w:t>
      </w:r>
    </w:p>
    <w:p w14:paraId="3582D66B" w14:textId="77777777" w:rsidR="00333C27" w:rsidRPr="00DF6A2D" w:rsidRDefault="00333C27">
      <w:pPr>
        <w:widowControl w:val="0"/>
      </w:pPr>
    </w:p>
    <w:p w14:paraId="77688655" w14:textId="77777777" w:rsidR="00E867CB" w:rsidRPr="00DF6A2D" w:rsidRDefault="00E867CB">
      <w:pPr>
        <w:widowControl w:val="0"/>
      </w:pPr>
    </w:p>
    <w:p w14:paraId="7FF6654F" w14:textId="77777777" w:rsidR="00E867CB" w:rsidRPr="00DF6A2D" w:rsidRDefault="00E867CB">
      <w:pPr>
        <w:widowControl w:val="0"/>
        <w:ind w:left="567" w:hanging="567"/>
        <w:rPr>
          <w:b/>
        </w:rPr>
      </w:pPr>
      <w:r w:rsidRPr="00DF6A2D">
        <w:rPr>
          <w:b/>
        </w:rPr>
        <w:t>10.</w:t>
      </w:r>
      <w:r w:rsidRPr="00DF6A2D">
        <w:rPr>
          <w:b/>
        </w:rPr>
        <w:tab/>
        <w:t>ΗΜΕΡΟΜΗΝΙΑ ΑΝΑΘΕΩΡΗΣΗΣ ΤΟΥ ΚΕΙΜΕΝΟΥ</w:t>
      </w:r>
    </w:p>
    <w:p w14:paraId="2A998069" w14:textId="77777777" w:rsidR="00E867CB" w:rsidRPr="00DF6A2D" w:rsidRDefault="00E867CB">
      <w:pPr>
        <w:widowControl w:val="0"/>
      </w:pPr>
    </w:p>
    <w:p w14:paraId="5DE00799" w14:textId="77777777" w:rsidR="00C05469" w:rsidRPr="00DF6A2D" w:rsidRDefault="00E867CB">
      <w:pPr>
        <w:widowControl w:val="0"/>
        <w:numPr>
          <w:ilvl w:val="12"/>
          <w:numId w:val="0"/>
        </w:numPr>
      </w:pPr>
      <w:r w:rsidRPr="00DF6A2D">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 "http://www.ema.europa.eu"</w:instrText>
      </w:r>
      <w:r>
        <w:fldChar w:fldCharType="separate"/>
      </w:r>
      <w:r w:rsidRPr="00DF6A2D">
        <w:rPr>
          <w:rStyle w:val="Hyperlink"/>
        </w:rPr>
        <w:t>http</w:t>
      </w:r>
      <w:r w:rsidR="00D22B58" w:rsidRPr="00DF6A2D">
        <w:rPr>
          <w:rStyle w:val="Hyperlink"/>
        </w:rPr>
        <w:t>s</w:t>
      </w:r>
      <w:r w:rsidRPr="00DF6A2D">
        <w:rPr>
          <w:rStyle w:val="Hyperlink"/>
        </w:rPr>
        <w:t>://www.ema.europa.eu</w:t>
      </w:r>
      <w:r>
        <w:fldChar w:fldCharType="end"/>
      </w:r>
      <w:r w:rsidRPr="00DF6A2D">
        <w:t>.</w:t>
      </w:r>
    </w:p>
    <w:p w14:paraId="76904F0C" w14:textId="77777777" w:rsidR="00C05469" w:rsidRPr="00DF6A2D" w:rsidRDefault="00C05469">
      <w:r w:rsidRPr="00DF6A2D">
        <w:br w:type="page"/>
      </w:r>
    </w:p>
    <w:p w14:paraId="193570BB" w14:textId="77777777" w:rsidR="00AC5676" w:rsidRPr="00DF6A2D" w:rsidRDefault="00AC5676" w:rsidP="00AC5676">
      <w:pPr>
        <w:widowControl w:val="0"/>
        <w:ind w:left="567" w:hanging="567"/>
      </w:pPr>
      <w:r w:rsidRPr="00DF6A2D">
        <w:rPr>
          <w:b/>
        </w:rPr>
        <w:lastRenderedPageBreak/>
        <w:t>1.</w:t>
      </w:r>
      <w:r w:rsidRPr="00DF6A2D">
        <w:rPr>
          <w:b/>
        </w:rPr>
        <w:tab/>
        <w:t>ΟΝΟΜΑΣΙΑ ΤΟΥ ΦΑΡΜΑΚΕΥΤΙΚΟΥ ΠΡΟΪΟΝΤΟΣ</w:t>
      </w:r>
    </w:p>
    <w:p w14:paraId="323262AB" w14:textId="77777777" w:rsidR="00AC5676" w:rsidRPr="00DF6A2D" w:rsidRDefault="00AC5676" w:rsidP="00AC5676">
      <w:pPr>
        <w:widowControl w:val="0"/>
      </w:pPr>
    </w:p>
    <w:p w14:paraId="51FFFE74" w14:textId="77777777" w:rsidR="00AC5676" w:rsidRPr="00DF6A2D" w:rsidRDefault="00AC5676" w:rsidP="00AC5676">
      <w:pPr>
        <w:widowControl w:val="0"/>
      </w:pPr>
      <w:r w:rsidRPr="00DF6A2D">
        <w:t xml:space="preserve">Zejula 100 mg </w:t>
      </w:r>
      <w:r w:rsidR="006D2960" w:rsidRPr="00DF6A2D">
        <w:t>επικαλυμμένα με λεπτό υμένιο δισκία</w:t>
      </w:r>
    </w:p>
    <w:p w14:paraId="64D19B27" w14:textId="77777777" w:rsidR="00AC5676" w:rsidRPr="00DF6A2D" w:rsidRDefault="00AC5676" w:rsidP="00AC5676">
      <w:pPr>
        <w:widowControl w:val="0"/>
      </w:pPr>
    </w:p>
    <w:p w14:paraId="583A2067" w14:textId="77777777" w:rsidR="00AC5676" w:rsidRPr="00DF6A2D" w:rsidRDefault="00AC5676" w:rsidP="00AC5676">
      <w:pPr>
        <w:widowControl w:val="0"/>
      </w:pPr>
    </w:p>
    <w:p w14:paraId="48F9E536" w14:textId="77777777" w:rsidR="00AC5676" w:rsidRPr="00DF6A2D" w:rsidRDefault="00AC5676" w:rsidP="00AC5676">
      <w:pPr>
        <w:widowControl w:val="0"/>
        <w:ind w:left="567" w:hanging="567"/>
      </w:pPr>
      <w:r w:rsidRPr="00DF6A2D">
        <w:rPr>
          <w:b/>
        </w:rPr>
        <w:t>2.</w:t>
      </w:r>
      <w:r w:rsidRPr="00DF6A2D">
        <w:rPr>
          <w:b/>
        </w:rPr>
        <w:tab/>
        <w:t>ΠΟΙΟΤΙΚΗ ΚΑΙ ΠΟΣΟΤΙΚΗ ΣΥΝΘΕΣΗ</w:t>
      </w:r>
    </w:p>
    <w:p w14:paraId="35DB21A2" w14:textId="77777777" w:rsidR="00AC5676" w:rsidRPr="00DF6A2D" w:rsidRDefault="00AC5676" w:rsidP="00AC5676">
      <w:pPr>
        <w:widowControl w:val="0"/>
      </w:pPr>
    </w:p>
    <w:p w14:paraId="32A61599" w14:textId="77777777" w:rsidR="00AC5676" w:rsidRPr="00DF6A2D" w:rsidRDefault="00AC5676" w:rsidP="00AC5676">
      <w:pPr>
        <w:widowControl w:val="0"/>
      </w:pPr>
      <w:r w:rsidRPr="00DF6A2D">
        <w:t xml:space="preserve">Το κάθε </w:t>
      </w:r>
      <w:r w:rsidR="006D2960" w:rsidRPr="00DF6A2D">
        <w:t xml:space="preserve">επικαλυμμένο με λεπτό υμένιο δισκίο </w:t>
      </w:r>
      <w:r w:rsidRPr="00DF6A2D">
        <w:t>περιέχει μονοϋδρική τοσυλική νιραπαρίμπη που ισοδυναμεί προς 100 mg νιραπαρίμπη.</w:t>
      </w:r>
    </w:p>
    <w:p w14:paraId="28976EF1" w14:textId="77777777" w:rsidR="00AC5676" w:rsidRPr="00DF6A2D" w:rsidRDefault="00AC5676" w:rsidP="00AC5676">
      <w:pPr>
        <w:widowControl w:val="0"/>
      </w:pPr>
    </w:p>
    <w:p w14:paraId="5487DDA7" w14:textId="77777777" w:rsidR="00AC5676" w:rsidRPr="00DF6A2D" w:rsidRDefault="00AC5676" w:rsidP="00AC5676">
      <w:pPr>
        <w:widowControl w:val="0"/>
      </w:pPr>
      <w:r w:rsidRPr="00DF6A2D">
        <w:rPr>
          <w:u w:val="single"/>
        </w:rPr>
        <w:t>Έκδοχα με γνωστή δράση</w:t>
      </w:r>
    </w:p>
    <w:p w14:paraId="7B4F4228" w14:textId="77777777" w:rsidR="00AC5676" w:rsidRPr="00DF6A2D" w:rsidRDefault="00AC5676" w:rsidP="00AC5676">
      <w:pPr>
        <w:widowControl w:val="0"/>
      </w:pPr>
    </w:p>
    <w:p w14:paraId="2AA9E75A" w14:textId="77777777" w:rsidR="00AC5676" w:rsidRPr="00DF6A2D" w:rsidRDefault="00AC5676" w:rsidP="00AC5676">
      <w:pPr>
        <w:widowControl w:val="0"/>
      </w:pPr>
      <w:r w:rsidRPr="00DF6A2D">
        <w:t xml:space="preserve">Το </w:t>
      </w:r>
      <w:r w:rsidR="006D2960" w:rsidRPr="00DF6A2D">
        <w:t xml:space="preserve">κάθε επικαλυμμένο με λεπτό υμένιο δισκίο </w:t>
      </w:r>
      <w:r w:rsidRPr="00DF6A2D">
        <w:t xml:space="preserve">περιέχει </w:t>
      </w:r>
      <w:r w:rsidR="006D2960" w:rsidRPr="00DF6A2D">
        <w:t>34,7</w:t>
      </w:r>
      <w:r w:rsidRPr="00DF6A2D">
        <w:t> mg μονοϋδρική λακτόζη (βλ. παράγραφο 4.4).</w:t>
      </w:r>
    </w:p>
    <w:p w14:paraId="531D340C" w14:textId="77777777" w:rsidR="00AC5676" w:rsidRPr="00DF6A2D" w:rsidRDefault="00AC5676" w:rsidP="00AC5676">
      <w:pPr>
        <w:widowControl w:val="0"/>
      </w:pPr>
    </w:p>
    <w:p w14:paraId="22628DB9" w14:textId="77777777" w:rsidR="00AC5676" w:rsidRPr="00DF6A2D" w:rsidRDefault="00AC5676" w:rsidP="00AC5676">
      <w:pPr>
        <w:widowControl w:val="0"/>
      </w:pPr>
      <w:r w:rsidRPr="00DF6A2D">
        <w:t>Για τον πλήρη κατάλογο των εκδόχων, βλ. παράγραφο</w:t>
      </w:r>
      <w:r w:rsidRPr="00DF6A2D">
        <w:rPr>
          <w:rStyle w:val="C-Hyperlink"/>
          <w:color w:val="auto"/>
        </w:rPr>
        <w:t> 6.1</w:t>
      </w:r>
      <w:r w:rsidRPr="00DF6A2D">
        <w:t>.</w:t>
      </w:r>
    </w:p>
    <w:p w14:paraId="39E3B21F" w14:textId="77777777" w:rsidR="00AC5676" w:rsidRPr="00DF6A2D" w:rsidRDefault="00AC5676" w:rsidP="00AC5676">
      <w:pPr>
        <w:widowControl w:val="0"/>
      </w:pPr>
    </w:p>
    <w:p w14:paraId="6F3526C7" w14:textId="77777777" w:rsidR="00AC5676" w:rsidRPr="00DF6A2D" w:rsidRDefault="00AC5676" w:rsidP="00AC5676">
      <w:pPr>
        <w:widowControl w:val="0"/>
      </w:pPr>
    </w:p>
    <w:p w14:paraId="651D8020" w14:textId="77777777" w:rsidR="00AC5676" w:rsidRPr="00DF6A2D" w:rsidRDefault="00AC5676" w:rsidP="00AC5676">
      <w:pPr>
        <w:widowControl w:val="0"/>
        <w:ind w:left="567" w:hanging="567"/>
      </w:pPr>
      <w:r w:rsidRPr="00DF6A2D">
        <w:rPr>
          <w:b/>
        </w:rPr>
        <w:t>3.</w:t>
      </w:r>
      <w:r w:rsidRPr="00DF6A2D">
        <w:rPr>
          <w:b/>
        </w:rPr>
        <w:tab/>
        <w:t>ΦΑΡΜΑΚΟΤΕΧΝΙΚΗ ΜΟΡΦΗ</w:t>
      </w:r>
    </w:p>
    <w:p w14:paraId="37C931C1" w14:textId="77777777" w:rsidR="00AC5676" w:rsidRPr="00DF6A2D" w:rsidRDefault="00AC5676" w:rsidP="00AC5676">
      <w:pPr>
        <w:widowControl w:val="0"/>
      </w:pPr>
    </w:p>
    <w:p w14:paraId="3C8682B2" w14:textId="77777777" w:rsidR="00AC5676" w:rsidRPr="00DF6A2D" w:rsidRDefault="006D2960" w:rsidP="00AC5676">
      <w:pPr>
        <w:widowControl w:val="0"/>
      </w:pPr>
      <w:r w:rsidRPr="00DF6A2D">
        <w:t>Επικαλυμμένο με λεπτό υμένιο δισκίο (δισκίο)</w:t>
      </w:r>
      <w:r w:rsidR="00AC5676" w:rsidRPr="00DF6A2D">
        <w:t>.</w:t>
      </w:r>
    </w:p>
    <w:p w14:paraId="0F50A861" w14:textId="77777777" w:rsidR="00AC5676" w:rsidRPr="00DF6A2D" w:rsidRDefault="00AC5676" w:rsidP="00AC5676">
      <w:pPr>
        <w:widowControl w:val="0"/>
      </w:pPr>
    </w:p>
    <w:p w14:paraId="2458502E" w14:textId="77777777" w:rsidR="006D2960" w:rsidRPr="00DF6A2D" w:rsidRDefault="00D07250" w:rsidP="006D2960">
      <w:pPr>
        <w:widowControl w:val="0"/>
        <w:rPr>
          <w:szCs w:val="22"/>
        </w:rPr>
      </w:pPr>
      <w:r w:rsidRPr="00DF6A2D">
        <w:rPr>
          <w:szCs w:val="22"/>
        </w:rPr>
        <w:t>Γκρι, ωο</w:t>
      </w:r>
      <w:r w:rsidR="002001F1" w:rsidRPr="00DF6A2D">
        <w:rPr>
          <w:szCs w:val="22"/>
        </w:rPr>
        <w:t>ει</w:t>
      </w:r>
      <w:r w:rsidRPr="00DF6A2D">
        <w:rPr>
          <w:szCs w:val="22"/>
        </w:rPr>
        <w:t>δούς σχήματος</w:t>
      </w:r>
      <w:r w:rsidR="006D2960" w:rsidRPr="00DF6A2D">
        <w:rPr>
          <w:szCs w:val="22"/>
        </w:rPr>
        <w:t xml:space="preserve"> (12 mm x 8 mm), </w:t>
      </w:r>
      <w:r w:rsidRPr="00DF6A2D">
        <w:rPr>
          <w:szCs w:val="22"/>
        </w:rPr>
        <w:t>επικαλυμμένο με λεπτό υμένιο δισκίο</w:t>
      </w:r>
      <w:r w:rsidR="006D2960" w:rsidRPr="00DF6A2D">
        <w:rPr>
          <w:szCs w:val="22"/>
        </w:rPr>
        <w:t xml:space="preserve"> </w:t>
      </w:r>
      <w:r w:rsidRPr="00DF6A2D">
        <w:rPr>
          <w:szCs w:val="22"/>
        </w:rPr>
        <w:t xml:space="preserve">με χαραγμένο το </w:t>
      </w:r>
      <w:r w:rsidR="006D2960" w:rsidRPr="00DF6A2D">
        <w:rPr>
          <w:szCs w:val="22"/>
        </w:rPr>
        <w:t xml:space="preserve"> “100</w:t>
      </w:r>
      <w:r w:rsidRPr="00DF6A2D">
        <w:rPr>
          <w:szCs w:val="22"/>
        </w:rPr>
        <w:t xml:space="preserve">” στη μία πλευρά και το </w:t>
      </w:r>
      <w:r w:rsidR="006D2960" w:rsidRPr="00DF6A2D">
        <w:rPr>
          <w:szCs w:val="22"/>
        </w:rPr>
        <w:t xml:space="preserve">“Zejula” </w:t>
      </w:r>
      <w:r w:rsidRPr="00DF6A2D">
        <w:rPr>
          <w:szCs w:val="22"/>
        </w:rPr>
        <w:t>στην άλλη πλευρά</w:t>
      </w:r>
      <w:r w:rsidR="006D2960" w:rsidRPr="00DF6A2D">
        <w:rPr>
          <w:szCs w:val="22"/>
        </w:rPr>
        <w:t>.</w:t>
      </w:r>
    </w:p>
    <w:p w14:paraId="6B08BE5D" w14:textId="77777777" w:rsidR="00AC5676" w:rsidRPr="00DF6A2D" w:rsidRDefault="00AC5676" w:rsidP="00AC5676">
      <w:pPr>
        <w:widowControl w:val="0"/>
      </w:pPr>
    </w:p>
    <w:p w14:paraId="497BE4D4" w14:textId="77777777" w:rsidR="00AC5676" w:rsidRPr="00DF6A2D" w:rsidRDefault="00AC5676" w:rsidP="00AC5676">
      <w:pPr>
        <w:widowControl w:val="0"/>
      </w:pPr>
    </w:p>
    <w:p w14:paraId="31067A59" w14:textId="77777777" w:rsidR="00AC5676" w:rsidRPr="00DF6A2D" w:rsidRDefault="00AC5676" w:rsidP="00AC5676">
      <w:pPr>
        <w:widowControl w:val="0"/>
        <w:ind w:left="567" w:hanging="567"/>
      </w:pPr>
      <w:r w:rsidRPr="00DF6A2D">
        <w:rPr>
          <w:b/>
        </w:rPr>
        <w:t>4.</w:t>
      </w:r>
      <w:r w:rsidRPr="00DF6A2D">
        <w:rPr>
          <w:b/>
        </w:rPr>
        <w:tab/>
        <w:t>ΚΛΙΝΙΚΕΣ ΠΛΗΡΟΦΟΡΙΕΣ</w:t>
      </w:r>
    </w:p>
    <w:p w14:paraId="6090804C" w14:textId="77777777" w:rsidR="00AC5676" w:rsidRPr="00DF6A2D" w:rsidRDefault="00AC5676" w:rsidP="00AC5676">
      <w:pPr>
        <w:widowControl w:val="0"/>
      </w:pPr>
    </w:p>
    <w:p w14:paraId="2296C6E4" w14:textId="77777777" w:rsidR="00AC5676" w:rsidRPr="00DF6A2D" w:rsidRDefault="00AC5676" w:rsidP="00AC5676">
      <w:pPr>
        <w:widowControl w:val="0"/>
        <w:ind w:left="567" w:hanging="567"/>
      </w:pPr>
      <w:r w:rsidRPr="00DF6A2D">
        <w:rPr>
          <w:b/>
        </w:rPr>
        <w:t>4.1</w:t>
      </w:r>
      <w:r w:rsidRPr="00DF6A2D">
        <w:rPr>
          <w:b/>
        </w:rPr>
        <w:tab/>
        <w:t>Θεραπευτικές ενδείξεις</w:t>
      </w:r>
    </w:p>
    <w:p w14:paraId="0D58E628" w14:textId="77777777" w:rsidR="00AC5676" w:rsidRPr="00DF6A2D" w:rsidRDefault="00AC5676" w:rsidP="00AC5676">
      <w:pPr>
        <w:widowControl w:val="0"/>
      </w:pPr>
    </w:p>
    <w:p w14:paraId="26825164" w14:textId="77777777" w:rsidR="00AC5676" w:rsidRPr="00DF6A2D" w:rsidRDefault="00AC5676" w:rsidP="00AC5676">
      <w:pPr>
        <w:widowControl w:val="0"/>
      </w:pPr>
      <w:r w:rsidRPr="00DF6A2D">
        <w:t xml:space="preserve">Το Zejula ενδείκνυται: </w:t>
      </w:r>
    </w:p>
    <w:p w14:paraId="70794064" w14:textId="77777777" w:rsidR="00AC5676" w:rsidRPr="00DF6A2D" w:rsidRDefault="00AC5676" w:rsidP="00AC5676">
      <w:pPr>
        <w:pStyle w:val="ListParagraph"/>
        <w:widowControl w:val="0"/>
        <w:numPr>
          <w:ilvl w:val="0"/>
          <w:numId w:val="18"/>
        </w:numPr>
        <w:rPr>
          <w:i/>
          <w:color w:val="000000"/>
        </w:rPr>
      </w:pPr>
      <w:r w:rsidRPr="00DF6A2D">
        <w:t xml:space="preserve">για χρήση ως μονοθεραπεία για τη θεραπεία συντήρησης ενήλικων ασθενών με προχωρημένο επιθηλιακό </w:t>
      </w:r>
      <w:r w:rsidRPr="00DF6A2D">
        <w:rPr>
          <w:szCs w:val="22"/>
        </w:rPr>
        <w:t xml:space="preserve">(σταδίου III και IV κατά FIGO) </w:t>
      </w:r>
      <w:r w:rsidRPr="00DF6A2D">
        <w:t>υψηλού βαθμού κακοήθειας καρκίνο των ωοθηκών, της σάλπιγγας ή πρωτοπαθή καρκίνο του περιτοναίου, που παρουσιάζουν ανταπόκριση (πλήρη ή μερική) μετά την ολοκλήρωση χημειοθεραπείας πρώτης γραμμής με βάση την πλατίνα.</w:t>
      </w:r>
    </w:p>
    <w:p w14:paraId="76A83F13" w14:textId="77777777" w:rsidR="00AC5676" w:rsidRPr="00DF6A2D" w:rsidRDefault="00AC5676" w:rsidP="00AC5676">
      <w:pPr>
        <w:pStyle w:val="ListParagraph"/>
        <w:widowControl w:val="0"/>
        <w:numPr>
          <w:ilvl w:val="0"/>
          <w:numId w:val="18"/>
        </w:numPr>
        <w:rPr>
          <w:i/>
          <w:color w:val="000000"/>
        </w:rPr>
      </w:pPr>
      <w:r w:rsidRPr="00DF6A2D">
        <w:t>για χρήση ως μονοθεραπεία για θεραπεία συντήρησης ενήλικων ασθενών με ευαίσθητο στην πλατίνα υποτροπιάζοντα υψηλού βαθμού κακοήθειας ορώδη επιθηλιακό καρκίνο των ωοθηκών, της σάλπιγγας ή πρωτοπαθή καρκίνο του περιτοναίου, που παρουσιάζουν ανταπόκριση (πλήρη ή μερική) σε χημειοθεραπεία με βάση την πλατίνα.</w:t>
      </w:r>
    </w:p>
    <w:p w14:paraId="2F88BAC2" w14:textId="77777777" w:rsidR="00AC5676" w:rsidRPr="00DF6A2D" w:rsidRDefault="00AC5676" w:rsidP="00AC5676">
      <w:pPr>
        <w:widowControl w:val="0"/>
      </w:pPr>
    </w:p>
    <w:p w14:paraId="2B716BE3" w14:textId="77777777" w:rsidR="00AC5676" w:rsidRPr="00DF6A2D" w:rsidRDefault="00AC5676" w:rsidP="00AC5676">
      <w:pPr>
        <w:widowControl w:val="0"/>
        <w:ind w:left="567" w:hanging="567"/>
        <w:rPr>
          <w:b/>
        </w:rPr>
      </w:pPr>
      <w:r w:rsidRPr="00DF6A2D">
        <w:rPr>
          <w:b/>
        </w:rPr>
        <w:t>4.2</w:t>
      </w:r>
      <w:r w:rsidRPr="00DF6A2D">
        <w:rPr>
          <w:b/>
        </w:rPr>
        <w:tab/>
        <w:t>Δοσολογία και τρόπος χορήγησης</w:t>
      </w:r>
    </w:p>
    <w:p w14:paraId="39449AEA" w14:textId="77777777" w:rsidR="00AC5676" w:rsidRPr="00DF6A2D" w:rsidRDefault="00AC5676" w:rsidP="00AC5676">
      <w:pPr>
        <w:widowControl w:val="0"/>
      </w:pPr>
    </w:p>
    <w:p w14:paraId="17F7C65F" w14:textId="77777777" w:rsidR="00AC5676" w:rsidRPr="00DF6A2D" w:rsidRDefault="00AC5676" w:rsidP="00AC5676">
      <w:pPr>
        <w:rPr>
          <w:rFonts w:eastAsia="TimesNewRoman"/>
          <w:snapToGrid w:val="0"/>
        </w:rPr>
      </w:pPr>
      <w:r w:rsidRPr="00DF6A2D">
        <w:t>Η θεραπεία με Zejula</w:t>
      </w:r>
      <w:r w:rsidRPr="00DF6A2D">
        <w:rPr>
          <w:rFonts w:eastAsia="TimesNewRoman"/>
          <w:snapToGrid w:val="0"/>
        </w:rPr>
        <w:t xml:space="preserve"> πρέπει να ξεκινά και να επιβλέπεται από ιατρό με εμπειρία στη χρήση</w:t>
      </w:r>
    </w:p>
    <w:p w14:paraId="1781E94E" w14:textId="77777777" w:rsidR="00AC5676" w:rsidRPr="00DF6A2D" w:rsidRDefault="00AC5676" w:rsidP="00AC5676">
      <w:pPr>
        <w:widowControl w:val="0"/>
      </w:pPr>
      <w:r w:rsidRPr="00DF6A2D">
        <w:rPr>
          <w:rFonts w:eastAsia="TimesNewRoman"/>
          <w:snapToGrid w:val="0"/>
        </w:rPr>
        <w:t>αντικαρκινικών φαρμακευτικών προϊόντων</w:t>
      </w:r>
      <w:r w:rsidRPr="00DF6A2D">
        <w:t>.</w:t>
      </w:r>
    </w:p>
    <w:p w14:paraId="6DE0110D" w14:textId="77777777" w:rsidR="00AC5676" w:rsidRPr="00DF6A2D" w:rsidRDefault="00AC5676" w:rsidP="00AC5676">
      <w:pPr>
        <w:widowControl w:val="0"/>
      </w:pPr>
    </w:p>
    <w:p w14:paraId="47FB1702" w14:textId="77777777" w:rsidR="00AC5676" w:rsidRPr="00DF6A2D" w:rsidRDefault="00AC5676" w:rsidP="00AC5676">
      <w:pPr>
        <w:widowControl w:val="0"/>
        <w:rPr>
          <w:u w:val="single"/>
        </w:rPr>
      </w:pPr>
      <w:r w:rsidRPr="00DF6A2D">
        <w:rPr>
          <w:u w:val="single"/>
        </w:rPr>
        <w:t>Δοσολογία</w:t>
      </w:r>
    </w:p>
    <w:p w14:paraId="06AE882A" w14:textId="77777777" w:rsidR="00AC5676" w:rsidRPr="00DF6A2D" w:rsidRDefault="00AC5676" w:rsidP="00AC5676">
      <w:pPr>
        <w:widowControl w:val="0"/>
      </w:pPr>
    </w:p>
    <w:p w14:paraId="70AA5DF7" w14:textId="77777777" w:rsidR="00AC5676" w:rsidRPr="00DF6A2D" w:rsidRDefault="00AC5676" w:rsidP="00AC5676">
      <w:pPr>
        <w:widowControl w:val="0"/>
        <w:rPr>
          <w:i/>
          <w:iCs/>
          <w:color w:val="000000"/>
          <w:szCs w:val="22"/>
        </w:rPr>
      </w:pPr>
      <w:r w:rsidRPr="00DF6A2D">
        <w:rPr>
          <w:i/>
          <w:iCs/>
          <w:color w:val="000000"/>
          <w:szCs w:val="22"/>
        </w:rPr>
        <w:t>Θεραπεία συντήρησης πρώτης γραμμής για τον καρκίνο των ωοθηκών</w:t>
      </w:r>
    </w:p>
    <w:p w14:paraId="52E3BB19" w14:textId="77777777" w:rsidR="00AC5676" w:rsidRPr="00DF6A2D" w:rsidRDefault="00AC5676" w:rsidP="00AC5676">
      <w:pPr>
        <w:widowControl w:val="0"/>
        <w:rPr>
          <w:szCs w:val="22"/>
        </w:rPr>
      </w:pPr>
      <w:r w:rsidRPr="00DF6A2D">
        <w:rPr>
          <w:color w:val="000000"/>
          <w:szCs w:val="22"/>
        </w:rPr>
        <w:t xml:space="preserve">Η συνιστώμενη αρχική δόση του Zejula είναι 200 mg (δύο </w:t>
      </w:r>
      <w:r w:rsidR="006D2960" w:rsidRPr="00DF6A2D">
        <w:rPr>
          <w:color w:val="000000"/>
          <w:szCs w:val="22"/>
        </w:rPr>
        <w:t>δισκία τ</w:t>
      </w:r>
      <w:r w:rsidRPr="00DF6A2D">
        <w:rPr>
          <w:color w:val="000000"/>
          <w:szCs w:val="22"/>
        </w:rPr>
        <w:t>ων 100 mg), η οποία λαμβάνεται μία φορά την ημέρα.</w:t>
      </w:r>
      <w:r w:rsidRPr="00DF6A2D">
        <w:rPr>
          <w:szCs w:val="22"/>
        </w:rPr>
        <w:t xml:space="preserve"> Ωστόσο, για ασθενείς με βάρος</w:t>
      </w:r>
      <w:r w:rsidRPr="00DF6A2D">
        <w:rPr>
          <w:color w:val="000000"/>
          <w:szCs w:val="22"/>
        </w:rPr>
        <w:t xml:space="preserve"> σώματος ≥ 77 kg και αρχικό αριθμό αιμοπεταλίων ≥ 150.000/</w:t>
      </w:r>
      <w:r w:rsidRPr="00DF6A2D">
        <w:rPr>
          <w:szCs w:val="22"/>
        </w:rPr>
        <w:t>μL</w:t>
      </w:r>
      <w:r w:rsidRPr="00DF6A2D">
        <w:rPr>
          <w:color w:val="000000"/>
          <w:szCs w:val="22"/>
        </w:rPr>
        <w:t xml:space="preserve">, </w:t>
      </w:r>
      <w:r w:rsidRPr="00DF6A2D">
        <w:rPr>
          <w:szCs w:val="22"/>
        </w:rPr>
        <w:t xml:space="preserve">η συνιστώμενη </w:t>
      </w:r>
      <w:r w:rsidRPr="00DF6A2D">
        <w:rPr>
          <w:color w:val="000000"/>
          <w:szCs w:val="22"/>
        </w:rPr>
        <w:t xml:space="preserve">αρχική </w:t>
      </w:r>
      <w:r w:rsidRPr="00DF6A2D">
        <w:rPr>
          <w:szCs w:val="22"/>
        </w:rPr>
        <w:t xml:space="preserve">δόση του Zejula είναι 300 mg (τρία </w:t>
      </w:r>
      <w:r w:rsidR="006D2960" w:rsidRPr="00DF6A2D">
        <w:rPr>
          <w:szCs w:val="22"/>
        </w:rPr>
        <w:t>δισκία</w:t>
      </w:r>
      <w:r w:rsidRPr="00DF6A2D">
        <w:rPr>
          <w:szCs w:val="22"/>
        </w:rPr>
        <w:t xml:space="preserve"> των </w:t>
      </w:r>
      <w:r w:rsidRPr="00DF6A2D">
        <w:rPr>
          <w:color w:val="000000"/>
          <w:szCs w:val="22"/>
        </w:rPr>
        <w:t>100 mg</w:t>
      </w:r>
      <w:r w:rsidRPr="00DF6A2D">
        <w:rPr>
          <w:szCs w:val="22"/>
        </w:rPr>
        <w:t>), η οποία λαμβάνεται μία φορά την ημέρα.</w:t>
      </w:r>
    </w:p>
    <w:p w14:paraId="058D9D5B" w14:textId="77777777" w:rsidR="00AC5676" w:rsidRPr="00DF6A2D" w:rsidRDefault="00AC5676" w:rsidP="00AC5676">
      <w:pPr>
        <w:widowControl w:val="0"/>
        <w:rPr>
          <w:color w:val="000000"/>
          <w:szCs w:val="22"/>
        </w:rPr>
      </w:pPr>
    </w:p>
    <w:p w14:paraId="24DA556C" w14:textId="77777777" w:rsidR="00AC5676" w:rsidRPr="00DF6A2D" w:rsidRDefault="00AC5676" w:rsidP="00AC5676">
      <w:pPr>
        <w:widowControl w:val="0"/>
        <w:rPr>
          <w:szCs w:val="22"/>
        </w:rPr>
      </w:pPr>
      <w:r w:rsidRPr="00DF6A2D">
        <w:rPr>
          <w:i/>
          <w:iCs/>
          <w:color w:val="000000"/>
          <w:szCs w:val="22"/>
        </w:rPr>
        <w:t>Θεραπεία συντήρησης για υποτροπιάζοντα καρκίνο των ωοθηκών</w:t>
      </w:r>
    </w:p>
    <w:p w14:paraId="670BCDE6" w14:textId="77777777" w:rsidR="00AC5676" w:rsidRPr="00DF6A2D" w:rsidRDefault="00AC5676" w:rsidP="00AC5676">
      <w:pPr>
        <w:widowControl w:val="0"/>
      </w:pPr>
      <w:r w:rsidRPr="00DF6A2D">
        <w:t xml:space="preserve">Η δόση είναι τρία </w:t>
      </w:r>
      <w:r w:rsidR="006D2960" w:rsidRPr="00DF6A2D">
        <w:t xml:space="preserve">δισκία </w:t>
      </w:r>
      <w:r w:rsidRPr="00DF6A2D">
        <w:t>των 100 mg μία φορά ημερησίως, αντίστοιχα με συνολική ημερήσια δόση 300 mg.</w:t>
      </w:r>
    </w:p>
    <w:p w14:paraId="4AE6DD33" w14:textId="77777777" w:rsidR="00AC5676" w:rsidRPr="00DF6A2D" w:rsidRDefault="00AC5676" w:rsidP="00AC5676">
      <w:pPr>
        <w:widowControl w:val="0"/>
      </w:pPr>
    </w:p>
    <w:p w14:paraId="15C0D5E8" w14:textId="77777777" w:rsidR="00AC5676" w:rsidRPr="00DF6A2D" w:rsidRDefault="00AC5676" w:rsidP="00AC5676">
      <w:pPr>
        <w:widowControl w:val="0"/>
      </w:pPr>
      <w:r w:rsidRPr="00DF6A2D">
        <w:t>Οι ασθενείς πρέπει να ενθαρρύνονται να παίρνουν τη δόση τους περίπου την ίδια ώρα κάθε μέρα. Η χορήγηση πριν από την κατάκλιση είναι μία πιθανή μέθοδος διαχείρισης της ναυτίας.</w:t>
      </w:r>
    </w:p>
    <w:p w14:paraId="21DAD9BC" w14:textId="77777777" w:rsidR="00AC5676" w:rsidRPr="00DF6A2D" w:rsidRDefault="00AC5676" w:rsidP="00AC5676">
      <w:pPr>
        <w:widowControl w:val="0"/>
      </w:pPr>
    </w:p>
    <w:p w14:paraId="63DFBA77" w14:textId="77777777" w:rsidR="00AC5676" w:rsidRPr="00DF6A2D" w:rsidRDefault="00AC5676" w:rsidP="00AC5676">
      <w:pPr>
        <w:widowControl w:val="0"/>
        <w:autoSpaceDE w:val="0"/>
        <w:autoSpaceDN w:val="0"/>
        <w:adjustRightInd w:val="0"/>
      </w:pPr>
      <w:r w:rsidRPr="00DF6A2D">
        <w:rPr>
          <w:rFonts w:eastAsia="TimesNewRoman"/>
        </w:rPr>
        <w:t>Συνιστάται όπως η θεραπεία συνεχίζεται έως την εμφάνιση εξέλιξης της νόσου ή τοξικότητας.</w:t>
      </w:r>
    </w:p>
    <w:p w14:paraId="190157C7" w14:textId="77777777" w:rsidR="00AC5676" w:rsidRPr="00DF6A2D" w:rsidRDefault="00AC5676" w:rsidP="00AC5676">
      <w:pPr>
        <w:widowControl w:val="0"/>
      </w:pPr>
    </w:p>
    <w:p w14:paraId="63911A06" w14:textId="77777777" w:rsidR="00AC5676" w:rsidRPr="00DF6A2D" w:rsidRDefault="00AC5676" w:rsidP="00AC5676">
      <w:pPr>
        <w:widowControl w:val="0"/>
      </w:pPr>
      <w:r w:rsidRPr="00DF6A2D">
        <w:rPr>
          <w:i/>
        </w:rPr>
        <w:t>Παράλειψη της δόσης</w:t>
      </w:r>
    </w:p>
    <w:p w14:paraId="50A042E0" w14:textId="77777777" w:rsidR="00AC5676" w:rsidRPr="00DF6A2D" w:rsidRDefault="00AC5676" w:rsidP="00AC5676">
      <w:pPr>
        <w:widowControl w:val="0"/>
      </w:pPr>
      <w:r w:rsidRPr="00DF6A2D">
        <w:t>Εάν παραλειφθεί μία δόση, οι ασθενείς θα πρέπει να παίρνουν την επόμενη δόση την κανονική προγραμματισμένη ώρα.</w:t>
      </w:r>
    </w:p>
    <w:p w14:paraId="2F327E64" w14:textId="77777777" w:rsidR="00AC5676" w:rsidRPr="00DF6A2D" w:rsidRDefault="00AC5676" w:rsidP="00AC5676">
      <w:pPr>
        <w:widowControl w:val="0"/>
      </w:pPr>
    </w:p>
    <w:p w14:paraId="3F279533" w14:textId="77777777" w:rsidR="00AC5676" w:rsidRPr="00DF6A2D" w:rsidRDefault="00AC5676" w:rsidP="00AC5676">
      <w:pPr>
        <w:widowControl w:val="0"/>
      </w:pPr>
      <w:r w:rsidRPr="00DF6A2D">
        <w:rPr>
          <w:i/>
          <w:snapToGrid w:val="0"/>
        </w:rPr>
        <w:t>Προσαρμογές της δόσης</w:t>
      </w:r>
      <w:r w:rsidRPr="00DF6A2D">
        <w:rPr>
          <w:i/>
        </w:rPr>
        <w:t xml:space="preserve"> για ανεπιθύμητες ενέργειες</w:t>
      </w:r>
    </w:p>
    <w:p w14:paraId="6C939B51" w14:textId="77777777" w:rsidR="00AC5676" w:rsidRPr="00DF6A2D" w:rsidRDefault="00AC5676" w:rsidP="00AC5676">
      <w:pPr>
        <w:pStyle w:val="CommentText"/>
        <w:keepNext/>
        <w:widowControl w:val="0"/>
        <w:rPr>
          <w:sz w:val="22"/>
          <w:szCs w:val="22"/>
        </w:rPr>
      </w:pPr>
      <w:r w:rsidRPr="00DF6A2D">
        <w:rPr>
          <w:sz w:val="22"/>
          <w:szCs w:val="22"/>
        </w:rPr>
        <w:t>Οι συνιστώμενες τροποποιήσεις της δόσης για ανεπιθύμητες ενέργειες αναφέρονται στους Πίνακες 1, 2 και 3.</w:t>
      </w:r>
    </w:p>
    <w:p w14:paraId="75BA71CD" w14:textId="77777777" w:rsidR="00AC5676" w:rsidRPr="00DF6A2D" w:rsidRDefault="00AC5676" w:rsidP="00AC5676">
      <w:pPr>
        <w:pStyle w:val="CommentText"/>
        <w:keepNext/>
        <w:widowControl w:val="0"/>
        <w:rPr>
          <w:sz w:val="22"/>
          <w:szCs w:val="22"/>
        </w:rPr>
      </w:pPr>
    </w:p>
    <w:p w14:paraId="0CACBD96" w14:textId="77777777" w:rsidR="00AC5676" w:rsidRPr="00DF6A2D" w:rsidRDefault="00AC5676" w:rsidP="00AC5676">
      <w:pPr>
        <w:widowControl w:val="0"/>
      </w:pPr>
      <w:r w:rsidRPr="00DF6A2D">
        <w:t>Γενικά, συνιστάται όπως εν πρώτοις διακόπτεται η θεραπεία (αλλά όχι για διάστημα μεγαλύτερο των 28 συνεχόμενων ημερών) για να επιτραπεί στην ασθενή να ανανήψει από την ανεπιθύμητη ενέργεια και στη συνέχεια να επαναρχίσει στην ίδια δόση. Στην περίπτωση επανεμφάνισης της ανεπιθύμητης ενέργειας, συνιστάται προσωρινή διακοπή της θεραπείας και κατόπιν επανέναρξη της θεραπείας στη χαμηλότερη δόση. Εάν οι ανεπιθύμητες ενέργειες εμμένουν πέρα από την 28ήμερη διακοπή της δόσης, συνιστάται να τερματίζεται η χορήγηση του Zejula. Εάν οι ανεπιθύμητες ενέργειες δεν είναι διαχειρίσιμες με αυτή τη στρατηγική διακοπής και μείωσης της δόσης, συνιστάται να τερματίζεται η χορήγηση του Zejula.</w:t>
      </w:r>
    </w:p>
    <w:p w14:paraId="59F1DD8F" w14:textId="77777777" w:rsidR="00AC5676" w:rsidRPr="00DF6A2D" w:rsidRDefault="00AC5676" w:rsidP="00AC5676">
      <w:pPr>
        <w:widowControl w:val="0"/>
      </w:pPr>
    </w:p>
    <w:p w14:paraId="2ECDAE63" w14:textId="77777777" w:rsidR="00D22B58" w:rsidRPr="00DF6A2D" w:rsidRDefault="00D22B58" w:rsidP="00AC5676">
      <w:pPr>
        <w:widowControl w:val="0"/>
      </w:pPr>
      <w:r w:rsidRPr="00DF6A2D">
        <w:rPr>
          <w:b/>
          <w:bCs/>
          <w:color w:val="000000"/>
          <w:szCs w:val="22"/>
        </w:rPr>
        <w:t>Πίνακας 1: Συνιστώμενες τροποποιήσεις της δόσης για ανεπιθύμητες ενέργειες</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2958"/>
      </w:tblGrid>
      <w:tr w:rsidR="00BD5A08" w:rsidRPr="00DF6A2D" w14:paraId="39AEACFA" w14:textId="77777777" w:rsidTr="006D2960">
        <w:trPr>
          <w:trHeight w:val="521"/>
        </w:trPr>
        <w:tc>
          <w:tcPr>
            <w:tcW w:w="1574" w:type="pct"/>
            <w:shd w:val="clear" w:color="auto" w:fill="auto"/>
          </w:tcPr>
          <w:p w14:paraId="3E8C9FA3" w14:textId="77777777" w:rsidR="00AC5676" w:rsidRPr="00DF6A2D" w:rsidRDefault="00AC5676" w:rsidP="006D2960">
            <w:pPr>
              <w:autoSpaceDE w:val="0"/>
              <w:autoSpaceDN w:val="0"/>
              <w:adjustRightInd w:val="0"/>
              <w:rPr>
                <w:b/>
                <w:bCs/>
                <w:color w:val="000000"/>
                <w:szCs w:val="22"/>
              </w:rPr>
            </w:pPr>
            <w:r w:rsidRPr="00DF6A2D">
              <w:rPr>
                <w:b/>
                <w:bCs/>
                <w:color w:val="000000"/>
                <w:szCs w:val="22"/>
              </w:rPr>
              <w:t>Αρχικό επίπεδο δόσης</w:t>
            </w:r>
          </w:p>
        </w:tc>
        <w:tc>
          <w:tcPr>
            <w:tcW w:w="1762" w:type="pct"/>
          </w:tcPr>
          <w:p w14:paraId="33D51871" w14:textId="77777777" w:rsidR="00AC5676" w:rsidRPr="00DF6A2D" w:rsidRDefault="00AC5676" w:rsidP="006D2960">
            <w:pPr>
              <w:autoSpaceDE w:val="0"/>
              <w:autoSpaceDN w:val="0"/>
              <w:adjustRightInd w:val="0"/>
              <w:rPr>
                <w:b/>
                <w:bCs/>
                <w:color w:val="000000"/>
                <w:szCs w:val="22"/>
              </w:rPr>
            </w:pPr>
            <w:r w:rsidRPr="00DF6A2D">
              <w:rPr>
                <w:b/>
                <w:bCs/>
                <w:color w:val="000000"/>
                <w:szCs w:val="22"/>
              </w:rPr>
              <w:t>200 mg</w:t>
            </w:r>
          </w:p>
          <w:p w14:paraId="111773EE" w14:textId="77777777" w:rsidR="00AC5676" w:rsidRPr="00DF6A2D" w:rsidRDefault="00AC5676" w:rsidP="006D2960">
            <w:pPr>
              <w:autoSpaceDE w:val="0"/>
              <w:autoSpaceDN w:val="0"/>
              <w:adjustRightInd w:val="0"/>
              <w:rPr>
                <w:b/>
                <w:bCs/>
                <w:color w:val="000000"/>
                <w:szCs w:val="22"/>
              </w:rPr>
            </w:pPr>
          </w:p>
        </w:tc>
        <w:tc>
          <w:tcPr>
            <w:tcW w:w="1664" w:type="pct"/>
            <w:shd w:val="clear" w:color="auto" w:fill="auto"/>
          </w:tcPr>
          <w:p w14:paraId="4BC732DF" w14:textId="77777777" w:rsidR="00AC5676" w:rsidRPr="00DF6A2D" w:rsidRDefault="00AC5676" w:rsidP="006D2960">
            <w:pPr>
              <w:autoSpaceDE w:val="0"/>
              <w:autoSpaceDN w:val="0"/>
              <w:adjustRightInd w:val="0"/>
              <w:rPr>
                <w:b/>
                <w:bCs/>
                <w:color w:val="000000"/>
                <w:szCs w:val="22"/>
              </w:rPr>
            </w:pPr>
            <w:r w:rsidRPr="00DF6A2D">
              <w:rPr>
                <w:b/>
                <w:bCs/>
                <w:color w:val="000000"/>
                <w:szCs w:val="22"/>
              </w:rPr>
              <w:t>300 mg</w:t>
            </w:r>
          </w:p>
          <w:p w14:paraId="33F784CE" w14:textId="77777777" w:rsidR="00AC5676" w:rsidRPr="00DF6A2D" w:rsidRDefault="00AC5676" w:rsidP="006D2960">
            <w:pPr>
              <w:autoSpaceDE w:val="0"/>
              <w:autoSpaceDN w:val="0"/>
              <w:adjustRightInd w:val="0"/>
              <w:rPr>
                <w:b/>
                <w:bCs/>
                <w:color w:val="000000"/>
                <w:szCs w:val="22"/>
              </w:rPr>
            </w:pPr>
          </w:p>
        </w:tc>
      </w:tr>
      <w:tr w:rsidR="00BD5A08" w:rsidRPr="00DF6A2D" w14:paraId="3E0F2048" w14:textId="77777777" w:rsidTr="006D2960">
        <w:tc>
          <w:tcPr>
            <w:tcW w:w="1574" w:type="pct"/>
            <w:shd w:val="clear" w:color="auto" w:fill="auto"/>
          </w:tcPr>
          <w:p w14:paraId="7D2EBA00" w14:textId="77777777" w:rsidR="00AC5676" w:rsidRPr="00DF6A2D" w:rsidRDefault="00AC5676" w:rsidP="006D2960">
            <w:pPr>
              <w:autoSpaceDE w:val="0"/>
              <w:autoSpaceDN w:val="0"/>
              <w:adjustRightInd w:val="0"/>
              <w:rPr>
                <w:bCs/>
                <w:color w:val="000000"/>
                <w:szCs w:val="22"/>
              </w:rPr>
            </w:pPr>
            <w:r w:rsidRPr="00DF6A2D">
              <w:rPr>
                <w:bCs/>
                <w:color w:val="000000"/>
                <w:szCs w:val="22"/>
              </w:rPr>
              <w:t>Πρώτη μείωση της δόσης</w:t>
            </w:r>
          </w:p>
        </w:tc>
        <w:tc>
          <w:tcPr>
            <w:tcW w:w="1762" w:type="pct"/>
          </w:tcPr>
          <w:p w14:paraId="04A28146" w14:textId="77777777" w:rsidR="00AC5676" w:rsidRPr="00DF6A2D" w:rsidRDefault="00AC5676" w:rsidP="006D2960">
            <w:pPr>
              <w:autoSpaceDE w:val="0"/>
              <w:autoSpaceDN w:val="0"/>
              <w:adjustRightInd w:val="0"/>
              <w:rPr>
                <w:bCs/>
                <w:color w:val="000000"/>
                <w:szCs w:val="22"/>
              </w:rPr>
            </w:pPr>
            <w:r w:rsidRPr="00DF6A2D">
              <w:rPr>
                <w:bCs/>
                <w:color w:val="000000"/>
                <w:szCs w:val="22"/>
              </w:rPr>
              <w:t>100 mg/ημέρα</w:t>
            </w:r>
          </w:p>
        </w:tc>
        <w:tc>
          <w:tcPr>
            <w:tcW w:w="1664" w:type="pct"/>
            <w:shd w:val="clear" w:color="auto" w:fill="auto"/>
          </w:tcPr>
          <w:p w14:paraId="694603DD" w14:textId="77777777" w:rsidR="00AC5676" w:rsidRPr="00DF6A2D" w:rsidRDefault="00AC5676" w:rsidP="006D2960">
            <w:pPr>
              <w:autoSpaceDE w:val="0"/>
              <w:autoSpaceDN w:val="0"/>
              <w:adjustRightInd w:val="0"/>
              <w:rPr>
                <w:bCs/>
                <w:color w:val="000000"/>
                <w:szCs w:val="22"/>
              </w:rPr>
            </w:pPr>
            <w:r w:rsidRPr="00DF6A2D">
              <w:rPr>
                <w:bCs/>
                <w:color w:val="000000"/>
                <w:szCs w:val="22"/>
              </w:rPr>
              <w:t xml:space="preserve">200 mg/ημέρα (δύο </w:t>
            </w:r>
            <w:r w:rsidR="006D2960" w:rsidRPr="00DF6A2D">
              <w:rPr>
                <w:bCs/>
                <w:color w:val="000000"/>
                <w:szCs w:val="22"/>
              </w:rPr>
              <w:t>δισκία</w:t>
            </w:r>
            <w:r w:rsidRPr="00DF6A2D">
              <w:rPr>
                <w:bCs/>
                <w:color w:val="000000"/>
                <w:szCs w:val="22"/>
              </w:rPr>
              <w:t xml:space="preserve"> των 100 mg)</w:t>
            </w:r>
          </w:p>
        </w:tc>
      </w:tr>
      <w:tr w:rsidR="00BD5A08" w:rsidRPr="00DF6A2D" w14:paraId="3B962F53" w14:textId="77777777" w:rsidTr="006D2960">
        <w:tc>
          <w:tcPr>
            <w:tcW w:w="1574" w:type="pct"/>
            <w:shd w:val="clear" w:color="auto" w:fill="auto"/>
          </w:tcPr>
          <w:p w14:paraId="655652AE" w14:textId="77777777" w:rsidR="00AC5676" w:rsidRPr="00DF6A2D" w:rsidRDefault="00AC5676" w:rsidP="006D2960">
            <w:pPr>
              <w:autoSpaceDE w:val="0"/>
              <w:autoSpaceDN w:val="0"/>
              <w:adjustRightInd w:val="0"/>
              <w:rPr>
                <w:bCs/>
                <w:color w:val="000000"/>
                <w:szCs w:val="22"/>
              </w:rPr>
            </w:pPr>
            <w:r w:rsidRPr="00DF6A2D">
              <w:rPr>
                <w:bCs/>
                <w:color w:val="000000"/>
                <w:szCs w:val="22"/>
              </w:rPr>
              <w:t>Δεύτερη μείωση της δόσης</w:t>
            </w:r>
          </w:p>
        </w:tc>
        <w:tc>
          <w:tcPr>
            <w:tcW w:w="1762" w:type="pct"/>
          </w:tcPr>
          <w:p w14:paraId="3BAEC5F6" w14:textId="77777777" w:rsidR="00AC5676" w:rsidRPr="00DF6A2D" w:rsidRDefault="00AC5676" w:rsidP="006D2960">
            <w:pPr>
              <w:autoSpaceDE w:val="0"/>
              <w:autoSpaceDN w:val="0"/>
              <w:adjustRightInd w:val="0"/>
              <w:rPr>
                <w:bCs/>
                <w:color w:val="000000"/>
                <w:szCs w:val="22"/>
              </w:rPr>
            </w:pPr>
            <w:r w:rsidRPr="00DF6A2D">
              <w:rPr>
                <w:bCs/>
                <w:color w:val="000000"/>
                <w:szCs w:val="22"/>
              </w:rPr>
              <w:t xml:space="preserve">Διακοπή </w:t>
            </w:r>
            <w:r w:rsidR="00333C27" w:rsidRPr="00DF6A2D">
              <w:rPr>
                <w:bCs/>
                <w:color w:val="000000"/>
                <w:szCs w:val="22"/>
              </w:rPr>
              <w:t>Zejula</w:t>
            </w:r>
            <w:r w:rsidRPr="00DF6A2D">
              <w:rPr>
                <w:bCs/>
                <w:color w:val="000000"/>
                <w:szCs w:val="22"/>
              </w:rPr>
              <w:t>.</w:t>
            </w:r>
          </w:p>
        </w:tc>
        <w:tc>
          <w:tcPr>
            <w:tcW w:w="1664" w:type="pct"/>
            <w:shd w:val="clear" w:color="auto" w:fill="auto"/>
          </w:tcPr>
          <w:p w14:paraId="3AED45A9" w14:textId="3D3A74B4" w:rsidR="00AC5676" w:rsidRPr="00DF6A2D" w:rsidRDefault="00AC5676">
            <w:pPr>
              <w:autoSpaceDE w:val="0"/>
              <w:autoSpaceDN w:val="0"/>
              <w:adjustRightInd w:val="0"/>
              <w:rPr>
                <w:bCs/>
                <w:color w:val="000000"/>
                <w:szCs w:val="22"/>
              </w:rPr>
            </w:pPr>
            <w:r w:rsidRPr="00DF6A2D">
              <w:rPr>
                <w:bCs/>
                <w:color w:val="000000"/>
                <w:szCs w:val="22"/>
              </w:rPr>
              <w:t>100 mg/ημέρα</w:t>
            </w:r>
            <w:r w:rsidR="00D22B58" w:rsidRPr="00DF6A2D">
              <w:rPr>
                <w:bCs/>
                <w:color w:val="000000"/>
                <w:vertAlign w:val="superscript"/>
              </w:rPr>
              <w:t>a</w:t>
            </w:r>
            <w:r w:rsidRPr="00DF6A2D">
              <w:rPr>
                <w:bCs/>
                <w:color w:val="000000"/>
                <w:szCs w:val="22"/>
              </w:rPr>
              <w:t xml:space="preserve"> (ένα </w:t>
            </w:r>
            <w:r w:rsidR="006D2960" w:rsidRPr="00DF6A2D">
              <w:rPr>
                <w:bCs/>
                <w:color w:val="000000"/>
                <w:szCs w:val="22"/>
              </w:rPr>
              <w:t>δισκίο</w:t>
            </w:r>
            <w:r w:rsidRPr="00DF6A2D">
              <w:rPr>
                <w:bCs/>
                <w:color w:val="000000"/>
                <w:szCs w:val="22"/>
              </w:rPr>
              <w:t xml:space="preserve"> των 100 mg)</w:t>
            </w:r>
          </w:p>
        </w:tc>
      </w:tr>
    </w:tbl>
    <w:p w14:paraId="0BA24F35" w14:textId="069BFDC1" w:rsidR="00AC5676" w:rsidRPr="00DF6A2D" w:rsidRDefault="00D22B58" w:rsidP="00AC5676">
      <w:pPr>
        <w:widowControl w:val="0"/>
        <w:rPr>
          <w:bCs/>
          <w:color w:val="000000"/>
          <w:szCs w:val="22"/>
        </w:rPr>
      </w:pPr>
      <w:r w:rsidRPr="00DF6A2D">
        <w:rPr>
          <w:bCs/>
          <w:color w:val="000000"/>
          <w:vertAlign w:val="superscript"/>
        </w:rPr>
        <w:t>a</w:t>
      </w:r>
      <w:r w:rsidR="00282AB5" w:rsidRPr="00DF445B">
        <w:rPr>
          <w:bCs/>
          <w:color w:val="000000"/>
        </w:rPr>
        <w:tab/>
      </w:r>
      <w:r w:rsidR="00AC5676" w:rsidRPr="00DF6A2D">
        <w:rPr>
          <w:bCs/>
          <w:color w:val="000000"/>
          <w:szCs w:val="22"/>
        </w:rPr>
        <w:t>Εάν απαιτείται περαιτέρω μείωση της δόσης κάτω από τα 100 mg/ημέρα, το Zejula θα πρέπει να διακόπτεται.</w:t>
      </w:r>
    </w:p>
    <w:p w14:paraId="6CC565BD" w14:textId="77777777" w:rsidR="00D22B58" w:rsidRPr="00DF6A2D" w:rsidRDefault="00D22B58" w:rsidP="00AC5676">
      <w:pPr>
        <w:widowControl w:val="0"/>
        <w:rPr>
          <w:bCs/>
          <w:color w:val="000000"/>
          <w:szCs w:val="22"/>
        </w:rPr>
      </w:pPr>
    </w:p>
    <w:p w14:paraId="6BDCFA6B" w14:textId="77777777" w:rsidR="00AC5676" w:rsidRPr="00DF6A2D" w:rsidRDefault="00D22B58" w:rsidP="00AC5676">
      <w:pPr>
        <w:widowControl w:val="0"/>
      </w:pPr>
      <w:r w:rsidRPr="00DF6A2D">
        <w:rPr>
          <w:b/>
        </w:rPr>
        <w:t>Πίνακας 2: Τροποποίηση της δόσης για μη αιματολογικές ανεπιθύμητες ενέργειες</w:t>
      </w:r>
    </w:p>
    <w:tbl>
      <w:tblPr>
        <w:tblW w:w="0" w:type="auto"/>
        <w:tblLayout w:type="fixed"/>
        <w:tblLook w:val="04A0" w:firstRow="1" w:lastRow="0" w:firstColumn="1" w:lastColumn="0" w:noHBand="0" w:noVBand="1"/>
      </w:tblPr>
      <w:tblGrid>
        <w:gridCol w:w="5418"/>
        <w:gridCol w:w="3690"/>
      </w:tblGrid>
      <w:tr w:rsidR="00AC5676" w:rsidRPr="00DF6A2D" w14:paraId="7ACFE20B" w14:textId="77777777" w:rsidTr="006D2960">
        <w:trPr>
          <w:cantSplit/>
        </w:trPr>
        <w:tc>
          <w:tcPr>
            <w:tcW w:w="5418" w:type="dxa"/>
            <w:vMerge w:val="restart"/>
            <w:tcBorders>
              <w:top w:val="single" w:sz="4" w:space="0" w:color="auto"/>
              <w:left w:val="single" w:sz="4" w:space="0" w:color="auto"/>
              <w:right w:val="single" w:sz="4" w:space="0" w:color="auto"/>
            </w:tcBorders>
          </w:tcPr>
          <w:p w14:paraId="7663C720" w14:textId="2529E7A3" w:rsidR="00AC5676" w:rsidRPr="00DF6A2D" w:rsidRDefault="00AC5676">
            <w:pPr>
              <w:widowControl w:val="0"/>
            </w:pPr>
            <w:r w:rsidRPr="00DF6A2D">
              <w:t>Μη αιματολογικές CTCAE ≥ Βαθμού 3 ανεπιθύμητες ενέργειες συσχετιζόμενες με τη θεραπεία όπου η προφύλαξη δεν θεωρείται εφικτή ή όπου η ανεπιθύμητη ενέργεια εμμένει παρά τη θεραπεία.</w:t>
            </w:r>
          </w:p>
        </w:tc>
        <w:tc>
          <w:tcPr>
            <w:tcW w:w="3690" w:type="dxa"/>
            <w:tcBorders>
              <w:top w:val="single" w:sz="4" w:space="0" w:color="auto"/>
              <w:left w:val="single" w:sz="4" w:space="0" w:color="auto"/>
              <w:bottom w:val="single" w:sz="4" w:space="0" w:color="auto"/>
              <w:right w:val="single" w:sz="4" w:space="0" w:color="auto"/>
            </w:tcBorders>
          </w:tcPr>
          <w:p w14:paraId="6CDB1AB9" w14:textId="77777777" w:rsidR="00AC5676" w:rsidRPr="00DF6A2D" w:rsidRDefault="00AC5676" w:rsidP="006D2960">
            <w:pPr>
              <w:widowControl w:val="0"/>
            </w:pPr>
            <w:r w:rsidRPr="00DF6A2D">
              <w:t>Πρώτη εκδήλωση:</w:t>
            </w:r>
          </w:p>
          <w:p w14:paraId="2C9D0E0A" w14:textId="77777777" w:rsidR="00AC5676" w:rsidRPr="00DF6A2D" w:rsidRDefault="00AC5676" w:rsidP="006D2960">
            <w:pPr>
              <w:widowControl w:val="0"/>
              <w:ind w:left="392" w:hanging="392"/>
            </w:pPr>
            <w:r w:rsidRPr="00DF6A2D">
              <w:t>•</w:t>
            </w:r>
            <w:r w:rsidRPr="00DF6A2D">
              <w:tab/>
              <w:t>Το Zejula διακόπτεται για μέγιστο διάστημα 28 ημερών ή έως την υποχώρηση της ανεπιθύμητης; ενέργειας.</w:t>
            </w:r>
          </w:p>
          <w:p w14:paraId="20305F97" w14:textId="77777777" w:rsidR="00AC5676" w:rsidRPr="00DF6A2D" w:rsidRDefault="00AC5676" w:rsidP="006D2960">
            <w:pPr>
              <w:widowControl w:val="0"/>
              <w:ind w:left="392" w:hanging="392"/>
            </w:pPr>
            <w:r w:rsidRPr="00DF6A2D">
              <w:t>•</w:t>
            </w:r>
            <w:r w:rsidRPr="00DF6A2D">
              <w:tab/>
              <w:t>Επανέναρξη του Zejula σε μειωμένο επίπεδο δόσης σύμφωνα με τον Πίνακα 1.</w:t>
            </w:r>
          </w:p>
        </w:tc>
      </w:tr>
      <w:tr w:rsidR="00AC5676" w:rsidRPr="00DF6A2D" w14:paraId="171A6A99" w14:textId="77777777" w:rsidTr="006D2960">
        <w:trPr>
          <w:cantSplit/>
        </w:trPr>
        <w:tc>
          <w:tcPr>
            <w:tcW w:w="5418" w:type="dxa"/>
            <w:vMerge/>
            <w:tcBorders>
              <w:left w:val="single" w:sz="4" w:space="0" w:color="auto"/>
              <w:bottom w:val="single" w:sz="4" w:space="0" w:color="auto"/>
              <w:right w:val="single" w:sz="4" w:space="0" w:color="auto"/>
            </w:tcBorders>
          </w:tcPr>
          <w:p w14:paraId="141FB70F" w14:textId="77777777" w:rsidR="00AC5676" w:rsidRPr="00DF6A2D" w:rsidRDefault="00AC5676" w:rsidP="006D2960">
            <w:pPr>
              <w:widowControl w:val="0"/>
            </w:pPr>
          </w:p>
        </w:tc>
        <w:tc>
          <w:tcPr>
            <w:tcW w:w="3690" w:type="dxa"/>
            <w:tcBorders>
              <w:top w:val="single" w:sz="4" w:space="0" w:color="auto"/>
              <w:left w:val="single" w:sz="4" w:space="0" w:color="auto"/>
              <w:bottom w:val="single" w:sz="4" w:space="0" w:color="auto"/>
              <w:right w:val="single" w:sz="4" w:space="0" w:color="auto"/>
            </w:tcBorders>
          </w:tcPr>
          <w:p w14:paraId="1FBE860E" w14:textId="77777777" w:rsidR="00AC5676" w:rsidRPr="00DF6A2D" w:rsidRDefault="00AC5676" w:rsidP="006D2960">
            <w:pPr>
              <w:widowControl w:val="0"/>
            </w:pPr>
            <w:r w:rsidRPr="00DF6A2D">
              <w:t>Δεύτερη εκδήλωση:</w:t>
            </w:r>
          </w:p>
          <w:p w14:paraId="6B298520" w14:textId="77777777" w:rsidR="00AC5676" w:rsidRPr="00DF6A2D" w:rsidRDefault="00AC5676" w:rsidP="006D2960">
            <w:pPr>
              <w:widowControl w:val="0"/>
              <w:ind w:left="392" w:hanging="392"/>
            </w:pPr>
            <w:r w:rsidRPr="00DF6A2D">
              <w:t>•</w:t>
            </w:r>
            <w:r w:rsidRPr="00DF6A2D">
              <w:tab/>
              <w:t>Το Zejula διακόπτεται για μέγιστο διάστημα 28 ημερών ή έως την υποχώρηση της ανεπιθύμητης; ενέργειας.</w:t>
            </w:r>
          </w:p>
          <w:p w14:paraId="32E505C0" w14:textId="77777777" w:rsidR="00AC5676" w:rsidRPr="00DF6A2D" w:rsidRDefault="00AC5676" w:rsidP="006D2960">
            <w:pPr>
              <w:widowControl w:val="0"/>
              <w:ind w:left="392" w:hanging="392"/>
            </w:pPr>
            <w:r w:rsidRPr="00DF6A2D">
              <w:t>•</w:t>
            </w:r>
            <w:r w:rsidRPr="00DF6A2D">
              <w:tab/>
              <w:t>Επανέναρξη του Zejula σε μειωμένη δόση ή διακοπή της θεραπείας σύμφωνα με τον Πίνακα 1.</w:t>
            </w:r>
          </w:p>
        </w:tc>
      </w:tr>
      <w:tr w:rsidR="00AC5676" w:rsidRPr="00DF6A2D" w14:paraId="4A435667" w14:textId="77777777" w:rsidTr="006D2960">
        <w:tc>
          <w:tcPr>
            <w:tcW w:w="5418" w:type="dxa"/>
            <w:tcBorders>
              <w:top w:val="single" w:sz="4" w:space="0" w:color="auto"/>
              <w:left w:val="single" w:sz="4" w:space="0" w:color="auto"/>
              <w:bottom w:val="single" w:sz="4" w:space="0" w:color="auto"/>
              <w:right w:val="single" w:sz="4" w:space="0" w:color="auto"/>
            </w:tcBorders>
          </w:tcPr>
          <w:p w14:paraId="6B782CDF" w14:textId="77777777" w:rsidR="00AC5676" w:rsidRPr="00DF6A2D" w:rsidRDefault="00AC5676" w:rsidP="006D2960">
            <w:pPr>
              <w:widowControl w:val="0"/>
            </w:pPr>
            <w:r w:rsidRPr="00DF6A2D">
              <w:t>CTCAE ≥ Βαθμού 3 ανεπιθύμητη ενέργεια συσχετιζόμενη με τη θεραπεία διαρκείας πέραν των 28 ημερών ενώ στον ασθενή χορηγείται Zejula 100 mg/ημερησίως</w:t>
            </w:r>
          </w:p>
        </w:tc>
        <w:tc>
          <w:tcPr>
            <w:tcW w:w="3690" w:type="dxa"/>
            <w:tcBorders>
              <w:top w:val="single" w:sz="4" w:space="0" w:color="auto"/>
              <w:left w:val="single" w:sz="4" w:space="0" w:color="auto"/>
              <w:bottom w:val="single" w:sz="4" w:space="0" w:color="auto"/>
              <w:right w:val="single" w:sz="4" w:space="0" w:color="auto"/>
            </w:tcBorders>
          </w:tcPr>
          <w:p w14:paraId="7C5E572D" w14:textId="77777777" w:rsidR="00AC5676" w:rsidRPr="00DF6A2D" w:rsidRDefault="00AC5676" w:rsidP="006D2960">
            <w:pPr>
              <w:widowControl w:val="0"/>
            </w:pPr>
            <w:r w:rsidRPr="00DF6A2D">
              <w:t>Η θεραπεία τερματίζεται.</w:t>
            </w:r>
          </w:p>
        </w:tc>
      </w:tr>
    </w:tbl>
    <w:p w14:paraId="14568D67" w14:textId="53A82A2F" w:rsidR="00AC5676" w:rsidRDefault="00AC5676" w:rsidP="00AC5676">
      <w:pPr>
        <w:widowControl w:val="0"/>
      </w:pPr>
      <w:r w:rsidRPr="00DF6A2D">
        <w:t>CTCAE= Κριτήρια Συνήθους Ορολογίας για Ανεπιθύμητες Ενέργειες</w:t>
      </w:r>
      <w:r w:rsidR="009340B6" w:rsidRPr="00DF6A2D">
        <w:t>.</w:t>
      </w:r>
    </w:p>
    <w:p w14:paraId="64D24142" w14:textId="77777777" w:rsidR="00282AB5" w:rsidRPr="00DF6A2D" w:rsidRDefault="00282AB5" w:rsidP="00AC5676">
      <w:pPr>
        <w:widowControl w:val="0"/>
      </w:pPr>
    </w:p>
    <w:p w14:paraId="09AB1E7A" w14:textId="77777777" w:rsidR="006E2F07" w:rsidRDefault="006E2F07" w:rsidP="00AC5676">
      <w:pPr>
        <w:widowControl w:val="0"/>
        <w:rPr>
          <w:b/>
        </w:rPr>
      </w:pPr>
      <w:r>
        <w:rPr>
          <w:b/>
        </w:rPr>
        <w:br w:type="page"/>
      </w:r>
    </w:p>
    <w:p w14:paraId="577B760B" w14:textId="13930172" w:rsidR="00AC5676" w:rsidRPr="00DF6A2D" w:rsidRDefault="009340B6" w:rsidP="00AC5676">
      <w:pPr>
        <w:widowControl w:val="0"/>
      </w:pPr>
      <w:r w:rsidRPr="00DF6A2D">
        <w:rPr>
          <w:b/>
        </w:rPr>
        <w:lastRenderedPageBreak/>
        <w:t>Πίνακας 3:</w:t>
      </w:r>
      <w:r w:rsidRPr="00DF6A2D">
        <w:rPr>
          <w:b/>
        </w:rPr>
        <w:tab/>
        <w:t>Τροποποίηση της δόσης για αιματολογικές ανεπιθύμητες ενέργειες</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48"/>
        <w:gridCol w:w="5760"/>
      </w:tblGrid>
      <w:tr w:rsidR="00AC5676" w:rsidRPr="00DF6A2D" w14:paraId="1E691383" w14:textId="77777777" w:rsidTr="006D2960">
        <w:trPr>
          <w:trHeight w:val="1555"/>
        </w:trPr>
        <w:tc>
          <w:tcPr>
            <w:tcW w:w="9108" w:type="dxa"/>
            <w:gridSpan w:val="2"/>
          </w:tcPr>
          <w:p w14:paraId="642945D6" w14:textId="77777777" w:rsidR="00AC5676" w:rsidRPr="00DF6A2D" w:rsidRDefault="00AC5676" w:rsidP="006D2960">
            <w:pPr>
              <w:widowControl w:val="0"/>
              <w:ind w:left="109"/>
              <w:rPr>
                <w:rFonts w:eastAsia="SimSun"/>
              </w:rPr>
            </w:pPr>
            <w:r w:rsidRPr="00DF6A2D">
              <w:rPr>
                <w:rFonts w:eastAsia="SimSun"/>
              </w:rPr>
              <w:t>Κατά τη θεραπεία με Zejula έχουν παρατηρηθεί αιματολογικές ανεπιθύμητες ενέργειες ιδιαίτερα κατά την αρχική φάση της αγωγής. Επομένως, συνιστάται εβδομαδιαία παρακολούθηση του πλήρους αιμοδιαγράμματος (CBC) κατά τον πρώτο μήνα της θεραπείας και η τροποποίηση της δόσης όπως αυτό χρειάζεται να γίνει. Μετά τον πρώτο μήνα, συνιστάται μηνιαία παρακολούθηση του πλήρους αιμοδιαγράμματος και στη συνέχεια να γίνεται περιοδικά (βλ. παράγραφο 4.4). Με βάση τις εργαστηριακές τιμές της κάθε ασθενούς, μπορεί να απαιτείται εβδομαδιαία παρακολούθηση και κατά τον δεύτερο μήνα.</w:t>
            </w:r>
          </w:p>
        </w:tc>
      </w:tr>
      <w:tr w:rsidR="00AC5676" w:rsidRPr="00DF6A2D" w14:paraId="730BE641" w14:textId="77777777" w:rsidTr="006D2960">
        <w:trPr>
          <w:trHeight w:val="586"/>
        </w:trPr>
        <w:tc>
          <w:tcPr>
            <w:tcW w:w="3348" w:type="dxa"/>
            <w:vAlign w:val="center"/>
          </w:tcPr>
          <w:p w14:paraId="401E4A3A" w14:textId="77777777" w:rsidR="00AC5676" w:rsidRPr="00DF6A2D" w:rsidRDefault="00AC5676" w:rsidP="006D2960">
            <w:pPr>
              <w:widowControl w:val="0"/>
              <w:ind w:left="109"/>
            </w:pPr>
            <w:r w:rsidRPr="00DF6A2D">
              <w:t>Αιματολογικές ανεπιθύμητες ενέργειες για τις οποίες απαιτείται μετάγγιση ή υποστήριξη με αιμοποιητικό αυξητικό παράγοντα</w:t>
            </w:r>
          </w:p>
        </w:tc>
        <w:tc>
          <w:tcPr>
            <w:tcW w:w="5760" w:type="dxa"/>
          </w:tcPr>
          <w:p w14:paraId="65127167" w14:textId="77777777" w:rsidR="00AC5676" w:rsidRPr="00DF6A2D" w:rsidRDefault="00AC5676" w:rsidP="006D2960">
            <w:pPr>
              <w:widowControl w:val="0"/>
              <w:ind w:left="446" w:hanging="425"/>
            </w:pPr>
            <w:r w:rsidRPr="00DF6A2D">
              <w:t>•</w:t>
            </w:r>
            <w:r w:rsidRPr="00DF6A2D">
              <w:tab/>
              <w:t>Για ασθενείς με αριθμό αιμοπεταλίων ≤ 10.000/μL, θα πρέπει να εξετάζεται η περίπτωση μετάγγισης αιμοπεταλίων. Εάν υφίστανται άλλοι παράγοντες κινδύνου για αιμορραγία όπως για παράδειγμα συγχορήγηση αντιπηκτικών ή αντιαιμοπεταλιακών φαρμακευτικών προϊόντων, να εξετάζεται η διακοπή αυτών των ουσιών ή/και μετάγγιση σε υψηλότερο αριθμό αιμοπεταλίων.</w:t>
            </w:r>
          </w:p>
          <w:p w14:paraId="0F95708F" w14:textId="77777777" w:rsidR="00AC5676" w:rsidRPr="00DF6A2D" w:rsidRDefault="00AC5676" w:rsidP="006D2960">
            <w:pPr>
              <w:widowControl w:val="0"/>
              <w:ind w:left="446" w:hanging="425"/>
            </w:pPr>
            <w:r w:rsidRPr="00DF6A2D">
              <w:t>•</w:t>
            </w:r>
            <w:r w:rsidRPr="00DF6A2D">
              <w:tab/>
              <w:t>Επανέναρξη του Zejula σε μειωμένη δόση</w:t>
            </w:r>
            <w:r w:rsidR="009340B6" w:rsidRPr="00DF6A2D">
              <w:t xml:space="preserve"> σύμφωνα με τον Πίνακα 1</w:t>
            </w:r>
            <w:r w:rsidRPr="00DF6A2D">
              <w:t>.</w:t>
            </w:r>
          </w:p>
        </w:tc>
      </w:tr>
      <w:tr w:rsidR="00AC5676" w:rsidRPr="00DF6A2D" w14:paraId="1E0EC6F9" w14:textId="77777777" w:rsidTr="006D2960">
        <w:trPr>
          <w:cantSplit/>
          <w:trHeight w:val="336"/>
        </w:trPr>
        <w:tc>
          <w:tcPr>
            <w:tcW w:w="3348" w:type="dxa"/>
            <w:vMerge w:val="restart"/>
            <w:vAlign w:val="center"/>
            <w:hideMark/>
          </w:tcPr>
          <w:p w14:paraId="2A8D3052" w14:textId="77777777" w:rsidR="00AC5676" w:rsidRPr="00DF6A2D" w:rsidRDefault="00AC5676" w:rsidP="006D2960">
            <w:pPr>
              <w:widowControl w:val="0"/>
              <w:ind w:left="109"/>
            </w:pPr>
            <w:r w:rsidRPr="00DF6A2D">
              <w:t>Αριθμός αιμοπεταλίων &lt; 100.000/μL</w:t>
            </w:r>
          </w:p>
          <w:p w14:paraId="05837210" w14:textId="77777777" w:rsidR="00AC5676" w:rsidRPr="00DF6A2D" w:rsidRDefault="00AC5676" w:rsidP="006D2960">
            <w:pPr>
              <w:widowControl w:val="0"/>
              <w:ind w:left="109"/>
            </w:pPr>
          </w:p>
        </w:tc>
        <w:tc>
          <w:tcPr>
            <w:tcW w:w="5760" w:type="dxa"/>
            <w:vAlign w:val="center"/>
            <w:hideMark/>
          </w:tcPr>
          <w:p w14:paraId="1EBB931A" w14:textId="77777777" w:rsidR="00AC5676" w:rsidRPr="00DF6A2D" w:rsidRDefault="00AC5676" w:rsidP="006D2960">
            <w:pPr>
              <w:widowControl w:val="0"/>
              <w:ind w:firstLine="21"/>
            </w:pPr>
            <w:r w:rsidRPr="00DF6A2D">
              <w:t>Πρώτη εκδήλωση:</w:t>
            </w:r>
          </w:p>
          <w:p w14:paraId="1D070445" w14:textId="77777777" w:rsidR="00AC5676" w:rsidRPr="00DF6A2D" w:rsidRDefault="00AC5676" w:rsidP="006D2960">
            <w:pPr>
              <w:widowControl w:val="0"/>
              <w:ind w:left="446" w:hanging="425"/>
            </w:pPr>
            <w:r w:rsidRPr="00DF6A2D">
              <w:t>•</w:t>
            </w:r>
            <w:r w:rsidRPr="00DF6A2D">
              <w:tab/>
              <w:t>Διακοπή του Zejula για κατά το μέγιστο 28 ημέρες και παρακολούθηση του αιμοδιαγράμματος εβδομαδιαίως έως ότου ο αριθμός αιμοπεταλίων επιστρέψει στο ≥ 100.000/µL.</w:t>
            </w:r>
          </w:p>
          <w:p w14:paraId="313B8AE8" w14:textId="77777777" w:rsidR="00AC5676" w:rsidRPr="00DF6A2D" w:rsidRDefault="00AC5676" w:rsidP="006D2960">
            <w:pPr>
              <w:widowControl w:val="0"/>
              <w:ind w:left="446" w:hanging="425"/>
            </w:pPr>
            <w:r w:rsidRPr="00DF6A2D">
              <w:t>•</w:t>
            </w:r>
            <w:r w:rsidRPr="00DF6A2D">
              <w:tab/>
              <w:t>Επανέναρξη του Zejula στην ίδια ή μειωμένη δόση σύμφωνα με τον Πίνακα 1 με βάση την κλινική εκτίμηση.</w:t>
            </w:r>
          </w:p>
          <w:p w14:paraId="544CB6D4" w14:textId="77777777" w:rsidR="00AC5676" w:rsidRPr="00DF6A2D" w:rsidRDefault="00AC5676" w:rsidP="006D2960">
            <w:pPr>
              <w:widowControl w:val="0"/>
              <w:ind w:left="446" w:hanging="425"/>
            </w:pPr>
            <w:r w:rsidRPr="00DF6A2D">
              <w:t>•</w:t>
            </w:r>
            <w:r w:rsidRPr="00DF6A2D">
              <w:tab/>
              <w:t>Εάν ο αριθμός αιμοπεταλίων είναι &lt; 75.000/μL οποτεδήποτε, επανέναρξη σε μειωμένη δόση σύμφωνα με τον Πίνακα 1.</w:t>
            </w:r>
          </w:p>
        </w:tc>
      </w:tr>
      <w:tr w:rsidR="00AC5676" w:rsidRPr="00DF6A2D" w14:paraId="1E6DBE7D" w14:textId="77777777" w:rsidTr="006D2960">
        <w:trPr>
          <w:cantSplit/>
          <w:trHeight w:val="457"/>
        </w:trPr>
        <w:tc>
          <w:tcPr>
            <w:tcW w:w="3348" w:type="dxa"/>
            <w:vMerge/>
            <w:vAlign w:val="center"/>
          </w:tcPr>
          <w:p w14:paraId="37F3FDC6" w14:textId="77777777" w:rsidR="00AC5676" w:rsidRPr="00DF6A2D" w:rsidRDefault="00AC5676" w:rsidP="006D2960">
            <w:pPr>
              <w:widowControl w:val="0"/>
              <w:ind w:left="109"/>
            </w:pPr>
          </w:p>
        </w:tc>
        <w:tc>
          <w:tcPr>
            <w:tcW w:w="5760" w:type="dxa"/>
            <w:vAlign w:val="center"/>
            <w:hideMark/>
          </w:tcPr>
          <w:p w14:paraId="265B5B11" w14:textId="77777777" w:rsidR="00AC5676" w:rsidRPr="00DF6A2D" w:rsidRDefault="00AC5676" w:rsidP="006D2960">
            <w:pPr>
              <w:widowControl w:val="0"/>
              <w:ind w:firstLine="21"/>
            </w:pPr>
            <w:r w:rsidRPr="00DF6A2D">
              <w:t>Δεύτερη εκδήλωση:</w:t>
            </w:r>
          </w:p>
          <w:p w14:paraId="19C14F41" w14:textId="77777777" w:rsidR="00AC5676" w:rsidRPr="00DF6A2D" w:rsidRDefault="00AC5676" w:rsidP="006D2960">
            <w:pPr>
              <w:widowControl w:val="0"/>
              <w:ind w:left="446" w:hanging="425"/>
            </w:pPr>
            <w:r w:rsidRPr="00DF6A2D">
              <w:t>•</w:t>
            </w:r>
            <w:r w:rsidRPr="00DF6A2D">
              <w:tab/>
              <w:t>Διακοπή του Zejula για κατά το μέγιστο 28 ημέρες και παρακολούθηση του αιμοδιαγράμματος εβδομαδιαίως έως ότου ο αριθμός αιμοπεταλίων επιστρέψει στο ≥ 100.000/µL.</w:t>
            </w:r>
          </w:p>
          <w:p w14:paraId="280A2D4F" w14:textId="77777777" w:rsidR="00AC5676" w:rsidRPr="00DF6A2D" w:rsidRDefault="00AC5676" w:rsidP="006D2960">
            <w:pPr>
              <w:widowControl w:val="0"/>
              <w:ind w:left="446" w:hanging="425"/>
            </w:pPr>
            <w:r w:rsidRPr="00DF6A2D">
              <w:t>•</w:t>
            </w:r>
            <w:r w:rsidRPr="00DF6A2D">
              <w:tab/>
              <w:t>Επανέναρξη του Zejula σε μειωμένη δόση σύμφωνα με τον Πίνακα 1.</w:t>
            </w:r>
          </w:p>
          <w:p w14:paraId="2978E81F" w14:textId="77777777" w:rsidR="00AC5676" w:rsidRPr="00DF6A2D" w:rsidRDefault="00AC5676" w:rsidP="006D2960">
            <w:pPr>
              <w:widowControl w:val="0"/>
              <w:ind w:left="446" w:hanging="425"/>
            </w:pPr>
            <w:r w:rsidRPr="00DF6A2D">
              <w:t>•</w:t>
            </w:r>
            <w:r w:rsidRPr="00DF6A2D">
              <w:tab/>
              <w:t>Τερματίζεται η χορήγηση του Zejula εάν ο αριθμός αιμοπεταλίων δεν έχει επιστρέψει σε αποδεκτά επίπεδα εντός 28 ημερών από την περίοδο διακοπής της δόσης, ή εάν η ασθενής έχει ήδη υποβληθεί σε μείωση της δόσης σε 100 mg μία φορά ημερησίως</w:t>
            </w:r>
          </w:p>
        </w:tc>
      </w:tr>
      <w:tr w:rsidR="00AC5676" w:rsidRPr="00DF6A2D" w14:paraId="6B7D259D" w14:textId="77777777" w:rsidTr="006D2960">
        <w:trPr>
          <w:trHeight w:val="586"/>
        </w:trPr>
        <w:tc>
          <w:tcPr>
            <w:tcW w:w="3348" w:type="dxa"/>
            <w:vAlign w:val="center"/>
            <w:hideMark/>
          </w:tcPr>
          <w:p w14:paraId="733170FD" w14:textId="77777777" w:rsidR="00AC5676" w:rsidRPr="00DF6A2D" w:rsidRDefault="00AC5676" w:rsidP="006D2960">
            <w:pPr>
              <w:widowControl w:val="0"/>
              <w:ind w:left="109"/>
            </w:pPr>
            <w:r w:rsidRPr="00DF6A2D">
              <w:t>Ουδετερόφιλα &lt; 1.000/µL ή Αιμοσφαιρίνη &lt; 8 g/dL</w:t>
            </w:r>
          </w:p>
        </w:tc>
        <w:tc>
          <w:tcPr>
            <w:tcW w:w="5760" w:type="dxa"/>
            <w:vAlign w:val="center"/>
            <w:hideMark/>
          </w:tcPr>
          <w:p w14:paraId="4AC880DC" w14:textId="77777777" w:rsidR="00AC5676" w:rsidRPr="00DF6A2D" w:rsidRDefault="00AC5676" w:rsidP="006D2960">
            <w:pPr>
              <w:widowControl w:val="0"/>
              <w:ind w:left="446" w:hanging="426"/>
            </w:pPr>
            <w:r w:rsidRPr="00DF6A2D">
              <w:t>•</w:t>
            </w:r>
            <w:r w:rsidRPr="00DF6A2D">
              <w:tab/>
              <w:t>Διακοπή του Zejula για κατά το μέγιστο 28 ημέρες και παρακολούθηση του αιμοδιαγράμματος εβδομαδιαίως έως ότου ο αριθμός των ουδετεροφίλων επιστρέψει στο ≥ 1.500/µL ή της αιμοσφαιρίνης στο ≥ 9 g/dL.</w:t>
            </w:r>
          </w:p>
          <w:p w14:paraId="090467F1" w14:textId="77777777" w:rsidR="00AC5676" w:rsidRPr="00DF6A2D" w:rsidRDefault="00AC5676" w:rsidP="006D2960">
            <w:pPr>
              <w:widowControl w:val="0"/>
              <w:ind w:left="446" w:hanging="426"/>
            </w:pPr>
            <w:r w:rsidRPr="00DF6A2D">
              <w:t>•</w:t>
            </w:r>
            <w:r w:rsidRPr="00DF6A2D">
              <w:tab/>
              <w:t>Επανέναρξη του Zejula σε μειωμένη δόση σύμφωνα με τον Πίνακα 1.</w:t>
            </w:r>
          </w:p>
          <w:p w14:paraId="0914513C" w14:textId="77777777" w:rsidR="00AC5676" w:rsidRPr="00DF6A2D" w:rsidRDefault="00AC5676" w:rsidP="006D2960">
            <w:pPr>
              <w:widowControl w:val="0"/>
              <w:ind w:left="446" w:hanging="426"/>
            </w:pPr>
            <w:r w:rsidRPr="00DF6A2D">
              <w:t>•</w:t>
            </w:r>
            <w:r w:rsidRPr="00DF6A2D">
              <w:tab/>
              <w:t>Τερματίζεται η χορήγηση του Zejula εάν τα ουδετερόφιλα ή/και η αιμοσφαιρίνη δεν έχουν επιστρέψει σε αποδεκτά επίπεδα εντός 28 ημερών από την περίοδο διακοπής της δόσης ή εάν η ασθενής έχει ήδη υποβληθεί σε μείωση της δόσης σε 100 mg μία φορά ημερησίως.</w:t>
            </w:r>
          </w:p>
        </w:tc>
      </w:tr>
      <w:tr w:rsidR="00AC5676" w:rsidRPr="00DF6A2D" w14:paraId="2E2E36D7" w14:textId="77777777" w:rsidTr="006D2960">
        <w:trPr>
          <w:trHeight w:val="586"/>
        </w:trPr>
        <w:tc>
          <w:tcPr>
            <w:tcW w:w="3348" w:type="dxa"/>
            <w:vAlign w:val="center"/>
          </w:tcPr>
          <w:p w14:paraId="3B18E86E" w14:textId="77777777" w:rsidR="00AC5676" w:rsidRPr="00DF6A2D" w:rsidRDefault="00AC5676" w:rsidP="006D2960">
            <w:pPr>
              <w:widowControl w:val="0"/>
              <w:ind w:left="109"/>
            </w:pPr>
            <w:r w:rsidRPr="00DF6A2D">
              <w:t>Επιβεβαιωμένη διάγνωση μυελοδυσπλαστικού συνδρόμου (ΜΔΣ) ή οξείας μυελογενούς λευχαιμίας (ΟΜΛ)</w:t>
            </w:r>
          </w:p>
        </w:tc>
        <w:tc>
          <w:tcPr>
            <w:tcW w:w="5760" w:type="dxa"/>
            <w:vAlign w:val="center"/>
          </w:tcPr>
          <w:p w14:paraId="4599891F" w14:textId="77777777" w:rsidR="00AC5676" w:rsidRPr="00DF6A2D" w:rsidRDefault="00AC5676" w:rsidP="006D2960">
            <w:pPr>
              <w:widowControl w:val="0"/>
              <w:ind w:left="446" w:hanging="425"/>
            </w:pPr>
            <w:r w:rsidRPr="00DF6A2D">
              <w:t>•</w:t>
            </w:r>
            <w:r w:rsidRPr="00DF6A2D">
              <w:tab/>
              <w:t>Τερματίζεται μόνιμα το Zejula.</w:t>
            </w:r>
          </w:p>
        </w:tc>
      </w:tr>
    </w:tbl>
    <w:p w14:paraId="3DFAA202" w14:textId="77777777" w:rsidR="00AC5676" w:rsidRPr="00DF6A2D" w:rsidRDefault="00AC5676" w:rsidP="00AC5676">
      <w:pPr>
        <w:widowControl w:val="0"/>
      </w:pPr>
    </w:p>
    <w:p w14:paraId="532600A4" w14:textId="77777777" w:rsidR="00AC5676" w:rsidRPr="00DF6A2D" w:rsidRDefault="00AC5676" w:rsidP="00AC5676">
      <w:pPr>
        <w:widowControl w:val="0"/>
        <w:rPr>
          <w:i/>
        </w:rPr>
      </w:pPr>
      <w:r w:rsidRPr="00DF6A2D">
        <w:rPr>
          <w:i/>
        </w:rPr>
        <w:t>Θεραπεία συντήρησης του υποτροπιάζοντος καρκίνου των ωοθηκών σε ασθενείς με χαμηλό βάρος σώματος</w:t>
      </w:r>
    </w:p>
    <w:p w14:paraId="73F36C37" w14:textId="04B0D8C2" w:rsidR="00AC5676" w:rsidRPr="00DF6A2D" w:rsidRDefault="00AC5676" w:rsidP="00AC5676">
      <w:pPr>
        <w:widowControl w:val="0"/>
      </w:pPr>
      <w:r w:rsidRPr="00DF6A2D">
        <w:lastRenderedPageBreak/>
        <w:t xml:space="preserve">Περίπου 25% των ασθενών στη μελέτη NOVA είχαν βάρος κάτω των 58 kg και περίπου 25% των ασθενών είχαν βάρος μεγαλύτερο των 77 kg. Η συχνότητα εμφάνισης </w:t>
      </w:r>
      <w:r w:rsidR="00333C27" w:rsidRPr="00DF6A2D">
        <w:t xml:space="preserve">ανεπιθύμητων ενεργειών </w:t>
      </w:r>
      <w:r w:rsidRPr="00DF6A2D">
        <w:t>Βαθμού 3 ή 4 ήταν μεγαλύτερη ανάμεσα σε ασθενείς με χαμηλό βάρος σώματος (78%) παρά σε ασθενείς με υψηλό βάρος σώματος (53%). Μόνο 13% των ασθενών με χαμηλό βάρος σώματος παρέμειναν στη δόση των 300 mg πέρα από τον Κύκλο 3. Μπορεί να εξετάζεται δόση έναρξης 200 mg για ασθενείς με βάρος κάτω των 58 kg.</w:t>
      </w:r>
    </w:p>
    <w:p w14:paraId="5C8B759C" w14:textId="77777777" w:rsidR="00AC5676" w:rsidRPr="00DF6A2D" w:rsidRDefault="00AC5676" w:rsidP="00AC5676">
      <w:pPr>
        <w:widowControl w:val="0"/>
      </w:pPr>
    </w:p>
    <w:p w14:paraId="6D2BD6C8" w14:textId="77777777" w:rsidR="00AC5676" w:rsidRPr="00DF6A2D" w:rsidRDefault="00AC5676" w:rsidP="00AC5676">
      <w:pPr>
        <w:widowControl w:val="0"/>
        <w:rPr>
          <w:i/>
        </w:rPr>
      </w:pPr>
      <w:r w:rsidRPr="00DF6A2D">
        <w:rPr>
          <w:i/>
        </w:rPr>
        <w:t>Ηλικιωμένοι</w:t>
      </w:r>
    </w:p>
    <w:p w14:paraId="45DBB330" w14:textId="77777777" w:rsidR="00AC5676" w:rsidRPr="00DF6A2D" w:rsidRDefault="00AC5676" w:rsidP="00AC5676">
      <w:r w:rsidRPr="00DF6A2D">
        <w:rPr>
          <w:rFonts w:eastAsia="TimesNewRoman"/>
          <w:snapToGrid w:val="0"/>
        </w:rPr>
        <w:t xml:space="preserve">Δεν απαιτείται προσαρμογή της δόσης για ηλικιωμένες ασθενείς </w:t>
      </w:r>
      <w:r w:rsidRPr="00DF6A2D">
        <w:t>(≥ 65 ετών)</w:t>
      </w:r>
      <w:r w:rsidRPr="00DF6A2D">
        <w:rPr>
          <w:rFonts w:eastAsia="TimesNewRoman"/>
          <w:snapToGrid w:val="0"/>
        </w:rPr>
        <w:t>. Υπάρχουν περιορισμένα κλινικά δεδομένα σε ασθενείς ηλικίας 75 ετών ή μεγαλύτερης ηλικίας.</w:t>
      </w:r>
    </w:p>
    <w:p w14:paraId="18760E15" w14:textId="77777777" w:rsidR="00AC5676" w:rsidRPr="00DF6A2D" w:rsidRDefault="00AC5676" w:rsidP="00AC5676">
      <w:pPr>
        <w:widowControl w:val="0"/>
      </w:pPr>
    </w:p>
    <w:p w14:paraId="040706B6" w14:textId="77777777" w:rsidR="00AC5676" w:rsidRPr="00DF6A2D" w:rsidRDefault="00AC5676" w:rsidP="00AC5676">
      <w:pPr>
        <w:widowControl w:val="0"/>
        <w:rPr>
          <w:i/>
        </w:rPr>
      </w:pPr>
      <w:r w:rsidRPr="00DF6A2D">
        <w:rPr>
          <w:i/>
        </w:rPr>
        <w:t>Διαταραχή της νεφρικής λειτουργίας</w:t>
      </w:r>
    </w:p>
    <w:p w14:paraId="1C9927BF" w14:textId="77777777" w:rsidR="00AC5676" w:rsidRPr="00DF6A2D" w:rsidRDefault="00AC5676" w:rsidP="00AC5676">
      <w:pPr>
        <w:widowControl w:val="0"/>
      </w:pPr>
      <w:r w:rsidRPr="00DF6A2D">
        <w:rPr>
          <w:rFonts w:eastAsia="TimesNewRoman"/>
          <w:snapToGrid w:val="0"/>
        </w:rPr>
        <w:t xml:space="preserve">Δεν απαιτείται προσαρμογή της δόσης για ασθενείς με ήπια έως μέτρια διαταραχή της νεφρικής λειτουργίας. Δεν υπάρχουν δεδομένα σε ασθενείς με βαριά διαταραχή της νεφρικής λειτουργίας ή </w:t>
      </w:r>
      <w:r w:rsidRPr="00DF6A2D">
        <w:t>νεφρική νόσο τελικού σταδίου που υποβάλλονται σε αιμοκάθαρση. Η χρήση σε αυτές τις ασθενείς απαιτεί προσοχή (βλ. παράγραφο 5.2).</w:t>
      </w:r>
    </w:p>
    <w:p w14:paraId="3A9683A2" w14:textId="77777777" w:rsidR="00AC5676" w:rsidRPr="00DF6A2D" w:rsidRDefault="00AC5676" w:rsidP="00AC5676">
      <w:pPr>
        <w:widowControl w:val="0"/>
      </w:pPr>
    </w:p>
    <w:p w14:paraId="3B44AF00" w14:textId="77777777" w:rsidR="00AC5676" w:rsidRPr="00DF6A2D" w:rsidRDefault="00AC5676" w:rsidP="00AC5676">
      <w:pPr>
        <w:widowControl w:val="0"/>
        <w:rPr>
          <w:i/>
        </w:rPr>
      </w:pPr>
      <w:r w:rsidRPr="00DF6A2D">
        <w:rPr>
          <w:i/>
        </w:rPr>
        <w:t>Διαταραχή της ηπατικής λειτουργίας</w:t>
      </w:r>
    </w:p>
    <w:p w14:paraId="54FA61F9" w14:textId="77777777" w:rsidR="00AC5676" w:rsidRPr="00DF6A2D" w:rsidRDefault="00AC5676" w:rsidP="00AC5676">
      <w:pPr>
        <w:widowControl w:val="0"/>
      </w:pPr>
      <w:r w:rsidRPr="00DF6A2D">
        <w:rPr>
          <w:rFonts w:eastAsia="TimesNewRoman"/>
          <w:snapToGrid w:val="0"/>
        </w:rPr>
        <w:t>Δεν απαιτείται προσαρμογή της δόσης για ασθενείς με ήπια διαταραχή της ηπατικής λειτουργίας (</w:t>
      </w:r>
      <w:r w:rsidRPr="00DF6A2D">
        <w:rPr>
          <w:rStyle w:val="jlqj4b"/>
        </w:rPr>
        <w:t>είτε ασπαρτική αμινοτρανσφεράση (AST)&gt; ανώτερο όριο φυσιολογικής (ULN) και ολική χολερυθρίνη (TB) ≤ ULN ή οποιαδήποτε AST και TB&gt; 1,0 x - 1,5 x ULN).</w:t>
      </w:r>
      <w:r w:rsidRPr="00DF6A2D">
        <w:rPr>
          <w:rStyle w:val="viiyi"/>
        </w:rPr>
        <w:t xml:space="preserve"> </w:t>
      </w:r>
      <w:r w:rsidRPr="00DF6A2D">
        <w:rPr>
          <w:rStyle w:val="jlqj4b"/>
        </w:rPr>
        <w:t>Για ασθενείς με μέτρια ηπατική δυσλειτουργία (οποιαδήποτε AST και TB&gt; 1,5 x - 3 x ULN) η συνιστώμενη αρχική δόση του Zejula είναι 200 mg άπαξ ημερησίως</w:t>
      </w:r>
      <w:r w:rsidRPr="00DF6A2D">
        <w:rPr>
          <w:rFonts w:eastAsia="TimesNewRoman"/>
          <w:snapToGrid w:val="0"/>
        </w:rPr>
        <w:t xml:space="preserve">. Δεν υπάρχουν δεδομένα σε ασθενείς με σοβαρή διαταραχή της ηπατικής λειτουργίας </w:t>
      </w:r>
      <w:r w:rsidRPr="00DF6A2D">
        <w:rPr>
          <w:szCs w:val="22"/>
        </w:rPr>
        <w:t xml:space="preserve"> (οποιαδήποτε</w:t>
      </w:r>
      <w:r w:rsidRPr="00DF6A2D">
        <w:rPr>
          <w:iCs/>
          <w:szCs w:val="22"/>
        </w:rPr>
        <w:t xml:space="preserve"> AST και TB &gt; 3 x ULN</w:t>
      </w:r>
      <w:r w:rsidRPr="00DF6A2D">
        <w:rPr>
          <w:i/>
          <w:szCs w:val="22"/>
        </w:rPr>
        <w:t>)</w:t>
      </w:r>
      <w:r w:rsidRPr="00DF6A2D">
        <w:t>. Η χρήση σε αυτούς τους ασθενείς απαιτεί προσοχή (βλ. παραγράφους 4.4 και 5.2).</w:t>
      </w:r>
    </w:p>
    <w:p w14:paraId="248D7888" w14:textId="77777777" w:rsidR="00AC5676" w:rsidRPr="00DF6A2D" w:rsidRDefault="00AC5676" w:rsidP="00AC5676">
      <w:pPr>
        <w:widowControl w:val="0"/>
      </w:pPr>
    </w:p>
    <w:p w14:paraId="6255C289" w14:textId="17894C3C" w:rsidR="00AC5676" w:rsidRPr="00DF6A2D" w:rsidRDefault="00AC5676" w:rsidP="00AC5676">
      <w:pPr>
        <w:widowControl w:val="0"/>
      </w:pPr>
      <w:r w:rsidRPr="00DF6A2D">
        <w:rPr>
          <w:i/>
        </w:rPr>
        <w:t xml:space="preserve">Ασθενείς με κατάσταση ικανότητας κατά </w:t>
      </w:r>
      <w:r w:rsidR="004D198D">
        <w:rPr>
          <w:i/>
        </w:rPr>
        <w:t xml:space="preserve">τη </w:t>
      </w:r>
      <w:r w:rsidR="00CB5B4C" w:rsidRPr="00CB5B4C">
        <w:rPr>
          <w:i/>
        </w:rPr>
        <w:t>Συνεργαζόμενη Ογκολογική Ομάδα της Ανατολικής Ακτής των ΗΠΑ (</w:t>
      </w:r>
      <w:r w:rsidR="00CB5B4C" w:rsidRPr="00CB5B4C">
        <w:rPr>
          <w:i/>
          <w:lang w:val="en-US"/>
        </w:rPr>
        <w:t>ECOG</w:t>
      </w:r>
      <w:r w:rsidR="00CB5B4C" w:rsidRPr="00CB5B4C">
        <w:rPr>
          <w:i/>
        </w:rPr>
        <w:t>)</w:t>
      </w:r>
      <w:r w:rsidR="004C193F" w:rsidRPr="00711A43">
        <w:rPr>
          <w:i/>
        </w:rPr>
        <w:t xml:space="preserve"> </w:t>
      </w:r>
      <w:r w:rsidRPr="00DF6A2D">
        <w:rPr>
          <w:i/>
        </w:rPr>
        <w:t>2 έως 4</w:t>
      </w:r>
    </w:p>
    <w:p w14:paraId="0F14E667" w14:textId="7D3D2728" w:rsidR="00AC5676" w:rsidRPr="00DF6A2D" w:rsidRDefault="00AC5676" w:rsidP="00AC5676">
      <w:pPr>
        <w:widowControl w:val="0"/>
      </w:pPr>
      <w:r w:rsidRPr="00DF6A2D">
        <w:t>Δεν είναι διαθέσιμα κλινικά δεδομένα σε ασθενείς με κατάσταση ικανότητας κατά ECOG 2 έως 4.</w:t>
      </w:r>
    </w:p>
    <w:p w14:paraId="2FD7AEB9" w14:textId="77777777" w:rsidR="00AC5676" w:rsidRPr="00DF6A2D" w:rsidRDefault="00AC5676" w:rsidP="00AC5676">
      <w:pPr>
        <w:widowControl w:val="0"/>
      </w:pPr>
    </w:p>
    <w:p w14:paraId="0056B69E" w14:textId="77777777" w:rsidR="00AC5676" w:rsidRPr="00DF6A2D" w:rsidRDefault="00AC5676" w:rsidP="00AC5676">
      <w:pPr>
        <w:widowControl w:val="0"/>
      </w:pPr>
      <w:r w:rsidRPr="00DF6A2D">
        <w:rPr>
          <w:i/>
        </w:rPr>
        <w:t>Παιδιατρικός πληθυσμός</w:t>
      </w:r>
    </w:p>
    <w:p w14:paraId="19A882D9" w14:textId="77777777" w:rsidR="00AC5676" w:rsidRPr="00DF6A2D" w:rsidRDefault="00AC5676" w:rsidP="00AC5676">
      <w:pPr>
        <w:widowControl w:val="0"/>
      </w:pPr>
      <w:r w:rsidRPr="00DF6A2D">
        <w:t>Η ασφάλεια και η αποτελεσματικότητα της νιραπαρίμπης σε παιδιά και εφήβους ηλικίας κάτω των 18 ετών δεν έχουν ακόμα τεκμηριωθεί. Δεν υπάρχουν διαθέσιμα δεδομένα.</w:t>
      </w:r>
    </w:p>
    <w:p w14:paraId="70B08231" w14:textId="77777777" w:rsidR="00AC5676" w:rsidRPr="00DF6A2D" w:rsidRDefault="00AC5676" w:rsidP="00AC5676">
      <w:pPr>
        <w:widowControl w:val="0"/>
      </w:pPr>
    </w:p>
    <w:p w14:paraId="3E7F8552" w14:textId="77777777" w:rsidR="00AC5676" w:rsidRPr="00DF6A2D" w:rsidRDefault="00AC5676" w:rsidP="00AC5676">
      <w:pPr>
        <w:widowControl w:val="0"/>
        <w:rPr>
          <w:u w:val="single"/>
        </w:rPr>
      </w:pPr>
      <w:r w:rsidRPr="00DF6A2D">
        <w:rPr>
          <w:u w:val="single"/>
        </w:rPr>
        <w:t>Τρόπος χορήγησης</w:t>
      </w:r>
    </w:p>
    <w:p w14:paraId="3D2A8005" w14:textId="77777777" w:rsidR="00AC5676" w:rsidRPr="00DF6A2D" w:rsidRDefault="00AC5676" w:rsidP="00AC5676">
      <w:pPr>
        <w:widowControl w:val="0"/>
      </w:pPr>
    </w:p>
    <w:p w14:paraId="227E0281" w14:textId="77777777" w:rsidR="00AC5676" w:rsidRPr="00DF6A2D" w:rsidRDefault="00333C27" w:rsidP="00AC5676">
      <w:pPr>
        <w:widowControl w:val="0"/>
      </w:pPr>
      <w:r w:rsidRPr="00DF6A2D">
        <w:t>Το Zejula χορηγείται α</w:t>
      </w:r>
      <w:r w:rsidR="00AC5676" w:rsidRPr="00DF6A2D">
        <w:t xml:space="preserve">πό </w:t>
      </w:r>
      <w:r w:rsidRPr="00DF6A2D">
        <w:t xml:space="preserve">το </w:t>
      </w:r>
      <w:r w:rsidR="00AC5676" w:rsidRPr="00DF6A2D">
        <w:t xml:space="preserve">στόμα. </w:t>
      </w:r>
    </w:p>
    <w:p w14:paraId="5732DBAA" w14:textId="77777777" w:rsidR="00AC5676" w:rsidRPr="00DF6A2D" w:rsidRDefault="00AC5676" w:rsidP="00AC5676">
      <w:pPr>
        <w:widowControl w:val="0"/>
      </w:pPr>
    </w:p>
    <w:p w14:paraId="5521E990" w14:textId="77777777" w:rsidR="00AC5676" w:rsidRPr="00DF6A2D" w:rsidRDefault="00081378" w:rsidP="00AC5676">
      <w:pPr>
        <w:widowControl w:val="0"/>
      </w:pPr>
      <w:r w:rsidRPr="00DF6A2D">
        <w:t>Συνιστάται τα δισκία</w:t>
      </w:r>
      <w:r w:rsidR="00AC5676" w:rsidRPr="00DF6A2D">
        <w:t xml:space="preserve"> Zejula να λαμβάν</w:t>
      </w:r>
      <w:r w:rsidRPr="00DF6A2D">
        <w:t>ον</w:t>
      </w:r>
      <w:r w:rsidR="00AC5676" w:rsidRPr="00DF6A2D">
        <w:t xml:space="preserve">ται </w:t>
      </w:r>
      <w:r w:rsidRPr="00DF6A2D">
        <w:t xml:space="preserve">χωρίς </w:t>
      </w:r>
      <w:r w:rsidR="00AC5676" w:rsidRPr="00DF6A2D">
        <w:t xml:space="preserve"> τροφή</w:t>
      </w:r>
      <w:r w:rsidRPr="00DF6A2D">
        <w:t xml:space="preserve"> (τουλάχιστον 1 ώρα πριν ή 2 ώρες μετά το γεύμα) ή με ελαφρά γεύματα (βλ. παράγραφο 5.2)</w:t>
      </w:r>
      <w:r w:rsidR="00AC5676" w:rsidRPr="00DF6A2D">
        <w:t>.</w:t>
      </w:r>
    </w:p>
    <w:p w14:paraId="110A2D3B" w14:textId="77777777" w:rsidR="00AC5676" w:rsidRPr="00DF6A2D" w:rsidRDefault="00AC5676" w:rsidP="00AC5676">
      <w:pPr>
        <w:widowControl w:val="0"/>
      </w:pPr>
    </w:p>
    <w:p w14:paraId="4E75E3D5" w14:textId="77777777" w:rsidR="00AC5676" w:rsidRPr="00DF6A2D" w:rsidRDefault="00AC5676" w:rsidP="00AC5676">
      <w:pPr>
        <w:widowControl w:val="0"/>
        <w:ind w:left="567" w:hanging="567"/>
      </w:pPr>
      <w:r w:rsidRPr="00DF6A2D">
        <w:rPr>
          <w:b/>
        </w:rPr>
        <w:t>4.3</w:t>
      </w:r>
      <w:r w:rsidRPr="00DF6A2D">
        <w:rPr>
          <w:b/>
        </w:rPr>
        <w:tab/>
        <w:t>Αντενδείξεις</w:t>
      </w:r>
    </w:p>
    <w:p w14:paraId="1BB25373" w14:textId="77777777" w:rsidR="00AC5676" w:rsidRPr="00DF6A2D" w:rsidRDefault="00AC5676" w:rsidP="00AC5676">
      <w:pPr>
        <w:widowControl w:val="0"/>
      </w:pPr>
    </w:p>
    <w:p w14:paraId="233819ED" w14:textId="77777777" w:rsidR="00AC5676" w:rsidRPr="00DF6A2D" w:rsidRDefault="00AC5676" w:rsidP="00AC5676">
      <w:pPr>
        <w:widowControl w:val="0"/>
      </w:pPr>
      <w:r w:rsidRPr="00DF6A2D">
        <w:t>Υπερευαισθησία στη δραστική ουσία ή σε κάποιο από τα έκδοχα που αναφέρονται στην παράγραφο 6.1.</w:t>
      </w:r>
    </w:p>
    <w:p w14:paraId="3A4766F3" w14:textId="77777777" w:rsidR="00AC5676" w:rsidRPr="00DF6A2D" w:rsidRDefault="00AC5676" w:rsidP="00AC5676">
      <w:pPr>
        <w:widowControl w:val="0"/>
      </w:pPr>
    </w:p>
    <w:p w14:paraId="6045478D" w14:textId="77777777" w:rsidR="00AC5676" w:rsidRPr="00DF6A2D" w:rsidRDefault="00AC5676" w:rsidP="00AC5676">
      <w:pPr>
        <w:widowControl w:val="0"/>
      </w:pPr>
      <w:r w:rsidRPr="00DF6A2D">
        <w:t>Θηλασμός (βλ. παράγραφο 4.6).</w:t>
      </w:r>
    </w:p>
    <w:p w14:paraId="5CD6CCCE" w14:textId="77777777" w:rsidR="00AC5676" w:rsidRPr="00DF6A2D" w:rsidRDefault="00AC5676" w:rsidP="00AC5676">
      <w:pPr>
        <w:widowControl w:val="0"/>
      </w:pPr>
    </w:p>
    <w:p w14:paraId="377BD9D9" w14:textId="77777777" w:rsidR="00AC5676" w:rsidRPr="00DF6A2D" w:rsidRDefault="00AC5676" w:rsidP="00AC5676">
      <w:pPr>
        <w:widowControl w:val="0"/>
        <w:ind w:left="567" w:hanging="567"/>
        <w:rPr>
          <w:b/>
        </w:rPr>
      </w:pPr>
      <w:r w:rsidRPr="00DF6A2D">
        <w:rPr>
          <w:b/>
        </w:rPr>
        <w:t>4.4</w:t>
      </w:r>
      <w:r w:rsidRPr="00DF6A2D">
        <w:rPr>
          <w:b/>
        </w:rPr>
        <w:tab/>
        <w:t>Ειδικές προειδοποιήσεις και προφυλάξεις κατά τη χρήση</w:t>
      </w:r>
    </w:p>
    <w:p w14:paraId="25611999" w14:textId="77777777" w:rsidR="00AC5676" w:rsidRPr="00DF6A2D" w:rsidRDefault="00AC5676" w:rsidP="00AC5676">
      <w:pPr>
        <w:widowControl w:val="0"/>
      </w:pPr>
    </w:p>
    <w:p w14:paraId="191FCC2A" w14:textId="77777777" w:rsidR="00AC5676" w:rsidRPr="00DF6A2D" w:rsidRDefault="00AC5676" w:rsidP="00AC5676">
      <w:pPr>
        <w:widowControl w:val="0"/>
        <w:rPr>
          <w:u w:val="single"/>
        </w:rPr>
      </w:pPr>
      <w:r w:rsidRPr="00DF6A2D">
        <w:rPr>
          <w:u w:val="single"/>
        </w:rPr>
        <w:t>Αιματολογικές ανεπιθύμητες ενέργειες</w:t>
      </w:r>
    </w:p>
    <w:p w14:paraId="73E828F8" w14:textId="77777777" w:rsidR="00AC5676" w:rsidRPr="00DF6A2D" w:rsidRDefault="00AC5676" w:rsidP="00AC5676">
      <w:pPr>
        <w:widowControl w:val="0"/>
      </w:pPr>
    </w:p>
    <w:p w14:paraId="2C789766" w14:textId="711E7BB5" w:rsidR="00AC5676" w:rsidRDefault="00AC5676" w:rsidP="00AC5676">
      <w:pPr>
        <w:widowControl w:val="0"/>
        <w:rPr>
          <w:rFonts w:eastAsia="SimSun"/>
        </w:rPr>
      </w:pPr>
      <w:r w:rsidRPr="00DF6A2D">
        <w:t>Έχουν αναφερθεί αιματολογικές ανεπιθύμητες ενέργειες (θρομβοπενία, αναιμία, ουδετεροπενία) σε ασθενείς που λάμβαναν θεραπεία με Zejula (βλ. παράγραφο 4.8)</w:t>
      </w:r>
      <w:r w:rsidRPr="00DF6A2D">
        <w:rPr>
          <w:rFonts w:eastAsia="SimSun"/>
        </w:rPr>
        <w:t>. Ασθενείς με χαμηλότερο σωματικό βάρος ή χαμηλότερο αριθμό αιμοπεταλίων κατά την έναρξη της θεραπείας μπορεί να διατρέχουν αυξημένο κίνδυνο θρομβοπενίας Βαθμού 3+ (βλ. παράγραφο 4.2).</w:t>
      </w:r>
    </w:p>
    <w:p w14:paraId="397CBCD3" w14:textId="77777777" w:rsidR="00282AB5" w:rsidRPr="00DF6A2D" w:rsidRDefault="00282AB5" w:rsidP="00AC5676">
      <w:pPr>
        <w:widowControl w:val="0"/>
      </w:pPr>
    </w:p>
    <w:p w14:paraId="2954EDB6" w14:textId="77777777" w:rsidR="00AC5676" w:rsidRPr="00DF6A2D" w:rsidRDefault="00AC5676" w:rsidP="00AC5676">
      <w:pPr>
        <w:widowControl w:val="0"/>
        <w:autoSpaceDE w:val="0"/>
        <w:autoSpaceDN w:val="0"/>
        <w:adjustRightInd w:val="0"/>
        <w:rPr>
          <w:rFonts w:eastAsia="SimSun"/>
        </w:rPr>
      </w:pPr>
      <w:r w:rsidRPr="00DF6A2D">
        <w:rPr>
          <w:rFonts w:eastAsia="SimSun"/>
        </w:rPr>
        <w:lastRenderedPageBreak/>
        <w:t>Συνιστώνται εξετάσεις πλήρους αιμοδιαγράμματος εβδομαδιαίως για τον πρώτο μήνα, στη συνέχεια μηναία παρακολούθηση για τους επόμενους 10 μήνες θεραπείας και στη συνέχεια περιοδικά για παρακολούθηση των ασθενών για κλινικά σημαντικές μεταβολές στις όποιες αιματολογικές παραμέτρους κατά τη διάρκεια της θεραπείας (βλ. παράγραφο 4.2).</w:t>
      </w:r>
    </w:p>
    <w:p w14:paraId="3A3027CC" w14:textId="77777777" w:rsidR="00AC5676" w:rsidRPr="00DF6A2D" w:rsidRDefault="00AC5676" w:rsidP="00AC5676">
      <w:pPr>
        <w:widowControl w:val="0"/>
        <w:rPr>
          <w:rFonts w:eastAsia="SimSun"/>
        </w:rPr>
      </w:pPr>
    </w:p>
    <w:p w14:paraId="64739E4A" w14:textId="77777777" w:rsidR="00AC5676" w:rsidRPr="00DF6A2D" w:rsidRDefault="00AC5676" w:rsidP="00AC5676">
      <w:pPr>
        <w:widowControl w:val="0"/>
      </w:pPr>
      <w:r w:rsidRPr="00DF6A2D">
        <w:rPr>
          <w:rFonts w:eastAsia="SimSun"/>
        </w:rPr>
        <w:t>Εάν μία ασθενής αναπτύξει βαριάς μορφής εμμένουσα αιματολογική τοξικότητα, συμπεριλαμβανομένης της πανκυτταροπενίας, η οποία δεν υποχωρήσει εντός 28 ημερών μετά τη διακοπή, η θεραπεία με Zejula θα πρέπει να τερματίζεται.</w:t>
      </w:r>
    </w:p>
    <w:p w14:paraId="428C6D47" w14:textId="77777777" w:rsidR="00AC5676" w:rsidRPr="00DF6A2D" w:rsidRDefault="00AC5676" w:rsidP="00AC5676">
      <w:pPr>
        <w:widowControl w:val="0"/>
      </w:pPr>
    </w:p>
    <w:p w14:paraId="204901F4" w14:textId="77777777" w:rsidR="00AC5676" w:rsidRPr="00DF6A2D" w:rsidRDefault="00AC5676" w:rsidP="00AC5676">
      <w:pPr>
        <w:widowControl w:val="0"/>
      </w:pPr>
      <w:r w:rsidRPr="00DF6A2D">
        <w:t>Λόγω του κινδύνου θρομβοπενίας, αντιπηκτικά και φαρμακευτικά προϊόντα που είναι γνωστό ότι μειώνουν τον αριθμό θρομβοκυττάρων πρέπει να χρησιμοποιούνται με προσοχή (βλ. παράγραφο 4.8).</w:t>
      </w:r>
    </w:p>
    <w:p w14:paraId="2BDCBA38" w14:textId="77777777" w:rsidR="00AC5676" w:rsidRPr="00DF6A2D" w:rsidRDefault="00AC5676" w:rsidP="00AC5676">
      <w:pPr>
        <w:widowControl w:val="0"/>
      </w:pPr>
    </w:p>
    <w:p w14:paraId="4DE0C23F" w14:textId="77777777" w:rsidR="00AC5676" w:rsidRPr="00DF6A2D" w:rsidRDefault="00AC5676" w:rsidP="00AC5676">
      <w:pPr>
        <w:widowControl w:val="0"/>
        <w:rPr>
          <w:u w:val="single"/>
        </w:rPr>
      </w:pPr>
      <w:r w:rsidRPr="00DF6A2D">
        <w:rPr>
          <w:u w:val="single"/>
        </w:rPr>
        <w:t>Μυελοδυσπλαστικό σύνδρομο/οξεία μυελογενής λευχαιμία</w:t>
      </w:r>
    </w:p>
    <w:p w14:paraId="4288C4CD" w14:textId="77777777" w:rsidR="00AC5676" w:rsidRPr="00DF6A2D" w:rsidRDefault="00AC5676" w:rsidP="00AC5676">
      <w:pPr>
        <w:widowControl w:val="0"/>
      </w:pPr>
    </w:p>
    <w:p w14:paraId="13F2C51E" w14:textId="77777777" w:rsidR="00AC5676" w:rsidRPr="00DF6A2D" w:rsidRDefault="00AC5676" w:rsidP="00AC5676">
      <w:pPr>
        <w:widowControl w:val="0"/>
      </w:pPr>
      <w:r w:rsidRPr="00DF6A2D">
        <w:rPr>
          <w:szCs w:val="22"/>
        </w:rPr>
        <w:t>Έχουν παρατηρηθεί περιπτώσεις μυελοδυσπλαστικού συνδρόμου/οξείας μυελογενούς λευχαιμίας (ΜΔΣ/ΟΜΛ)</w:t>
      </w:r>
      <w:r w:rsidR="00E97AC4" w:rsidRPr="00DF6A2D">
        <w:rPr>
          <w:szCs w:val="22"/>
        </w:rPr>
        <w:t>,</w:t>
      </w:r>
      <w:r w:rsidRPr="00DF6A2D">
        <w:rPr>
          <w:szCs w:val="22"/>
        </w:rPr>
        <w:t xml:space="preserve"> </w:t>
      </w:r>
      <w:r w:rsidR="00E97AC4" w:rsidRPr="00DF6A2D">
        <w:rPr>
          <w:szCs w:val="22"/>
        </w:rPr>
        <w:t xml:space="preserve">συμπεριλαμβανομένων περιπτώσεων με θανατηφόρο αποτέλεσμα, </w:t>
      </w:r>
      <w:r w:rsidRPr="00DF6A2D">
        <w:rPr>
          <w:szCs w:val="22"/>
        </w:rPr>
        <w:t>σε ασθενείς που λάμβαναν μονοθεραπεία ή θεραπεία συνδυασμού με Zejula σε κλινικές μελέτες και μετεγκριτικά</w:t>
      </w:r>
      <w:r w:rsidR="00521FE4" w:rsidRPr="00DF6A2D">
        <w:rPr>
          <w:szCs w:val="22"/>
        </w:rPr>
        <w:t xml:space="preserve"> (βλ. παράγραφο 4.8)</w:t>
      </w:r>
      <w:r w:rsidRPr="00DF6A2D">
        <w:rPr>
          <w:szCs w:val="22"/>
        </w:rPr>
        <w:t>.</w:t>
      </w:r>
    </w:p>
    <w:p w14:paraId="6380BECD" w14:textId="77777777" w:rsidR="00AC5676" w:rsidRPr="00DF6A2D" w:rsidRDefault="00AC5676" w:rsidP="00AC5676">
      <w:pPr>
        <w:widowControl w:val="0"/>
        <w:autoSpaceDE w:val="0"/>
        <w:autoSpaceDN w:val="0"/>
        <w:adjustRightInd w:val="0"/>
        <w:rPr>
          <w:rFonts w:eastAsia="SimSun"/>
        </w:rPr>
      </w:pPr>
    </w:p>
    <w:p w14:paraId="5D24B36F" w14:textId="0F78369D" w:rsidR="00AC5676" w:rsidRPr="00DF6A2D" w:rsidRDefault="00521FE4" w:rsidP="00D05AA9">
      <w:pPr>
        <w:widowControl w:val="0"/>
        <w:rPr>
          <w:rFonts w:eastAsia="SimSun"/>
          <w:szCs w:val="22"/>
        </w:rPr>
      </w:pPr>
      <w:r w:rsidRPr="00DF6A2D">
        <w:rPr>
          <w:rFonts w:eastAsia="SimSun"/>
        </w:rPr>
        <w:t>Σε κλινικές δοκιμές η</w:t>
      </w:r>
      <w:r w:rsidR="00AC5676" w:rsidRPr="00DF6A2D">
        <w:rPr>
          <w:rFonts w:eastAsia="SimSun"/>
        </w:rPr>
        <w:t xml:space="preserve"> διάρκεια της θεραπείας με Zejula σε ασθενείς προτού αναπτυχθεί ΜΔΣ/ΟΜΛ κυμαινόταν από 0,5 μήνες έως &gt; 4,9 έτη. Οι περιπτώσεις ήταν χαρακτηριστικές δευτεροπαθών ΜΔΣ/ΟΜΛ συσχετιζόμενων με θεραπεία για τον καρκίνο. Όλες οι ασθενείς είχαν λάβει σχήματα χημειοθεραπείας με περιεχόμενο πλατίνας και πολλές είχαν επίσης λάβει και άλλους παράγοντες προκαλούντες ζημιά στο DNA καθώς και ακτινοθεραπεία. Μερικές ασθενείς είχαν ιστορικό </w:t>
      </w:r>
      <w:r w:rsidRPr="00DF6A2D">
        <w:rPr>
          <w:rFonts w:eastAsia="SimSun"/>
        </w:rPr>
        <w:t>καταστολής</w:t>
      </w:r>
      <w:r w:rsidR="00AC5676" w:rsidRPr="00DF6A2D">
        <w:rPr>
          <w:rFonts w:eastAsia="SimSun"/>
        </w:rPr>
        <w:t xml:space="preserve"> του μυελού των οστών.</w:t>
      </w:r>
      <w:r w:rsidR="000751E3" w:rsidRPr="00DF6A2D">
        <w:rPr>
          <w:rFonts w:eastAsia="SimSun"/>
        </w:rPr>
        <w:t xml:space="preserve"> Στη μελέτη η συχνότητα εμφάνισης MDS/AML ήταν υψηλότερη στην κοόρτη g</w:t>
      </w:r>
      <w:r w:rsidR="000751E3" w:rsidRPr="00DF6A2D">
        <w:rPr>
          <w:rFonts w:eastAsia="SimSun"/>
          <w:i/>
          <w:iCs/>
        </w:rPr>
        <w:t>BRCA</w:t>
      </w:r>
      <w:r w:rsidR="000751E3" w:rsidRPr="00DF6A2D">
        <w:rPr>
          <w:rFonts w:eastAsia="SimSun"/>
        </w:rPr>
        <w:t>mut (7,4%) από ό,τι στην κοόρτη χωρίς g</w:t>
      </w:r>
      <w:r w:rsidR="000751E3" w:rsidRPr="00DF6A2D">
        <w:rPr>
          <w:rFonts w:eastAsia="SimSun"/>
          <w:i/>
          <w:iCs/>
        </w:rPr>
        <w:t>BRCA</w:t>
      </w:r>
      <w:r w:rsidR="000751E3" w:rsidRPr="00DF6A2D">
        <w:rPr>
          <w:rFonts w:eastAsia="SimSun"/>
        </w:rPr>
        <w:t>mut (1,7%).</w:t>
      </w:r>
    </w:p>
    <w:p w14:paraId="640497EB" w14:textId="77777777" w:rsidR="00AC5676" w:rsidRPr="00DF6A2D" w:rsidRDefault="00AC5676" w:rsidP="00AC5676">
      <w:pPr>
        <w:widowControl w:val="0"/>
        <w:autoSpaceDE w:val="0"/>
        <w:autoSpaceDN w:val="0"/>
        <w:adjustRightInd w:val="0"/>
        <w:rPr>
          <w:rFonts w:eastAsia="SimSun"/>
        </w:rPr>
      </w:pPr>
    </w:p>
    <w:p w14:paraId="1F44F01C" w14:textId="77777777" w:rsidR="008F08A0" w:rsidRPr="00DF6A2D" w:rsidRDefault="008F08A0" w:rsidP="008F08A0">
      <w:pPr>
        <w:widowControl w:val="0"/>
        <w:autoSpaceDE w:val="0"/>
        <w:autoSpaceDN w:val="0"/>
        <w:adjustRightInd w:val="0"/>
        <w:rPr>
          <w:rFonts w:eastAsia="SimSun"/>
        </w:rPr>
      </w:pPr>
      <w:r w:rsidRPr="00DF6A2D">
        <w:rPr>
          <w:rFonts w:eastAsia="SimSun"/>
        </w:rPr>
        <w:t>Σε υποψία ΜΔΣ/ΟΜΛ ή παρατεταμέν</w:t>
      </w:r>
      <w:r w:rsidR="007941DC" w:rsidRPr="00DF6A2D">
        <w:rPr>
          <w:rFonts w:eastAsia="SimSun"/>
        </w:rPr>
        <w:t>ων</w:t>
      </w:r>
      <w:r w:rsidRPr="00DF6A2D">
        <w:rPr>
          <w:rFonts w:eastAsia="SimSun"/>
        </w:rPr>
        <w:t xml:space="preserve"> αιματολογικ</w:t>
      </w:r>
      <w:r w:rsidR="007941DC" w:rsidRPr="00DF6A2D">
        <w:rPr>
          <w:rFonts w:eastAsia="SimSun"/>
        </w:rPr>
        <w:t>ών</w:t>
      </w:r>
      <w:r w:rsidRPr="00DF6A2D">
        <w:rPr>
          <w:rFonts w:eastAsia="SimSun"/>
        </w:rPr>
        <w:t xml:space="preserve"> τοξικ</w:t>
      </w:r>
      <w:r w:rsidR="007941DC" w:rsidRPr="00DF6A2D">
        <w:rPr>
          <w:rFonts w:eastAsia="SimSun"/>
        </w:rPr>
        <w:t>οτήτων</w:t>
      </w:r>
      <w:r w:rsidRPr="00DF6A2D">
        <w:rPr>
          <w:rFonts w:eastAsia="SimSun"/>
        </w:rPr>
        <w:t>, η ασθενής θα πρέπει να παραπεμφθεί σε αιματολόγο για περαιτέρω αξιολόγηση. Εάν επιβεβαιωθεί ΜΔΣ/ΟΜΛ κατά τη διάρκεια  της θεραπείας με Zejula, η θεραπεία θα πρέπει να τερματ</w:t>
      </w:r>
      <w:r w:rsidR="007941DC" w:rsidRPr="00DF6A2D">
        <w:rPr>
          <w:rFonts w:eastAsia="SimSun"/>
        </w:rPr>
        <w:t>ισθεί</w:t>
      </w:r>
      <w:r w:rsidRPr="00DF6A2D">
        <w:rPr>
          <w:rFonts w:eastAsia="SimSun"/>
        </w:rPr>
        <w:t xml:space="preserve"> και η ασθενής να </w:t>
      </w:r>
      <w:r w:rsidR="007941DC" w:rsidRPr="00DF6A2D">
        <w:rPr>
          <w:rFonts w:eastAsia="SimSun"/>
        </w:rPr>
        <w:t>λάβει</w:t>
      </w:r>
      <w:r w:rsidRPr="00DF6A2D">
        <w:rPr>
          <w:rFonts w:eastAsia="SimSun"/>
        </w:rPr>
        <w:t xml:space="preserve"> κατάλληλη θεραπευτική αγωγή.</w:t>
      </w:r>
    </w:p>
    <w:p w14:paraId="32BC1E91" w14:textId="77777777" w:rsidR="00AC5676" w:rsidRPr="00DF6A2D" w:rsidRDefault="00AC5676" w:rsidP="00AC5676">
      <w:pPr>
        <w:widowControl w:val="0"/>
      </w:pPr>
    </w:p>
    <w:p w14:paraId="75ED6395" w14:textId="77777777" w:rsidR="00AC5676" w:rsidRPr="00DF6A2D" w:rsidRDefault="00AC5676" w:rsidP="00AC5676">
      <w:pPr>
        <w:widowControl w:val="0"/>
        <w:autoSpaceDE w:val="0"/>
        <w:autoSpaceDN w:val="0"/>
        <w:adjustRightInd w:val="0"/>
        <w:rPr>
          <w:rFonts w:eastAsia="SimSun"/>
          <w:u w:val="single"/>
        </w:rPr>
      </w:pPr>
      <w:r w:rsidRPr="00DF6A2D">
        <w:rPr>
          <w:rFonts w:eastAsia="SimSun"/>
          <w:u w:val="single"/>
        </w:rPr>
        <w:t>Υπέρταση, συμπεριλαμβανομένης και υπερτασικής κρίσης</w:t>
      </w:r>
    </w:p>
    <w:p w14:paraId="2F125333" w14:textId="77777777" w:rsidR="00AC5676" w:rsidRPr="00DF6A2D" w:rsidRDefault="00AC5676" w:rsidP="00AC5676">
      <w:pPr>
        <w:widowControl w:val="0"/>
        <w:autoSpaceDE w:val="0"/>
        <w:autoSpaceDN w:val="0"/>
        <w:adjustRightInd w:val="0"/>
        <w:rPr>
          <w:rFonts w:eastAsia="SimSun"/>
        </w:rPr>
      </w:pPr>
    </w:p>
    <w:p w14:paraId="6D0E9FF8" w14:textId="77777777" w:rsidR="00AC5676" w:rsidRPr="00DF6A2D" w:rsidRDefault="00AC5676" w:rsidP="00AC5676">
      <w:pPr>
        <w:widowControl w:val="0"/>
        <w:autoSpaceDE w:val="0"/>
        <w:autoSpaceDN w:val="0"/>
        <w:adjustRightInd w:val="0"/>
        <w:rPr>
          <w:rStyle w:val="tlid-translation"/>
        </w:rPr>
      </w:pPr>
      <w:r w:rsidRPr="00DF6A2D">
        <w:rPr>
          <w:rFonts w:eastAsia="SimSun"/>
        </w:rPr>
        <w:t>Με τη χρήση Zejula έχει αναφερθεί υπέρταση, συμπεριλαμβανομένης και υπερτασικής κρίσης (βλ. παράγραφο 4.8). Προ-υπάρχουσα υπέρταση θα πρέπει να ελέγχεται επαρκώς πριν την έναρξη της θεραπείας με Zejula. Κατά τη θεραπεία με Zejula, η αρτηριακή πίεση θα πρέπει να παρακολουθείται τουλάχιστον εβδομαδιαίως για δύο μήνες</w:t>
      </w:r>
      <w:r w:rsidRPr="00DF6A2D">
        <w:rPr>
          <w:rFonts w:eastAsia="SimSun"/>
          <w:szCs w:val="22"/>
        </w:rPr>
        <w:t xml:space="preserve">, </w:t>
      </w:r>
      <w:r w:rsidRPr="00DF6A2D">
        <w:rPr>
          <w:rFonts w:eastAsia="SimSun"/>
        </w:rPr>
        <w:t>στη συνέχεια να παρακολουθείται μηνιαίως για το πρώτο έτος και στη συνέχεια περιοδικά.</w:t>
      </w:r>
      <w:r w:rsidRPr="00DF6A2D">
        <w:rPr>
          <w:rFonts w:eastAsia="SimSun"/>
          <w:szCs w:val="22"/>
        </w:rPr>
        <w:t xml:space="preserve"> Μπορεί να εξεταστεί το ενδεχόμενο </w:t>
      </w:r>
      <w:r w:rsidRPr="00DF6A2D">
        <w:rPr>
          <w:rStyle w:val="tlid-translation"/>
        </w:rPr>
        <w:t>παρακολούθησης της αρτηριακής πίεσης στο σπίτι για κατάλληλους ασθενείς με οδηγίες να επικοινωνήσουν με τον επαγγελματία υγείας σε περίπτωση αύξησης της αρτηριακής πίεσης.</w:t>
      </w:r>
    </w:p>
    <w:p w14:paraId="651BE221" w14:textId="77777777" w:rsidR="00AC5676" w:rsidRPr="00DF6A2D" w:rsidRDefault="00AC5676" w:rsidP="00AC5676">
      <w:pPr>
        <w:widowControl w:val="0"/>
        <w:autoSpaceDE w:val="0"/>
        <w:autoSpaceDN w:val="0"/>
        <w:adjustRightInd w:val="0"/>
        <w:rPr>
          <w:rFonts w:eastAsia="SimSun"/>
        </w:rPr>
      </w:pPr>
    </w:p>
    <w:p w14:paraId="79BF01B3" w14:textId="77777777" w:rsidR="00AC5676" w:rsidRPr="00DF6A2D" w:rsidRDefault="00AC5676" w:rsidP="00AC5676">
      <w:pPr>
        <w:widowControl w:val="0"/>
        <w:autoSpaceDE w:val="0"/>
        <w:autoSpaceDN w:val="0"/>
        <w:adjustRightInd w:val="0"/>
        <w:rPr>
          <w:rFonts w:eastAsia="SimSun"/>
        </w:rPr>
      </w:pPr>
      <w:r w:rsidRPr="00DF6A2D">
        <w:rPr>
          <w:rFonts w:eastAsia="SimSun"/>
        </w:rPr>
        <w:t>Θα πρέπει να πραγματοποιείται ιατρική διαχείριση της υπέρτασης με αντιυπερτασικά φαρμακευτικά προϊόντα καθώς επίσης και ρύθμιση της δόσης Zejula (βλ. παράγραφο 4.2), εάν αυτό απαιτείται. Κατά το κλινικό πρόγραμμα, λήφθηκαν μετρήσεις της αρτηριακής πίεσης την Ημέρα 1 του κάθε 28ήμερου κύκλου ενώ η ασθενής συνέχισε να παίρνει Zejula. Στις περισσότερες περιπτώσεις, η υπέρταση ελέγχθηκε επαρκώς με τη χρήση συμβατικής αντιυπερτασικής θεραπευτικής αγωγής με ή χωρίς προσαρμογή της δόσης του Zejula (βλ. παράγραφο 4.2). Το Zejula θα πρέπει να τερματίζεται στην περίπτωση υπερτασικής κρίσης ή εάν ιατρικώς σημαντική υπέρταση δεν μπορεί να ελεγχθεί επαρκώς με αντιυπερτασική αγωγή.</w:t>
      </w:r>
    </w:p>
    <w:p w14:paraId="2FB11794" w14:textId="77777777" w:rsidR="00AC5676" w:rsidRPr="00DF6A2D" w:rsidRDefault="00AC5676" w:rsidP="00AC5676">
      <w:pPr>
        <w:widowControl w:val="0"/>
      </w:pPr>
    </w:p>
    <w:p w14:paraId="37E263CE" w14:textId="77777777" w:rsidR="00AC5676" w:rsidRPr="00DF6A2D" w:rsidRDefault="00AC5676" w:rsidP="00AC5676">
      <w:pPr>
        <w:widowControl w:val="0"/>
        <w:rPr>
          <w:bCs/>
          <w:szCs w:val="22"/>
          <w:u w:val="single"/>
        </w:rPr>
      </w:pPr>
      <w:r w:rsidRPr="00DF6A2D">
        <w:rPr>
          <w:rStyle w:val="tlid-translation"/>
          <w:u w:val="single"/>
        </w:rPr>
        <w:t xml:space="preserve">Σύνδρομο </w:t>
      </w:r>
      <w:r w:rsidR="00333C27" w:rsidRPr="00DF6A2D">
        <w:rPr>
          <w:rStyle w:val="tlid-translation"/>
          <w:u w:val="single"/>
        </w:rPr>
        <w:t>ο</w:t>
      </w:r>
      <w:r w:rsidRPr="00DF6A2D">
        <w:rPr>
          <w:rStyle w:val="tlid-translation"/>
          <w:u w:val="single"/>
        </w:rPr>
        <w:t xml:space="preserve">πίσθιας </w:t>
      </w:r>
      <w:r w:rsidR="00333C27" w:rsidRPr="00DF6A2D">
        <w:rPr>
          <w:rStyle w:val="tlid-translation"/>
          <w:u w:val="single"/>
        </w:rPr>
        <w:t>α</w:t>
      </w:r>
      <w:r w:rsidRPr="00DF6A2D">
        <w:rPr>
          <w:rStyle w:val="tlid-translation"/>
          <w:u w:val="single"/>
        </w:rPr>
        <w:t xml:space="preserve">ναστρέψιμης </w:t>
      </w:r>
      <w:r w:rsidR="00333C27" w:rsidRPr="00DF6A2D">
        <w:rPr>
          <w:rStyle w:val="tlid-translation"/>
          <w:u w:val="single"/>
        </w:rPr>
        <w:t>ε</w:t>
      </w:r>
      <w:r w:rsidRPr="00DF6A2D">
        <w:rPr>
          <w:rStyle w:val="tlid-translation"/>
          <w:u w:val="single"/>
        </w:rPr>
        <w:t>γκεφαλοπάθειας (PRES)</w:t>
      </w:r>
      <w:r w:rsidRPr="00DF6A2D">
        <w:rPr>
          <w:u w:val="single"/>
        </w:rPr>
        <w:br/>
      </w:r>
      <w:r w:rsidRPr="00DF6A2D">
        <w:br/>
      </w:r>
      <w:r w:rsidRPr="00DF6A2D">
        <w:rPr>
          <w:rStyle w:val="tlid-translation"/>
        </w:rPr>
        <w:t xml:space="preserve">Υπήρξαν αναφορές για PRES σε ασθενείς που έλαβαν Zejula (βλ. παράγραφο 4.8). Το PRES είναι μια σπάνια, αναστρέψιμη, νευρολογική διαταραχή που μπορεί να παρουσιαστεί με ταχέως εξελισσόμενα συμπτώματα όπως επιληπτικές κρίσεις, κεφαλαλγία, αλλοιωμένη ψυχική κατάσταση, οπτική διαταραχή ή φλοιώδης τύφλωση, με ή χωρίς σχετική υπέρταση. Η διάγνωση του PRES απαιτεί </w:t>
      </w:r>
      <w:r w:rsidRPr="00DF6A2D">
        <w:rPr>
          <w:rStyle w:val="tlid-translation"/>
        </w:rPr>
        <w:lastRenderedPageBreak/>
        <w:t>επιβεβαίωση μέσω απεικόνισης εγκεφάλου, κατά προτίμηση απεικόνισης μαγνητικού συντονισμού (MRI).</w:t>
      </w:r>
    </w:p>
    <w:p w14:paraId="031BA3EA" w14:textId="77777777" w:rsidR="00AC5676" w:rsidRPr="00DF6A2D" w:rsidRDefault="00AC5676" w:rsidP="00AC5676">
      <w:pPr>
        <w:widowControl w:val="0"/>
        <w:rPr>
          <w:bCs/>
          <w:szCs w:val="22"/>
        </w:rPr>
      </w:pPr>
    </w:p>
    <w:p w14:paraId="566C05D3" w14:textId="77777777" w:rsidR="00AC5676" w:rsidRPr="00DF6A2D" w:rsidRDefault="00AC5676" w:rsidP="00AC5676">
      <w:pPr>
        <w:widowControl w:val="0"/>
        <w:rPr>
          <w:rStyle w:val="tlid-translation"/>
        </w:rPr>
      </w:pPr>
      <w:r w:rsidRPr="00DF6A2D">
        <w:rPr>
          <w:rStyle w:val="tlid-translation"/>
        </w:rPr>
        <w:t>Σε περίπτωση PRES, συνιστάται η διακοπή του Zejula και η θεραπεία συγκεκριμένων συμπτωμάτων συμπεριλαμβανομένης της υπέρτασης. Η ασφάλεια της επανέναρξης της θεραπείας με Zejula σε ασθενείς που είχαν προηγουμένως εμφανίσει PRES δεν είναι γνωστή.</w:t>
      </w:r>
    </w:p>
    <w:p w14:paraId="092843E1" w14:textId="77777777" w:rsidR="00AC5676" w:rsidRPr="00DF6A2D" w:rsidRDefault="00AC5676" w:rsidP="00AC5676">
      <w:pPr>
        <w:widowControl w:val="0"/>
        <w:rPr>
          <w:u w:val="single"/>
        </w:rPr>
      </w:pPr>
    </w:p>
    <w:p w14:paraId="68C0B925" w14:textId="77777777" w:rsidR="00AC5676" w:rsidRPr="00DF6A2D" w:rsidRDefault="00AC5676" w:rsidP="00AC5676">
      <w:pPr>
        <w:widowControl w:val="0"/>
        <w:rPr>
          <w:u w:val="single"/>
        </w:rPr>
      </w:pPr>
      <w:r w:rsidRPr="00DF6A2D">
        <w:rPr>
          <w:u w:val="single"/>
        </w:rPr>
        <w:t>Κύηση/αντισύλληψη</w:t>
      </w:r>
    </w:p>
    <w:p w14:paraId="448BB94D" w14:textId="77777777" w:rsidR="00AC5676" w:rsidRPr="00DF6A2D" w:rsidRDefault="00AC5676" w:rsidP="00AC5676">
      <w:pPr>
        <w:widowControl w:val="0"/>
      </w:pPr>
    </w:p>
    <w:p w14:paraId="3F50984A" w14:textId="77777777" w:rsidR="00AC5676" w:rsidRPr="00DF6A2D" w:rsidRDefault="00AC5676" w:rsidP="00AC5676">
      <w:pPr>
        <w:widowControl w:val="0"/>
      </w:pPr>
      <w:r w:rsidRPr="00DF6A2D">
        <w:t xml:space="preserve">Το Zejula δεν πρέπει να χρησιμοποιείται κατά την κύηση ή σε γυναίκες σε αναπαραγωγική ηλικία που δεν επιθυμούν να κάνουν χρήση </w:t>
      </w:r>
      <w:r w:rsidR="00DF76DF" w:rsidRPr="00DF6A2D">
        <w:t>πολύ αποτελεσματικής</w:t>
      </w:r>
      <w:r w:rsidRPr="00DF6A2D">
        <w:t xml:space="preserve"> μεθόδου αντισύλληψης κατά τη διάρκεια της θεραπείας και για </w:t>
      </w:r>
      <w:r w:rsidR="00DF76DF" w:rsidRPr="00DF6A2D">
        <w:t>6</w:t>
      </w:r>
      <w:r w:rsidRPr="00DF6A2D">
        <w:t> μήν</w:t>
      </w:r>
      <w:r w:rsidR="00DF76DF" w:rsidRPr="00DF6A2D">
        <w:t>ες</w:t>
      </w:r>
      <w:r w:rsidRPr="00DF6A2D">
        <w:t xml:space="preserve"> μετά τη λήψη της τελευταίας δόσης Zejula (βλ. παράγραφο 4.6). Πριν τη θεραπεία θα πρέπει να γίνεται τεστ εγκυμοσύνης σε όλες τις γυναίκες σε αναπαραγωγική ηλικία.</w:t>
      </w:r>
    </w:p>
    <w:p w14:paraId="11EF1625" w14:textId="77777777" w:rsidR="00AC5676" w:rsidRPr="00DF6A2D" w:rsidRDefault="00AC5676" w:rsidP="00AC5676">
      <w:pPr>
        <w:widowControl w:val="0"/>
      </w:pPr>
    </w:p>
    <w:p w14:paraId="1C3132F4" w14:textId="77777777" w:rsidR="00AC5676" w:rsidRPr="00DF6A2D" w:rsidRDefault="00AC5676" w:rsidP="00AC5676">
      <w:pPr>
        <w:widowControl w:val="0"/>
        <w:rPr>
          <w:szCs w:val="22"/>
          <w:u w:val="single"/>
        </w:rPr>
      </w:pPr>
      <w:r w:rsidRPr="00DF6A2D">
        <w:rPr>
          <w:szCs w:val="22"/>
          <w:u w:val="single"/>
        </w:rPr>
        <w:t>Ηπατική δυσλειτουργία</w:t>
      </w:r>
    </w:p>
    <w:p w14:paraId="267C863F" w14:textId="77777777" w:rsidR="00AC5676" w:rsidRPr="00DF6A2D" w:rsidRDefault="00AC5676" w:rsidP="00AC5676">
      <w:pPr>
        <w:widowControl w:val="0"/>
        <w:rPr>
          <w:szCs w:val="22"/>
          <w:u w:val="single"/>
        </w:rPr>
      </w:pPr>
    </w:p>
    <w:p w14:paraId="1236DCEE" w14:textId="77777777" w:rsidR="00AC5676" w:rsidRPr="00DF6A2D" w:rsidRDefault="00AC5676" w:rsidP="00AC5676">
      <w:r w:rsidRPr="00DF6A2D">
        <w:rPr>
          <w:rStyle w:val="jlqj4b"/>
        </w:rPr>
        <w:t>Ασθενείς με σοβαρή ηπατική δυσλειτουργία θα μπορούσαν να είχαν αυξημένη έκθεση στη νιραπαρίμπη με βάση δεδομένα από ασθενείς με μέτρια ηπατική δυσλειτουργία και θα πρέπει να παρακολουθούνται προσεκτικά (βλ. παραγράφους 4.2 και 5.2).</w:t>
      </w:r>
    </w:p>
    <w:p w14:paraId="5DC65938" w14:textId="77777777" w:rsidR="00AC5676" w:rsidRPr="00DF6A2D" w:rsidRDefault="00AC5676" w:rsidP="00AC5676">
      <w:pPr>
        <w:widowControl w:val="0"/>
      </w:pPr>
    </w:p>
    <w:p w14:paraId="1D59B37B" w14:textId="77777777" w:rsidR="00AC5676" w:rsidRPr="00DF6A2D" w:rsidRDefault="00AC5676" w:rsidP="00AC5676">
      <w:pPr>
        <w:widowControl w:val="0"/>
        <w:rPr>
          <w:u w:val="single"/>
        </w:rPr>
      </w:pPr>
      <w:r w:rsidRPr="00DF6A2D">
        <w:rPr>
          <w:u w:val="single"/>
        </w:rPr>
        <w:t>Λακτόζη</w:t>
      </w:r>
    </w:p>
    <w:p w14:paraId="15472C02" w14:textId="77777777" w:rsidR="00AC5676" w:rsidRPr="00DF6A2D" w:rsidRDefault="00AC5676" w:rsidP="00AC5676">
      <w:pPr>
        <w:widowControl w:val="0"/>
      </w:pPr>
    </w:p>
    <w:p w14:paraId="667016A6" w14:textId="77777777" w:rsidR="00AC5676" w:rsidRPr="00DF6A2D" w:rsidRDefault="00AC5676" w:rsidP="00AC5676">
      <w:pPr>
        <w:pStyle w:val="Default"/>
        <w:rPr>
          <w:sz w:val="22"/>
          <w:lang w:val="el-GR"/>
        </w:rPr>
      </w:pPr>
      <w:r w:rsidRPr="00DF6A2D">
        <w:rPr>
          <w:sz w:val="22"/>
          <w:lang w:val="el-GR"/>
        </w:rPr>
        <w:t xml:space="preserve">Τα </w:t>
      </w:r>
      <w:r w:rsidR="00550380" w:rsidRPr="00DF6A2D">
        <w:rPr>
          <w:sz w:val="22"/>
          <w:lang w:val="el-GR"/>
        </w:rPr>
        <w:t xml:space="preserve">επικαλυμμένα με λεπτό υμένιο </w:t>
      </w:r>
      <w:r w:rsidR="006D2960" w:rsidRPr="00DF6A2D">
        <w:rPr>
          <w:sz w:val="22"/>
          <w:lang w:val="el-GR"/>
        </w:rPr>
        <w:t>δισκία</w:t>
      </w:r>
      <w:r w:rsidRPr="00DF6A2D">
        <w:rPr>
          <w:sz w:val="22"/>
          <w:lang w:val="el-GR"/>
        </w:rPr>
        <w:t xml:space="preserve"> Zejula περιέχουν μονοϋδρική λακτόζη. Οι ασθενείς με σπάνια κληρονομικά προβλήματα δυσανεξίας στη γαλακτόζη, ολική έλλειψη λακτάσης ή κακή απορρόφηση γλυκόζης- γαλακτόζης δεν πρέπει να πάρουν αυτό το φάρμακο.</w:t>
      </w:r>
    </w:p>
    <w:p w14:paraId="7521DAE8" w14:textId="77777777" w:rsidR="00AC5676" w:rsidRPr="00DF6A2D" w:rsidRDefault="00AC5676" w:rsidP="00AC5676">
      <w:pPr>
        <w:widowControl w:val="0"/>
      </w:pPr>
    </w:p>
    <w:p w14:paraId="2ED7F91C" w14:textId="77777777" w:rsidR="00AC5676" w:rsidRPr="00DF6A2D" w:rsidRDefault="00AC5676" w:rsidP="00AC5676">
      <w:pPr>
        <w:widowControl w:val="0"/>
        <w:ind w:left="567" w:hanging="567"/>
      </w:pPr>
      <w:r w:rsidRPr="00DF6A2D">
        <w:rPr>
          <w:b/>
        </w:rPr>
        <w:t>4.5</w:t>
      </w:r>
      <w:r w:rsidRPr="00DF6A2D">
        <w:rPr>
          <w:b/>
        </w:rPr>
        <w:tab/>
        <w:t>Αλληλεπιδράσεις με άλλα φαρμακευτικά προϊόντα και άλλες μορφές αλληλεπίδρασης</w:t>
      </w:r>
    </w:p>
    <w:p w14:paraId="2E7C6058" w14:textId="77777777" w:rsidR="00AC5676" w:rsidRPr="00DF6A2D" w:rsidRDefault="00AC5676" w:rsidP="00AC5676">
      <w:pPr>
        <w:widowControl w:val="0"/>
      </w:pPr>
    </w:p>
    <w:p w14:paraId="7488DA25" w14:textId="77777777" w:rsidR="00AC5676" w:rsidRPr="00DF6A2D" w:rsidRDefault="00AC5676" w:rsidP="00AC5676">
      <w:pPr>
        <w:widowControl w:val="0"/>
        <w:rPr>
          <w:u w:val="single"/>
        </w:rPr>
      </w:pPr>
      <w:r w:rsidRPr="00DF6A2D">
        <w:rPr>
          <w:rFonts w:ascii="TimesNewRoman" w:eastAsia="TimesNewRoman"/>
          <w:snapToGrid w:val="0"/>
          <w:u w:val="single"/>
        </w:rPr>
        <w:t>Φαρμακοδυναμικ</w:t>
      </w:r>
      <w:r w:rsidRPr="00DF6A2D">
        <w:rPr>
          <w:rFonts w:eastAsia="TimesNewRoman"/>
          <w:snapToGrid w:val="0"/>
          <w:u w:val="single"/>
        </w:rPr>
        <w:t>ές αλληλεπιδράσεις</w:t>
      </w:r>
    </w:p>
    <w:p w14:paraId="4125B6E7" w14:textId="77777777" w:rsidR="00AC5676" w:rsidRPr="00DF6A2D" w:rsidRDefault="00AC5676" w:rsidP="00AC5676">
      <w:pPr>
        <w:widowControl w:val="0"/>
      </w:pPr>
    </w:p>
    <w:p w14:paraId="5EE68053" w14:textId="77777777" w:rsidR="00AC5676" w:rsidRPr="00DF6A2D" w:rsidRDefault="00AC5676" w:rsidP="00AC5676">
      <w:pPr>
        <w:widowControl w:val="0"/>
      </w:pPr>
      <w:r w:rsidRPr="00DF6A2D">
        <w:t>Ο συνδυασμός νιραπαρίμπης με εμβόλια ή ανοσοκατασταλτικούς παράγοντες δεν έχει μελετηθεί.</w:t>
      </w:r>
    </w:p>
    <w:p w14:paraId="4BD5EA23" w14:textId="77777777" w:rsidR="00AC5676" w:rsidRPr="00DF6A2D" w:rsidRDefault="00AC5676" w:rsidP="00AC5676">
      <w:pPr>
        <w:widowControl w:val="0"/>
      </w:pPr>
    </w:p>
    <w:p w14:paraId="68840F76" w14:textId="77777777" w:rsidR="00AC5676" w:rsidRPr="00DF6A2D" w:rsidRDefault="00AC5676" w:rsidP="00AC5676">
      <w:pPr>
        <w:widowControl w:val="0"/>
      </w:pPr>
      <w:r w:rsidRPr="00DF6A2D">
        <w:t>Τα δεδομένα για τη νιραπαρίμπη σε συνδυασμό με κυτταροτοξικά φαρμακευτικά προϊόντα είναι περιορισμένα. Επομένως, απαιτείται προσοχή εάν η νιραπαρίμπη χρησιμοποιείται σε συνδυασμό με εμβόλια, ανοσοκατασταλτικούς παράγοντες ή άλλα κυτταροτοξικά φαρμακευτικά προϊόντα.</w:t>
      </w:r>
    </w:p>
    <w:p w14:paraId="2D521E66" w14:textId="77777777" w:rsidR="00AC5676" w:rsidRPr="00DF6A2D" w:rsidRDefault="00AC5676" w:rsidP="00AC5676">
      <w:pPr>
        <w:widowControl w:val="0"/>
      </w:pPr>
    </w:p>
    <w:p w14:paraId="4265048C" w14:textId="77777777" w:rsidR="00AC5676" w:rsidRPr="00DF6A2D" w:rsidRDefault="00AC5676" w:rsidP="00AC5676">
      <w:pPr>
        <w:widowControl w:val="0"/>
        <w:rPr>
          <w:u w:val="single"/>
        </w:rPr>
      </w:pPr>
      <w:r w:rsidRPr="00DF6A2D">
        <w:rPr>
          <w:u w:val="single"/>
        </w:rPr>
        <w:t>Φαρμακοκινητικές αλληλεπιδράσεις</w:t>
      </w:r>
    </w:p>
    <w:p w14:paraId="386C525D" w14:textId="77777777" w:rsidR="00AC5676" w:rsidRDefault="00AC5676" w:rsidP="00AC5676">
      <w:pPr>
        <w:widowControl w:val="0"/>
        <w:rPr>
          <w:ins w:id="198" w:author="Author"/>
        </w:rPr>
      </w:pPr>
    </w:p>
    <w:p w14:paraId="636356A8" w14:textId="35F3C092" w:rsidR="00504980" w:rsidRPr="000E335C" w:rsidRDefault="00504980" w:rsidP="00504980">
      <w:pPr>
        <w:widowControl w:val="0"/>
        <w:rPr>
          <w:ins w:id="199" w:author="Author"/>
        </w:rPr>
      </w:pPr>
      <w:ins w:id="200" w:author="Author">
        <w:r w:rsidRPr="000E335C">
          <w:t>Δεν έχουν διεξαχθεί κλινικές μελέτες αλληλεπ</w:t>
        </w:r>
        <w:r w:rsidR="008D448B">
          <w:t>ί</w:t>
        </w:r>
        <w:r w:rsidRPr="000E335C">
          <w:t>δρ</w:t>
        </w:r>
        <w:r w:rsidR="008D448B">
          <w:t>ασης</w:t>
        </w:r>
        <w:r w:rsidRPr="000E335C">
          <w:t xml:space="preserve"> φαρμάκων με τη νιραπαρίμπη.</w:t>
        </w:r>
      </w:ins>
    </w:p>
    <w:p w14:paraId="268FB9BF" w14:textId="77777777" w:rsidR="00504980" w:rsidRPr="00DF6A2D" w:rsidDel="00504980" w:rsidRDefault="00504980" w:rsidP="00AC5676">
      <w:pPr>
        <w:widowControl w:val="0"/>
        <w:rPr>
          <w:del w:id="201" w:author="Author"/>
        </w:rPr>
      </w:pPr>
    </w:p>
    <w:p w14:paraId="2EA09C04" w14:textId="30AC1638" w:rsidR="00AC5676" w:rsidRPr="00DF6A2D" w:rsidDel="00504980" w:rsidRDefault="00AC5676" w:rsidP="00AC5676">
      <w:pPr>
        <w:widowControl w:val="0"/>
        <w:rPr>
          <w:del w:id="202" w:author="Author"/>
          <w:i/>
          <w:u w:val="single"/>
        </w:rPr>
      </w:pPr>
      <w:del w:id="203" w:author="Author">
        <w:r w:rsidRPr="00DF6A2D" w:rsidDel="00504980">
          <w:rPr>
            <w:i/>
            <w:u w:val="single"/>
          </w:rPr>
          <w:delText>Επίδραση άλλων φαρμακευτικών προϊόντων στη νιραπαρίμπη</w:delText>
        </w:r>
      </w:del>
    </w:p>
    <w:p w14:paraId="628E2450" w14:textId="77777777" w:rsidR="00AC5676" w:rsidRPr="00DF6A2D" w:rsidDel="00504980" w:rsidRDefault="00AC5676" w:rsidP="00AC5676">
      <w:pPr>
        <w:widowControl w:val="0"/>
        <w:rPr>
          <w:del w:id="204" w:author="Author"/>
        </w:rPr>
      </w:pPr>
    </w:p>
    <w:p w14:paraId="0213E942" w14:textId="21A40E73" w:rsidR="00AC5676" w:rsidRPr="00DF6A2D" w:rsidDel="00504980" w:rsidRDefault="00AC5676" w:rsidP="00AC5676">
      <w:pPr>
        <w:widowControl w:val="0"/>
        <w:rPr>
          <w:del w:id="205" w:author="Author"/>
          <w:b/>
          <w:i/>
        </w:rPr>
      </w:pPr>
      <w:del w:id="206" w:author="Author">
        <w:r w:rsidRPr="00DF6A2D" w:rsidDel="00504980">
          <w:rPr>
            <w:i/>
          </w:rPr>
          <w:delText>Η νιραπαρίμπη ως υπόστρωμα των CYP (CYP1A2 και CYP3A4)</w:delText>
        </w:r>
      </w:del>
    </w:p>
    <w:p w14:paraId="50E8346F" w14:textId="56E4BC73" w:rsidR="00AC5676" w:rsidRPr="00DF6A2D" w:rsidDel="00504980" w:rsidRDefault="00AC5676" w:rsidP="00AC5676">
      <w:pPr>
        <w:widowControl w:val="0"/>
        <w:rPr>
          <w:del w:id="207" w:author="Author"/>
        </w:rPr>
      </w:pPr>
      <w:del w:id="208" w:author="Author">
        <w:r w:rsidRPr="00DF6A2D" w:rsidDel="00504980">
          <w:delText>Η νιραπαρίμπη είναι υπόστρωμα των καρβοξυλεστερασών (CE) και των UDP</w:delText>
        </w:r>
        <w:r w:rsidRPr="00DF6A2D" w:rsidDel="00504980">
          <w:noBreakHyphen/>
          <w:delText xml:space="preserve">γλυκουρονοσυλτρανσφερασών (UGT) </w:delText>
        </w:r>
        <w:r w:rsidRPr="00DF6A2D" w:rsidDel="00504980">
          <w:rPr>
            <w:i/>
          </w:rPr>
          <w:delText>in vivo</w:delText>
        </w:r>
        <w:r w:rsidRPr="00DF6A2D" w:rsidDel="00504980">
          <w:delText xml:space="preserve">. Ο οξειδωτικός μεταβολισμός της νιραπαρίμπης είναι ελάχιστος </w:delText>
        </w:r>
        <w:r w:rsidRPr="00DF6A2D" w:rsidDel="00504980">
          <w:rPr>
            <w:i/>
          </w:rPr>
          <w:delText>in vivo</w:delText>
        </w:r>
        <w:r w:rsidRPr="00DF6A2D" w:rsidDel="00504980">
          <w:delText>. Δεν απαιτείται ρύθμιση της δόσης για το Zejula όταν χορηγείται ταυτόχρονα με φαρμακευτικά προϊόντα που είναι γνωστό ότι αναστέλλουν (π.χ. ιτρακοναζόλη, ριτοναβίρη και κλαριθρομυκίνη) ή επάγουν τα ένζυμα CYP (π.χ. ριφαμπίνη, καρβαμαζεπίνη και φαινυτοΐνη).</w:delText>
        </w:r>
      </w:del>
    </w:p>
    <w:p w14:paraId="77306DA6" w14:textId="201E6BA9" w:rsidR="00AC5676" w:rsidRPr="00DF6A2D" w:rsidDel="00504980" w:rsidRDefault="00AC5676" w:rsidP="00AC5676">
      <w:pPr>
        <w:widowControl w:val="0"/>
        <w:rPr>
          <w:del w:id="209" w:author="Author"/>
        </w:rPr>
      </w:pPr>
    </w:p>
    <w:p w14:paraId="17EB7CA8" w14:textId="5D594E22" w:rsidR="00AC5676" w:rsidRPr="00DF6A2D" w:rsidDel="00504980" w:rsidRDefault="00AC5676" w:rsidP="00AC5676">
      <w:pPr>
        <w:widowControl w:val="0"/>
        <w:rPr>
          <w:del w:id="210" w:author="Author"/>
          <w:b/>
          <w:i/>
        </w:rPr>
      </w:pPr>
      <w:del w:id="211" w:author="Author">
        <w:r w:rsidRPr="00DF6A2D" w:rsidDel="00504980">
          <w:rPr>
            <w:i/>
          </w:rPr>
          <w:delText>Νιραπαρίμπη ως υπόστρωμα των μεταφορέων εκροής (P</w:delText>
        </w:r>
        <w:r w:rsidRPr="00DF6A2D" w:rsidDel="00504980">
          <w:rPr>
            <w:i/>
          </w:rPr>
          <w:noBreakHyphen/>
          <w:delText xml:space="preserve">gp, BCRP, </w:delText>
        </w:r>
        <w:r w:rsidRPr="00DF6A2D" w:rsidDel="00504980">
          <w:rPr>
            <w:i/>
            <w:szCs w:val="22"/>
          </w:rPr>
          <w:delText>BSEP, MRP2</w:delText>
        </w:r>
        <w:r w:rsidRPr="00DF6A2D" w:rsidDel="00504980">
          <w:rPr>
            <w:i/>
          </w:rPr>
          <w:delText xml:space="preserve"> και ΜΑΤΕ1/2)</w:delText>
        </w:r>
      </w:del>
    </w:p>
    <w:p w14:paraId="4019FC8B" w14:textId="43C27510" w:rsidR="00AC5676" w:rsidRPr="00DF6A2D" w:rsidDel="00504980" w:rsidRDefault="00AC5676" w:rsidP="00AC5676">
      <w:pPr>
        <w:widowControl w:val="0"/>
        <w:rPr>
          <w:del w:id="212" w:author="Author"/>
        </w:rPr>
      </w:pPr>
      <w:del w:id="213" w:author="Author">
        <w:r w:rsidRPr="00DF6A2D" w:rsidDel="00504980">
          <w:delText>Η νιραπαρίμπη είναι υπόστρωμα της γλυκοπρωτεΐνης Ρ (P</w:delText>
        </w:r>
        <w:r w:rsidRPr="00DF6A2D" w:rsidDel="00504980">
          <w:noBreakHyphen/>
          <w:delText>gp) και της πρωτεΐνης αντίστασης καρκίνου του μαστού (BCRP). Λόγω, όμως, της υψηλής της διαπερατότητας και βιοδιαθεσιμότητας, ο κίνδυνος κλινικά σχετικών αλληλεπιδράσεων με φαρμακευτικά προϊόντα τα οποία αναστέλλουν αυτούς τους μεταφορείς είναι μάλλον απίθανος. Επομένως, δεν απαιτείται ρύθμιση της δόσης του Zejula όταν αυτό χορηγείται ταυτόχρονα με φαρμακευτικά προϊόντα τα οποία είναι γνωστό ότι αναστέλλουν τη γλυκοπρωτεΐνη Ρ (P</w:delText>
        </w:r>
        <w:r w:rsidRPr="00DF6A2D" w:rsidDel="00504980">
          <w:noBreakHyphen/>
          <w:delText>gp) (π.χ. αμιοδαρόνη, βεραπαμίλη) ή την πρωτεΐνη αντίστασης καρκίνου του μαστού (BCRP) (π.χ. οσιμερτινίμπη, βελπατασβίρη και ελτρομβοπάγη).</w:delText>
        </w:r>
      </w:del>
    </w:p>
    <w:p w14:paraId="3FFA2D39" w14:textId="1611C1B4" w:rsidR="00AC5676" w:rsidRPr="00DF6A2D" w:rsidDel="00504980" w:rsidRDefault="00AC5676" w:rsidP="00AC5676">
      <w:pPr>
        <w:widowControl w:val="0"/>
        <w:rPr>
          <w:del w:id="214" w:author="Author"/>
        </w:rPr>
      </w:pPr>
    </w:p>
    <w:p w14:paraId="7BA5BD8B" w14:textId="25FEEA97" w:rsidR="00AC5676" w:rsidRPr="00DF6A2D" w:rsidDel="00504980" w:rsidRDefault="00AC5676" w:rsidP="00AC5676">
      <w:pPr>
        <w:widowControl w:val="0"/>
        <w:rPr>
          <w:del w:id="215" w:author="Author"/>
        </w:rPr>
      </w:pPr>
      <w:del w:id="216" w:author="Author">
        <w:r w:rsidRPr="00DF6A2D" w:rsidDel="00504980">
          <w:delText>Η νιραπαρίμπη δεν είναι υπόστρωμα της αντλίας εξαγωγής χολικών αλάτων (BSEP)</w:delText>
        </w:r>
        <w:r w:rsidRPr="00DF6A2D" w:rsidDel="00504980">
          <w:rPr>
            <w:szCs w:val="22"/>
          </w:rPr>
          <w:delText>, ή της πρωτεϊνης 2 που σχετίζεται με πολυφαρμακευτική αντίσταση (MRP2)</w:delText>
        </w:r>
        <w:r w:rsidRPr="00DF6A2D" w:rsidDel="00504980">
          <w:delText>. Ο κύριος πρωτεύων μεταβολίτης M1 δεν είναι υπόστρωμα των P</w:delText>
        </w:r>
        <w:r w:rsidRPr="00DF6A2D" w:rsidDel="00504980">
          <w:noBreakHyphen/>
          <w:delText>gp, BCRP, BSEP</w:delText>
        </w:r>
        <w:r w:rsidRPr="00DF6A2D" w:rsidDel="00504980">
          <w:rPr>
            <w:szCs w:val="22"/>
          </w:rPr>
          <w:delText xml:space="preserve"> ή MRP2</w:delText>
        </w:r>
        <w:r w:rsidRPr="00DF6A2D" w:rsidDel="00504980">
          <w:delText xml:space="preserve">. Η νιραπαρίμπη δεν είναι υπόστρωμα του πολλαπλού μεταφορέα εξόδου φαρμάκων και τοξινών των (MATE) 1 ή 2, ενώ ο Μ1 είναι υπόστρωμα και των δύο. </w:delText>
        </w:r>
      </w:del>
    </w:p>
    <w:p w14:paraId="20657589" w14:textId="3F7A62EB" w:rsidR="00AC5676" w:rsidRPr="00DF6A2D" w:rsidDel="00504980" w:rsidRDefault="00AC5676" w:rsidP="00AC5676">
      <w:pPr>
        <w:widowControl w:val="0"/>
        <w:rPr>
          <w:del w:id="217" w:author="Author"/>
          <w:strike/>
        </w:rPr>
      </w:pPr>
    </w:p>
    <w:p w14:paraId="6F5ABBF1" w14:textId="6F3F943E" w:rsidR="00AC5676" w:rsidRPr="00DF6A2D" w:rsidDel="00504980" w:rsidRDefault="00AC5676" w:rsidP="00AC5676">
      <w:pPr>
        <w:widowControl w:val="0"/>
        <w:rPr>
          <w:del w:id="218" w:author="Author"/>
          <w:i/>
        </w:rPr>
      </w:pPr>
      <w:del w:id="219" w:author="Author">
        <w:r w:rsidRPr="00DF6A2D" w:rsidDel="00504980">
          <w:rPr>
            <w:i/>
          </w:rPr>
          <w:delText>Νιραπαρίμπη ως υπόστρωμα μεταφορέων ηπατικής πρόσληψης (OATP1B1, OATP1B3 και OCT1)</w:delText>
        </w:r>
      </w:del>
    </w:p>
    <w:p w14:paraId="06E90F14" w14:textId="729E5315" w:rsidR="00AC5676" w:rsidRPr="00DF6A2D" w:rsidDel="00504980" w:rsidRDefault="00AC5676" w:rsidP="00AC5676">
      <w:pPr>
        <w:widowControl w:val="0"/>
        <w:rPr>
          <w:del w:id="220" w:author="Author"/>
        </w:rPr>
      </w:pPr>
      <w:del w:id="221" w:author="Author">
        <w:r w:rsidRPr="00DF6A2D" w:rsidDel="00504980">
          <w:delText>Ούτε η νιραπαρίμπη ούτε και ο Μ1 είναι υπόστρωμα του πολυπεπτιδίου μεταφοράς οργανικών ανιόντων 1B1 (OATP1B1), 1B3 (OATP1B3), ή μεταφορέας οργανικών κατιόντων (OCT1). Δεν απαιτείται ρύθμιση της δόσης του Zejula όταν χορηγείται ταυτοχρόνως με φαρμακευτικά προϊόντα που είναι γνωστό ότι αναστέλλουν τους μεταφορείς πρόσληψης OATP1B1 ή 1B3 (π.χ. γεμφιμπροζίλη, ριτοναβίρη), ή OCT1 (π.χ. ντολουτεγκραβίρη).</w:delText>
        </w:r>
      </w:del>
    </w:p>
    <w:p w14:paraId="35F435ED" w14:textId="3EE6360E" w:rsidR="00AC5676" w:rsidRPr="00DF6A2D" w:rsidDel="00504980" w:rsidRDefault="00AC5676" w:rsidP="00AC5676">
      <w:pPr>
        <w:widowControl w:val="0"/>
        <w:rPr>
          <w:del w:id="222" w:author="Author"/>
        </w:rPr>
      </w:pPr>
    </w:p>
    <w:p w14:paraId="74C59FC2" w14:textId="47B04239" w:rsidR="00AC5676" w:rsidRPr="00DF6A2D" w:rsidDel="00504980" w:rsidRDefault="00AC5676" w:rsidP="00AC5676">
      <w:pPr>
        <w:widowControl w:val="0"/>
        <w:rPr>
          <w:del w:id="223" w:author="Author"/>
          <w:b/>
          <w:i/>
        </w:rPr>
      </w:pPr>
      <w:del w:id="224" w:author="Author">
        <w:r w:rsidRPr="00DF6A2D" w:rsidDel="00504980">
          <w:rPr>
            <w:i/>
          </w:rPr>
          <w:delText>Νιραπαρίμπη ως υπόστρωμα των μεταφορέων νεφρικής πρόσληψης (OAT1, OAT3 και OCT2)</w:delText>
        </w:r>
      </w:del>
    </w:p>
    <w:p w14:paraId="5C8ECD6F" w14:textId="44AF4B9F" w:rsidR="00AC5676" w:rsidRPr="00DF6A2D" w:rsidDel="00504980" w:rsidRDefault="00AC5676" w:rsidP="00AC5676">
      <w:pPr>
        <w:widowControl w:val="0"/>
        <w:rPr>
          <w:del w:id="225" w:author="Author"/>
          <w:u w:val="single"/>
        </w:rPr>
      </w:pPr>
      <w:del w:id="226" w:author="Author">
        <w:r w:rsidRPr="00DF6A2D" w:rsidDel="00504980">
          <w:delText>Ούτε η νιραπαρίμπη ούτε και ο M1 είναι υπόστρωμα του μεταφορέα οργανικών ανιόντων 1 (OAT1), 3 (OAT3) και του μεταφορέα οργανικών κατιόντων 2 (OCT2). Δεν απαιτείται ρύθμιση της δόσης του Zejula όταν αυτό χορηγείται ταυτοχρόνως με φαρμακευτικά προϊόντα που είναι γνωστό ότι αναστέλλουν τους μεταφορείς πρόσληψης OAT1 (π.χ. προβενεκίδη) ή OAT3 (π.χ. προβενεκίδη, δικλοφαινάκη), ή OCT2 (π.χ. σιμετιδίνη, κινιδίνη).</w:delText>
        </w:r>
      </w:del>
    </w:p>
    <w:p w14:paraId="6D6C142E" w14:textId="77777777" w:rsidR="00AC5676" w:rsidRPr="00DF6A2D" w:rsidRDefault="00AC5676" w:rsidP="00AC5676">
      <w:pPr>
        <w:widowControl w:val="0"/>
      </w:pPr>
    </w:p>
    <w:p w14:paraId="664F2863" w14:textId="77777777" w:rsidR="00AC5676" w:rsidRPr="00DF6A2D" w:rsidRDefault="00AC5676" w:rsidP="00AC5676">
      <w:pPr>
        <w:widowControl w:val="0"/>
        <w:rPr>
          <w:i/>
          <w:u w:val="single"/>
        </w:rPr>
      </w:pPr>
      <w:r w:rsidRPr="00DF6A2D">
        <w:rPr>
          <w:i/>
          <w:u w:val="single"/>
        </w:rPr>
        <w:t>Επίδραση της νιραπαρίμπης σε άλλα φαρμακευτικά προϊόντα</w:t>
      </w:r>
    </w:p>
    <w:p w14:paraId="05CD4B97" w14:textId="77777777" w:rsidR="00AC5676" w:rsidRPr="00DF6A2D" w:rsidRDefault="00AC5676" w:rsidP="00AC5676">
      <w:pPr>
        <w:widowControl w:val="0"/>
      </w:pPr>
    </w:p>
    <w:p w14:paraId="2FD9895E" w14:textId="537FD2F7" w:rsidR="00AC5676" w:rsidRPr="00DF6A2D" w:rsidDel="00595CBB" w:rsidRDefault="00AC5676" w:rsidP="00AC5676">
      <w:pPr>
        <w:widowControl w:val="0"/>
        <w:rPr>
          <w:del w:id="227" w:author="Author"/>
          <w:i/>
        </w:rPr>
      </w:pPr>
      <w:del w:id="228" w:author="Author">
        <w:r w:rsidRPr="00DF6A2D" w:rsidDel="00595CBB">
          <w:rPr>
            <w:i/>
          </w:rPr>
          <w:delText>Αναστολή των CYP (CYP1A2, CYP2B6, CYP2C8, CYP2C9, CYP2C19, CYP2D6 και CYP3A4)</w:delText>
        </w:r>
      </w:del>
    </w:p>
    <w:p w14:paraId="4777A6C0" w14:textId="7D7CA8D4" w:rsidR="00AC5676" w:rsidRPr="00DF6A2D" w:rsidDel="00595CBB" w:rsidRDefault="00AC5676" w:rsidP="00AC5676">
      <w:pPr>
        <w:widowControl w:val="0"/>
        <w:rPr>
          <w:del w:id="229" w:author="Author"/>
        </w:rPr>
      </w:pPr>
      <w:del w:id="230" w:author="Author">
        <w:r w:rsidRPr="00DF6A2D" w:rsidDel="00595CBB">
          <w:delText>Ούτε η νιραπαρίμπη ούτε ο Μ1 είναι αναστολέας των όποιων ενζύμων CYP μεταβολισμού δραστικών ουσιών, ήτοι CYP1A1/2, CYP2B6, CYP2C8, CYP2C9, CYP2C19, CYP2D6 και CYP3A4/5.</w:delText>
        </w:r>
      </w:del>
    </w:p>
    <w:p w14:paraId="5444F827" w14:textId="3265D5E9" w:rsidR="00AC5676" w:rsidRPr="00DF6A2D" w:rsidDel="00595CBB" w:rsidRDefault="00AC5676" w:rsidP="00AC5676">
      <w:pPr>
        <w:widowControl w:val="0"/>
        <w:rPr>
          <w:del w:id="231" w:author="Author"/>
        </w:rPr>
      </w:pPr>
    </w:p>
    <w:p w14:paraId="74F0D94A" w14:textId="0C80BF1C" w:rsidR="00AC5676" w:rsidRPr="00DF6A2D" w:rsidDel="00595CBB" w:rsidRDefault="00AC5676" w:rsidP="00AC5676">
      <w:pPr>
        <w:widowControl w:val="0"/>
        <w:rPr>
          <w:del w:id="232" w:author="Author"/>
        </w:rPr>
      </w:pPr>
      <w:del w:id="233" w:author="Author">
        <w:r w:rsidRPr="00DF6A2D" w:rsidDel="00595CBB">
          <w:delText>Ακόμη κι αν και δεν αναμένεται η όποια αναστολή του CYP3A4 στο ήπαρ, η δυνητικότητα αναστολής του CYP3A4 σε εντερικό επίπεδο δεν έχει εξακριβωθεί σε σχετιζόμενες συγκεντρώσεις της νιραπαρίμπης. Επομένως, συνιστάται προσοχή όταν η νιραπαρίμπη συνδυάζεται με δραστικές ουσίες ο μεταβολισμός των οποίων εξαρτάται από το CYP3A4 και, ιδιαίτερα, εκείνες που έχουν στενό θεραπευτικό φάσμα (π.χ. κικλοσπορίνη, τακρόλιμους, αλφεντανίλη, εργοταμίνη, πιμοζίδη, κουετιαπίνη και αλοφαντρίνη).</w:delText>
        </w:r>
      </w:del>
    </w:p>
    <w:p w14:paraId="56CCE604" w14:textId="77777777" w:rsidR="00AC5676" w:rsidRPr="00DF6A2D" w:rsidRDefault="00AC5676" w:rsidP="00AC5676">
      <w:pPr>
        <w:widowControl w:val="0"/>
      </w:pPr>
    </w:p>
    <w:p w14:paraId="0DA1044B" w14:textId="1D751D2F" w:rsidR="00AC5676" w:rsidRPr="00DF6A2D" w:rsidDel="00595CBB" w:rsidRDefault="00AC5676" w:rsidP="00AC5676">
      <w:pPr>
        <w:widowControl w:val="0"/>
        <w:rPr>
          <w:del w:id="234" w:author="Author"/>
          <w:i/>
          <w:szCs w:val="24"/>
        </w:rPr>
      </w:pPr>
      <w:del w:id="235" w:author="Author">
        <w:r w:rsidRPr="00DF6A2D" w:rsidDel="00595CBB">
          <w:rPr>
            <w:rStyle w:val="tlid-translation"/>
            <w:i/>
          </w:rPr>
          <w:delText>Αναστολή των UDP-γλυκουρονοσυλοτρανσφερασών (UGTs)</w:delText>
        </w:r>
        <w:r w:rsidRPr="00DF6A2D" w:rsidDel="00595CBB">
          <w:rPr>
            <w:i/>
            <w:szCs w:val="22"/>
          </w:rPr>
          <w:delText xml:space="preserve"> </w:delText>
        </w:r>
      </w:del>
    </w:p>
    <w:p w14:paraId="752E66BE" w14:textId="4C951C0D" w:rsidR="00AC5676" w:rsidRPr="00DF6A2D" w:rsidDel="00595CBB" w:rsidRDefault="00AC5676" w:rsidP="00AC5676">
      <w:pPr>
        <w:widowControl w:val="0"/>
        <w:rPr>
          <w:del w:id="236" w:author="Author"/>
          <w:rStyle w:val="tlid-translation"/>
          <w:i/>
          <w:szCs w:val="24"/>
        </w:rPr>
      </w:pPr>
      <w:del w:id="237" w:author="Author">
        <w:r w:rsidRPr="00DF6A2D" w:rsidDel="00595CBB">
          <w:rPr>
            <w:szCs w:val="24"/>
          </w:rPr>
          <w:delText>Η νιραπαρίμπη</w:delText>
        </w:r>
        <w:r w:rsidRPr="00DF6A2D" w:rsidDel="00595CBB">
          <w:rPr>
            <w:rStyle w:val="tlid-translation"/>
          </w:rPr>
          <w:delText xml:space="preserve"> δεν εμφάνισε ανασταλτική δράση έναντι των ισομορφών UGT (UGT1A1, UGT1A4, UGT1A9 και UGT2B7) έως 200 μΜ </w:delText>
        </w:r>
        <w:r w:rsidRPr="00DF6A2D" w:rsidDel="00595CBB">
          <w:rPr>
            <w:rStyle w:val="tlid-translation"/>
            <w:i/>
          </w:rPr>
          <w:delText>in vitro</w:delText>
        </w:r>
        <w:r w:rsidRPr="00DF6A2D" w:rsidDel="00595CBB">
          <w:rPr>
            <w:rStyle w:val="tlid-translation"/>
          </w:rPr>
          <w:delText>. Επομένως, η πιθανότητα για κλινικά σχετική αναστολή των UGT από τη νιραπαρίμπη είναι ελάχιστη.</w:delText>
        </w:r>
      </w:del>
    </w:p>
    <w:p w14:paraId="10287B64" w14:textId="77777777" w:rsidR="00AC5676" w:rsidRPr="00DF6A2D" w:rsidDel="00936865" w:rsidRDefault="00AC5676" w:rsidP="00AC5676">
      <w:pPr>
        <w:widowControl w:val="0"/>
        <w:rPr>
          <w:del w:id="238" w:author="Author"/>
        </w:rPr>
      </w:pPr>
    </w:p>
    <w:p w14:paraId="7C12623F" w14:textId="255F2606" w:rsidR="00AC5676" w:rsidRPr="00936865" w:rsidRDefault="00AC5676" w:rsidP="00AC5676">
      <w:pPr>
        <w:widowControl w:val="0"/>
        <w:rPr>
          <w:b/>
          <w:i/>
          <w:rPrChange w:id="239" w:author="Author">
            <w:rPr>
              <w:b/>
              <w:i/>
              <w:lang w:val="en-GB"/>
            </w:rPr>
          </w:rPrChange>
        </w:rPr>
      </w:pPr>
      <w:r w:rsidRPr="00DF6A2D">
        <w:rPr>
          <w:i/>
        </w:rPr>
        <w:t>Επαγωγή</w:t>
      </w:r>
      <w:r w:rsidRPr="00AB7BFD">
        <w:rPr>
          <w:i/>
        </w:rPr>
        <w:t xml:space="preserve"> </w:t>
      </w:r>
      <w:r w:rsidRPr="00DF6A2D">
        <w:rPr>
          <w:i/>
        </w:rPr>
        <w:t>των</w:t>
      </w:r>
      <w:r w:rsidRPr="00AB7BFD">
        <w:rPr>
          <w:i/>
        </w:rPr>
        <w:t xml:space="preserve"> </w:t>
      </w:r>
      <w:del w:id="240" w:author="Author">
        <w:r w:rsidRPr="000E335C" w:rsidDel="00595CBB">
          <w:rPr>
            <w:i/>
            <w:lang w:val="en-GB"/>
          </w:rPr>
          <w:delText>CYP</w:delText>
        </w:r>
        <w:r w:rsidRPr="00936865" w:rsidDel="00595CBB">
          <w:rPr>
            <w:i/>
            <w:rPrChange w:id="241" w:author="Author">
              <w:rPr>
                <w:i/>
                <w:lang w:val="en-GB"/>
              </w:rPr>
            </w:rPrChange>
          </w:rPr>
          <w:delText xml:space="preserve"> (</w:delText>
        </w:r>
      </w:del>
      <w:r w:rsidRPr="000E335C">
        <w:rPr>
          <w:i/>
          <w:lang w:val="en-GB"/>
        </w:rPr>
        <w:t>CYP</w:t>
      </w:r>
      <w:r w:rsidRPr="00AB7BFD">
        <w:rPr>
          <w:i/>
        </w:rPr>
        <w:t>1</w:t>
      </w:r>
      <w:r w:rsidRPr="000E335C">
        <w:rPr>
          <w:i/>
          <w:lang w:val="en-GB"/>
        </w:rPr>
        <w:t>A</w:t>
      </w:r>
      <w:r w:rsidRPr="00AB7BFD">
        <w:rPr>
          <w:i/>
        </w:rPr>
        <w:t xml:space="preserve">2 </w:t>
      </w:r>
      <w:del w:id="242" w:author="Author">
        <w:r w:rsidRPr="00DF6A2D" w:rsidDel="00595CBB">
          <w:rPr>
            <w:i/>
          </w:rPr>
          <w:delText>και</w:delText>
        </w:r>
        <w:r w:rsidRPr="00936865" w:rsidDel="00595CBB">
          <w:rPr>
            <w:i/>
            <w:rPrChange w:id="243" w:author="Author">
              <w:rPr>
                <w:i/>
                <w:lang w:val="en-GB"/>
              </w:rPr>
            </w:rPrChange>
          </w:rPr>
          <w:delText xml:space="preserve"> </w:delText>
        </w:r>
        <w:r w:rsidRPr="000E335C" w:rsidDel="00595CBB">
          <w:rPr>
            <w:i/>
            <w:lang w:val="en-GB"/>
          </w:rPr>
          <w:delText>CYP</w:delText>
        </w:r>
        <w:r w:rsidRPr="00936865" w:rsidDel="00595CBB">
          <w:rPr>
            <w:i/>
            <w:rPrChange w:id="244" w:author="Author">
              <w:rPr>
                <w:i/>
                <w:lang w:val="en-GB"/>
              </w:rPr>
            </w:rPrChange>
          </w:rPr>
          <w:delText>3</w:delText>
        </w:r>
        <w:r w:rsidRPr="000E335C" w:rsidDel="00595CBB">
          <w:rPr>
            <w:i/>
            <w:lang w:val="en-GB"/>
          </w:rPr>
          <w:delText>A</w:delText>
        </w:r>
        <w:r w:rsidRPr="00936865" w:rsidDel="00595CBB">
          <w:rPr>
            <w:i/>
            <w:rPrChange w:id="245" w:author="Author">
              <w:rPr>
                <w:i/>
                <w:lang w:val="en-GB"/>
              </w:rPr>
            </w:rPrChange>
          </w:rPr>
          <w:delText>4)</w:delText>
        </w:r>
      </w:del>
    </w:p>
    <w:p w14:paraId="6850108F" w14:textId="19CDB966" w:rsidR="00AC5676" w:rsidRPr="00DF6A2D" w:rsidRDefault="00AC5676" w:rsidP="00AC5676">
      <w:pPr>
        <w:widowControl w:val="0"/>
      </w:pPr>
      <w:del w:id="246" w:author="Author">
        <w:r w:rsidRPr="00DF6A2D" w:rsidDel="00595CBB">
          <w:delText xml:space="preserve">Ούτε η νιραπαρίμπη ούτε ο Μ1 είναι επαγωγέας του CYP3A4 </w:delText>
        </w:r>
        <w:r w:rsidRPr="00DF6A2D" w:rsidDel="00595CBB">
          <w:rPr>
            <w:i/>
          </w:rPr>
          <w:delText>in vitro</w:delText>
        </w:r>
        <w:r w:rsidRPr="00DF6A2D" w:rsidDel="00595CBB">
          <w:delText xml:space="preserve">. </w:delText>
        </w:r>
      </w:del>
      <w:r w:rsidRPr="00DF6A2D">
        <w:rPr>
          <w:i/>
        </w:rPr>
        <w:t>In vitro,</w:t>
      </w:r>
      <w:r w:rsidRPr="00DF6A2D">
        <w:t xml:space="preserve"> η νιραπαρίμπη επάγει </w:t>
      </w:r>
      <w:del w:id="247" w:author="Author">
        <w:r w:rsidRPr="00DF6A2D" w:rsidDel="00595CBB">
          <w:delText xml:space="preserve">ασθενώς </w:delText>
        </w:r>
      </w:del>
      <w:r w:rsidRPr="00DF6A2D">
        <w:t>το CYP1A2</w:t>
      </w:r>
      <w:ins w:id="248" w:author="Author">
        <w:r w:rsidR="00D32279">
          <w:t>.</w:t>
        </w:r>
      </w:ins>
      <w:r w:rsidRPr="00DF6A2D">
        <w:t xml:space="preserve"> </w:t>
      </w:r>
      <w:del w:id="249" w:author="Author">
        <w:r w:rsidRPr="00DF6A2D" w:rsidDel="00595CBB">
          <w:delText xml:space="preserve">σε υψηλές συγκεντρώσεις και η κλινική σχέση αυτής της επίδρασης δεν θα μπορούσε να αποκλειστεί πλήρως. Ο M1 δεν είναι επαγωγέας του CYP1A2. </w:delText>
        </w:r>
      </w:del>
      <w:r w:rsidRPr="00DF6A2D">
        <w:t>Επομένως, συνιστάται προσοχή όταν η νιραπαρίμπη συνδυάζεται με δραστικές ουσίες ο μεταβολισμός των οποίων εξαρτάται από το CYP1A2 και, ιδιαίτερα, εκείνες που έχουν στενό θεραπευτικό φάσμα (π.χ. κλοζαπίνη, θεοφυλλίνη και ροπινιρόλη).</w:t>
      </w:r>
    </w:p>
    <w:p w14:paraId="62981996" w14:textId="77777777" w:rsidR="00AC5676" w:rsidRPr="00DF6A2D" w:rsidRDefault="00AC5676" w:rsidP="00AC5676">
      <w:pPr>
        <w:widowControl w:val="0"/>
      </w:pPr>
    </w:p>
    <w:p w14:paraId="001A6EF4" w14:textId="11A92E14" w:rsidR="00AC5676" w:rsidRPr="00345C2E" w:rsidRDefault="00AC5676" w:rsidP="00AC5676">
      <w:pPr>
        <w:widowControl w:val="0"/>
        <w:rPr>
          <w:b/>
          <w:i/>
        </w:rPr>
      </w:pPr>
      <w:r w:rsidRPr="00345C2E">
        <w:rPr>
          <w:i/>
        </w:rPr>
        <w:t xml:space="preserve">Αναστολή των μεταφορέων εκροής </w:t>
      </w:r>
      <w:ins w:id="250" w:author="Author">
        <w:r w:rsidR="0015526A">
          <w:rPr>
            <w:i/>
          </w:rPr>
          <w:t>[</w:t>
        </w:r>
      </w:ins>
      <w:del w:id="251" w:author="Author">
        <w:r w:rsidRPr="00345C2E" w:rsidDel="009346BE">
          <w:rPr>
            <w:i/>
          </w:rPr>
          <w:delText>(</w:delText>
        </w:r>
      </w:del>
      <w:ins w:id="252" w:author="Author">
        <w:r w:rsidR="00B736B9" w:rsidRPr="00345C2E">
          <w:rPr>
            <w:i/>
            <w:lang w:val="en-GB"/>
          </w:rPr>
          <w:t>P</w:t>
        </w:r>
        <w:r w:rsidR="00B736B9" w:rsidRPr="00345C2E">
          <w:rPr>
            <w:i/>
          </w:rPr>
          <w:t>-</w:t>
        </w:r>
        <w:r w:rsidR="00B736B9" w:rsidRPr="00345C2E">
          <w:t xml:space="preserve"> γλυκοπρωτεΐνης (</w:t>
        </w:r>
      </w:ins>
      <w:r w:rsidRPr="00345C2E">
        <w:rPr>
          <w:i/>
        </w:rPr>
        <w:t>P</w:t>
      </w:r>
      <w:r w:rsidRPr="00345C2E">
        <w:rPr>
          <w:i/>
        </w:rPr>
        <w:noBreakHyphen/>
        <w:t>gp</w:t>
      </w:r>
      <w:ins w:id="253" w:author="Author">
        <w:r w:rsidR="00B736B9" w:rsidRPr="00345C2E">
          <w:rPr>
            <w:i/>
          </w:rPr>
          <w:t>)</w:t>
        </w:r>
      </w:ins>
      <w:r w:rsidRPr="00345C2E">
        <w:rPr>
          <w:i/>
        </w:rPr>
        <w:t>,</w:t>
      </w:r>
      <w:ins w:id="254" w:author="Author">
        <w:r w:rsidR="00B736B9" w:rsidRPr="00345C2E">
          <w:rPr>
            <w:i/>
            <w:iCs/>
          </w:rPr>
          <w:t xml:space="preserve"> πρωτεΐνη αντίστασης </w:t>
        </w:r>
        <w:r w:rsidR="005551B8" w:rsidRPr="00345C2E">
          <w:rPr>
            <w:i/>
            <w:iCs/>
          </w:rPr>
          <w:t>στον</w:t>
        </w:r>
        <w:r w:rsidR="00B736B9" w:rsidRPr="00345C2E">
          <w:rPr>
            <w:i/>
            <w:iCs/>
          </w:rPr>
          <w:t xml:space="preserve"> καρκίνου του μαστού</w:t>
        </w:r>
        <w:r w:rsidR="00B736B9" w:rsidRPr="00345C2E">
          <w:rPr>
            <w:i/>
          </w:rPr>
          <w:t xml:space="preserve"> (</w:t>
        </w:r>
      </w:ins>
      <w:r w:rsidRPr="00345C2E">
        <w:rPr>
          <w:i/>
        </w:rPr>
        <w:t>BCRP</w:t>
      </w:r>
      <w:ins w:id="255" w:author="Author">
        <w:r w:rsidR="00B736B9" w:rsidRPr="00345C2E">
          <w:rPr>
            <w:i/>
          </w:rPr>
          <w:t>)</w:t>
        </w:r>
      </w:ins>
      <w:r w:rsidRPr="00345C2E">
        <w:rPr>
          <w:i/>
        </w:rPr>
        <w:t xml:space="preserve">, </w:t>
      </w:r>
      <w:del w:id="256" w:author="Author">
        <w:r w:rsidRPr="00345C2E" w:rsidDel="00B736B9">
          <w:rPr>
            <w:i/>
          </w:rPr>
          <w:delText>BSEP</w:delText>
        </w:r>
        <w:r w:rsidRPr="00345C2E" w:rsidDel="00AB7BFD">
          <w:rPr>
            <w:i/>
          </w:rPr>
          <w:delText xml:space="preserve">, </w:delText>
        </w:r>
        <w:r w:rsidRPr="00345C2E" w:rsidDel="00B736B9">
          <w:rPr>
            <w:i/>
            <w:szCs w:val="22"/>
          </w:rPr>
          <w:delText>MRP2</w:delText>
        </w:r>
        <w:r w:rsidRPr="00345C2E" w:rsidDel="00B736B9">
          <w:rPr>
            <w:i/>
          </w:rPr>
          <w:delText xml:space="preserve"> </w:delText>
        </w:r>
      </w:del>
      <w:r w:rsidRPr="00345C2E">
        <w:rPr>
          <w:i/>
        </w:rPr>
        <w:t>και ΜΑΤΕ1/2</w:t>
      </w:r>
      <w:ins w:id="257" w:author="Author">
        <w:r w:rsidR="00B736B9" w:rsidRPr="00345C2E">
          <w:rPr>
            <w:i/>
          </w:rPr>
          <w:t>Κ</w:t>
        </w:r>
        <w:r w:rsidR="0015526A">
          <w:rPr>
            <w:i/>
          </w:rPr>
          <w:t>]</w:t>
        </w:r>
      </w:ins>
    </w:p>
    <w:p w14:paraId="1A595689" w14:textId="4E1D4A3D" w:rsidR="00455ECD" w:rsidRDefault="00AC5676" w:rsidP="00AC5676">
      <w:pPr>
        <w:widowControl w:val="0"/>
        <w:rPr>
          <w:ins w:id="258" w:author="Author"/>
        </w:rPr>
      </w:pPr>
      <w:del w:id="259" w:author="Author">
        <w:r w:rsidRPr="00345C2E" w:rsidDel="00B736B9">
          <w:delText>Η νιραπαρίμπη δεν είναι αναστολέας της BSEP ή MRP2</w:delText>
        </w:r>
        <w:r w:rsidRPr="00345C2E" w:rsidDel="00EF5A95">
          <w:delText xml:space="preserve">. </w:delText>
        </w:r>
      </w:del>
      <w:r w:rsidRPr="00345C2E">
        <w:rPr>
          <w:i/>
        </w:rPr>
        <w:t>In vitro,</w:t>
      </w:r>
      <w:r w:rsidRPr="00345C2E">
        <w:t xml:space="preserve"> η νιραπαρίμπη </w:t>
      </w:r>
      <w:ins w:id="260" w:author="Author">
        <w:r w:rsidR="00B736B9" w:rsidRPr="00345C2E">
          <w:t>είναι</w:t>
        </w:r>
        <w:r w:rsidR="005551B8" w:rsidRPr="00345C2E">
          <w:t xml:space="preserve"> ένας</w:t>
        </w:r>
        <w:r w:rsidR="00B736B9" w:rsidRPr="00345C2E">
          <w:t xml:space="preserve"> αναστολέας τ</w:t>
        </w:r>
        <w:del w:id="261" w:author="Author">
          <w:r w:rsidR="00B736B9" w:rsidRPr="00345C2E" w:rsidDel="009226D8">
            <w:delText>ω</w:delText>
          </w:r>
        </w:del>
        <w:r w:rsidR="009226D8">
          <w:t>ης</w:t>
        </w:r>
        <w:del w:id="262" w:author="Author">
          <w:r w:rsidR="00B736B9" w:rsidRPr="00345C2E" w:rsidDel="009226D8">
            <w:delText>ν</w:delText>
          </w:r>
        </w:del>
        <w:r w:rsidR="00B736B9" w:rsidRPr="00345C2E">
          <w:t xml:space="preserve"> </w:t>
        </w:r>
      </w:ins>
      <w:del w:id="263" w:author="Author">
        <w:r w:rsidRPr="00345C2E" w:rsidDel="00B736B9">
          <w:delText xml:space="preserve">αναστέλλει το </w:delText>
        </w:r>
      </w:del>
      <w:r w:rsidRPr="00345C2E">
        <w:t>P</w:t>
      </w:r>
      <w:r w:rsidRPr="00345C2E">
        <w:noBreakHyphen/>
        <w:t>gp</w:t>
      </w:r>
      <w:del w:id="264" w:author="Author">
        <w:r w:rsidRPr="00345C2E" w:rsidDel="00455ECD">
          <w:delText xml:space="preserve"> </w:delText>
        </w:r>
        <w:r w:rsidRPr="00345C2E" w:rsidDel="00B736B9">
          <w:delText>πολύ ασθενώς</w:delText>
        </w:r>
        <w:r w:rsidRPr="00345C2E" w:rsidDel="00455ECD">
          <w:delText xml:space="preserve"> και την BCRP</w:delText>
        </w:r>
      </w:del>
      <w:ins w:id="265" w:author="Author">
        <w:r w:rsidR="00936865" w:rsidRPr="00345C2E">
          <w:t>.</w:t>
        </w:r>
        <w:r w:rsidR="00455ECD">
          <w:t xml:space="preserve"> Καθώς δεν υπάρχουν διάθεσιμα κλινικά δεδομένα, δεν μπορεί να αποκλειστεί ότι η νιραπαρίμπη μπορεί να αυξήσει τη συστηματική έκθεση άλλων φαρμάκων που μεταφέρονται από την </w:t>
        </w:r>
        <w:r w:rsidR="00455ECD">
          <w:rPr>
            <w:lang w:val="en-GB"/>
          </w:rPr>
          <w:t>P</w:t>
        </w:r>
        <w:r w:rsidR="00455ECD" w:rsidRPr="00455ECD">
          <w:t>-</w:t>
        </w:r>
        <w:proofErr w:type="spellStart"/>
        <w:r w:rsidR="00455ECD">
          <w:rPr>
            <w:lang w:val="en-GB"/>
          </w:rPr>
          <w:t>gp</w:t>
        </w:r>
        <w:proofErr w:type="spellEnd"/>
        <w:r w:rsidR="00455ECD" w:rsidRPr="00455ECD">
          <w:t xml:space="preserve"> </w:t>
        </w:r>
        <w:r w:rsidR="00455ECD">
          <w:t xml:space="preserve">και είναι ευαίσθητα στην </w:t>
        </w:r>
        <w:del w:id="266" w:author="Author">
          <w:r w:rsidR="00936865" w:rsidRPr="00345C2E" w:rsidDel="00455ECD">
            <w:delText xml:space="preserve"> </w:delText>
          </w:r>
          <w:r w:rsidR="00345C2E" w:rsidRPr="00345C2E" w:rsidDel="00455ECD">
            <w:delText xml:space="preserve">Αν και δεν αναμένεται κλινικά σημαντική αλληλεπίδραση λόγω </w:delText>
          </w:r>
        </w:del>
        <w:r w:rsidR="00345C2E" w:rsidRPr="00345C2E">
          <w:t>αναστολή</w:t>
        </w:r>
        <w:del w:id="267" w:author="Author">
          <w:r w:rsidR="00345C2E" w:rsidRPr="00345C2E" w:rsidDel="00455ECD">
            <w:delText>ς</w:delText>
          </w:r>
        </w:del>
        <w:r w:rsidR="00345C2E" w:rsidRPr="00345C2E">
          <w:t xml:space="preserve"> της</w:t>
        </w:r>
        <w:r w:rsidR="00455ECD">
          <w:t xml:space="preserve"> εντερικής</w:t>
        </w:r>
        <w:r w:rsidR="00345C2E" w:rsidRPr="00345C2E">
          <w:t xml:space="preserve"> P-gp</w:t>
        </w:r>
        <w:r w:rsidR="00455ECD">
          <w:t xml:space="preserve"> (</w:t>
        </w:r>
        <w:r w:rsidR="0015526A">
          <w:t xml:space="preserve">π.χ. </w:t>
        </w:r>
        <w:r w:rsidR="0015526A" w:rsidRPr="00E92A96">
          <w:t>ετεξιλική δα</w:t>
        </w:r>
        <w:r w:rsidR="0015526A">
          <w:t>β</w:t>
        </w:r>
        <w:r w:rsidR="0015526A" w:rsidRPr="00E92A96">
          <w:t>ιγατράνη</w:t>
        </w:r>
        <w:r w:rsidR="0015526A">
          <w:t>).</w:t>
        </w:r>
      </w:ins>
    </w:p>
    <w:p w14:paraId="1A1816C6" w14:textId="77777777" w:rsidR="00455ECD" w:rsidRDefault="00455ECD" w:rsidP="00AC5676">
      <w:pPr>
        <w:widowControl w:val="0"/>
        <w:rPr>
          <w:ins w:id="268" w:author="Author"/>
        </w:rPr>
      </w:pPr>
    </w:p>
    <w:p w14:paraId="111F49DB" w14:textId="74D9A347" w:rsidR="00AC5676" w:rsidRPr="00DF6A2D" w:rsidRDefault="00455ECD" w:rsidP="00AC5676">
      <w:pPr>
        <w:widowControl w:val="0"/>
      </w:pPr>
      <w:ins w:id="269" w:author="Author">
        <w:r w:rsidRPr="00345C2E">
          <w:rPr>
            <w:i/>
          </w:rPr>
          <w:t>In vitro,</w:t>
        </w:r>
        <w:r w:rsidRPr="00345C2E">
          <w:t xml:space="preserve"> η νιραπαρίμπη είναι ένας αναστολέας </w:t>
        </w:r>
        <w:r>
          <w:t xml:space="preserve">της </w:t>
        </w:r>
        <w:r w:rsidRPr="009226D8">
          <w:t>BCRP.</w:t>
        </w:r>
        <w:r w:rsidR="00480CAE" w:rsidRPr="009226D8">
          <w:t xml:space="preserve"> </w:t>
        </w:r>
        <w:del w:id="270" w:author="Author">
          <w:r w:rsidR="008D448B" w:rsidRPr="009226D8" w:rsidDel="00455ECD">
            <w:delText>,</w:delText>
          </w:r>
          <w:r w:rsidR="00345C2E" w:rsidRPr="009226D8" w:rsidDel="00480CAE">
            <w:delText xml:space="preserve"> </w:delText>
          </w:r>
        </w:del>
      </w:ins>
      <w:del w:id="271" w:author="Author">
        <w:r w:rsidR="00AC5676" w:rsidRPr="009226D8" w:rsidDel="00B736B9">
          <w:delText xml:space="preserve"> με IC</w:delText>
        </w:r>
        <w:r w:rsidR="00AC5676" w:rsidRPr="009226D8" w:rsidDel="00B736B9">
          <w:rPr>
            <w:vertAlign w:val="subscript"/>
          </w:rPr>
          <w:delText>50</w:delText>
        </w:r>
        <w:r w:rsidR="00AC5676" w:rsidRPr="009226D8" w:rsidDel="00B736B9">
          <w:delText xml:space="preserve"> = 161 µM και 5,8 µM, </w:delText>
        </w:r>
        <w:r w:rsidR="00AC5676" w:rsidRPr="009226D8" w:rsidDel="00B736B9">
          <w:lastRenderedPageBreak/>
          <w:delText xml:space="preserve">αντιστοίχως. </w:delText>
        </w:r>
        <w:r w:rsidR="00AC5676" w:rsidRPr="009226D8" w:rsidDel="00345C2E">
          <w:delText xml:space="preserve">Επομένως, μια αλληλεπίδραση με κλινική σημασία που έχει σχέση με την αναστολή </w:delText>
        </w:r>
        <w:r w:rsidR="00AC5676" w:rsidRPr="009226D8" w:rsidDel="00EF5A95">
          <w:delText xml:space="preserve">αυτών των μεταφορέων εκροής, αν και απίθανη, </w:delText>
        </w:r>
      </w:del>
      <w:ins w:id="272" w:author="Author">
        <w:del w:id="273" w:author="Author">
          <w:r w:rsidR="00EF5A95" w:rsidRPr="009226D8" w:rsidDel="00455ECD">
            <w:delText>μ</w:delText>
          </w:r>
        </w:del>
        <w:r w:rsidRPr="009226D8">
          <w:t>Μ</w:t>
        </w:r>
        <w:r w:rsidR="00EF5A95" w:rsidRPr="009226D8">
          <w:t xml:space="preserve">ια </w:t>
        </w:r>
        <w:del w:id="274" w:author="Author">
          <w:r w:rsidR="00EF5A95" w:rsidRPr="009226D8" w:rsidDel="00455ECD">
            <w:delText xml:space="preserve">πιθανή </w:delText>
          </w:r>
        </w:del>
        <w:r w:rsidRPr="009226D8">
          <w:t xml:space="preserve">κλινικά </w:t>
        </w:r>
        <w:r w:rsidR="009226D8" w:rsidRPr="009226D8">
          <w:t xml:space="preserve">σημαντική </w:t>
        </w:r>
        <w:r w:rsidR="00EF5A95" w:rsidRPr="009226D8">
          <w:t>αλληλεπίδραση</w:t>
        </w:r>
        <w:r w:rsidR="00EF5A95" w:rsidRPr="00345C2E">
          <w:t xml:space="preserve"> με υποστρώματα BCRP </w:t>
        </w:r>
      </w:ins>
      <w:r w:rsidR="00AC5676" w:rsidRPr="00345C2E">
        <w:t xml:space="preserve">δεν μπορεί να αποκλειστεί. Επομένως συνιστάται προσοχή όταν η νιραπαρίμπη </w:t>
      </w:r>
      <w:del w:id="275" w:author="Author">
        <w:r w:rsidR="00AC5676" w:rsidRPr="00345C2E" w:rsidDel="00EF5A95">
          <w:delText xml:space="preserve">συνδυάζεται </w:delText>
        </w:r>
      </w:del>
      <w:ins w:id="276" w:author="Author">
        <w:del w:id="277" w:author="Author">
          <w:r w:rsidR="00EF5A95" w:rsidRPr="00345C2E" w:rsidDel="00480CAE">
            <w:delText xml:space="preserve">χορηγείται </w:delText>
          </w:r>
        </w:del>
        <w:r w:rsidR="00480CAE">
          <w:t xml:space="preserve">συνδυάζεται </w:t>
        </w:r>
      </w:ins>
      <w:r w:rsidR="00AC5676" w:rsidRPr="00345C2E">
        <w:t>με υποστρώματα της BCRP (</w:t>
      </w:r>
      <w:ins w:id="278" w:author="Author">
        <w:r w:rsidR="00EF5A95" w:rsidRPr="00345C2E">
          <w:t xml:space="preserve">π.χ </w:t>
        </w:r>
      </w:ins>
      <w:r w:rsidR="00AC5676" w:rsidRPr="00345C2E">
        <w:t>ιρινοτεκάνη, ροσουβαστατίνη, σιμβαστατίνη, ατορβαστατίνη και μεθοτρεξάτη)</w:t>
      </w:r>
      <w:del w:id="279" w:author="Author">
        <w:r w:rsidR="00AC5676" w:rsidRPr="00345C2E" w:rsidDel="00480CAE">
          <w:delText>.</w:delText>
        </w:r>
      </w:del>
      <w:ins w:id="280" w:author="Author">
        <w:r w:rsidR="00480CAE">
          <w:t xml:space="preserve"> λόγω του κινδύνου αυξημένης συστηματικής έκθεσης.</w:t>
        </w:r>
      </w:ins>
    </w:p>
    <w:p w14:paraId="78610769" w14:textId="77777777" w:rsidR="00AC5676" w:rsidRPr="00DF6A2D" w:rsidRDefault="00AC5676" w:rsidP="00AC5676">
      <w:pPr>
        <w:widowControl w:val="0"/>
      </w:pPr>
    </w:p>
    <w:p w14:paraId="47F15AAD" w14:textId="57019114" w:rsidR="00595CBB" w:rsidRPr="00AB7BFD" w:rsidDel="00D32279" w:rsidRDefault="00AC5676" w:rsidP="00595CBB">
      <w:pPr>
        <w:widowControl w:val="0"/>
        <w:rPr>
          <w:ins w:id="281" w:author="Author"/>
          <w:del w:id="282" w:author="Author"/>
        </w:rPr>
      </w:pPr>
      <w:r w:rsidRPr="00DF6A2D">
        <w:t xml:space="preserve">Η νιραπαρίμπη είναι αναστολέας των ΜΑΤΕ1 και </w:t>
      </w:r>
      <w:ins w:id="283" w:author="Author">
        <w:r w:rsidR="0015714D">
          <w:t>-</w:t>
        </w:r>
      </w:ins>
      <w:r w:rsidRPr="00DF6A2D">
        <w:t>2</w:t>
      </w:r>
      <w:ins w:id="284" w:author="Author">
        <w:r w:rsidR="00595CBB">
          <w:t xml:space="preserve">Κ </w:t>
        </w:r>
        <w:r w:rsidR="00595CBB" w:rsidRPr="009226D8">
          <w:rPr>
            <w:i/>
            <w:iCs/>
            <w:lang w:val="en-GB"/>
          </w:rPr>
          <w:t>in</w:t>
        </w:r>
        <w:r w:rsidR="00595CBB" w:rsidRPr="009226D8">
          <w:rPr>
            <w:i/>
            <w:iCs/>
          </w:rPr>
          <w:t xml:space="preserve"> </w:t>
        </w:r>
        <w:r w:rsidR="00595CBB" w:rsidRPr="009226D8">
          <w:rPr>
            <w:i/>
            <w:iCs/>
            <w:lang w:val="en-GB"/>
          </w:rPr>
          <w:t>vitro</w:t>
        </w:r>
        <w:r w:rsidR="00D32279">
          <w:rPr>
            <w:i/>
            <w:iCs/>
          </w:rPr>
          <w:t>.</w:t>
        </w:r>
      </w:ins>
      <w:del w:id="285" w:author="Author">
        <w:r w:rsidRPr="00DF6A2D" w:rsidDel="00595CBB">
          <w:delText xml:space="preserve"> με IC</w:delText>
        </w:r>
        <w:r w:rsidRPr="00DF6A2D" w:rsidDel="00595CBB">
          <w:rPr>
            <w:vertAlign w:val="subscript"/>
          </w:rPr>
          <w:delText>50</w:delText>
        </w:r>
        <w:r w:rsidRPr="00DF6A2D" w:rsidDel="00595CBB">
          <w:delText xml:space="preserve"> 0,18 µM και ≤ 0,14 µM, αντιστοίχως. Δεν μπορούν να αποκλειστούν αυξημένες συγκεντρώσεις στο πλάσμα συγχορηγούμενων φαρμακευτικών προϊόντων τα οποία είναι υποστρώματα αυτών των μεταφορέων (π.χ. μετφορμίνη).</w:delText>
        </w:r>
      </w:del>
      <w:ins w:id="286" w:author="Author">
        <w:r w:rsidR="00595CBB" w:rsidRPr="00595CBB">
          <w:t xml:space="preserve"> </w:t>
        </w:r>
      </w:ins>
    </w:p>
    <w:p w14:paraId="71C2E7F6" w14:textId="2AB39F41" w:rsidR="00595CBB" w:rsidRPr="00DF6A2D" w:rsidRDefault="00595CBB" w:rsidP="00595CBB">
      <w:pPr>
        <w:widowControl w:val="0"/>
        <w:rPr>
          <w:ins w:id="287" w:author="Author"/>
        </w:rPr>
      </w:pPr>
      <w:ins w:id="288" w:author="Author">
        <w:r w:rsidRPr="0030181F">
          <w:t>Οι συγκεντρώσεις της μετφορμίνης στο πλάσμα μπορεί να αυξηθούν όταν χορηγείται ταυτόχρονα με νιραπαρίμπη. Συνιστάται στενή παρακολούθηση της γλυκαιμίας κατά την έναρξη ή τη διακοπή της νιραπαρίμπης σε ασθενείς που λαμβάνουν μετφορμίνη. Ίσως χρειαστεί προσαρμογή της δόσης της μετφορμίνης.</w:t>
        </w:r>
      </w:ins>
    </w:p>
    <w:p w14:paraId="3D663FD6" w14:textId="5D49B623" w:rsidR="00AC5676" w:rsidRPr="00DF6A2D" w:rsidRDefault="00AC5676" w:rsidP="00AC5676">
      <w:pPr>
        <w:widowControl w:val="0"/>
      </w:pPr>
    </w:p>
    <w:p w14:paraId="5724072E" w14:textId="7136CBB5" w:rsidR="00AC5676" w:rsidRPr="00DF6A2D" w:rsidDel="00595CBB" w:rsidRDefault="00AC5676" w:rsidP="00AC5676">
      <w:pPr>
        <w:widowControl w:val="0"/>
        <w:rPr>
          <w:del w:id="289" w:author="Author"/>
        </w:rPr>
      </w:pPr>
      <w:del w:id="290" w:author="Author">
        <w:r w:rsidRPr="00DF6A2D" w:rsidDel="00595CBB">
          <w:delText>Ο κύριος πρωτεύων μεταβολίτης M1 δεν φαίνεται να είναι αναστολέας των P</w:delText>
        </w:r>
        <w:r w:rsidRPr="00DF6A2D" w:rsidDel="00595CBB">
          <w:noBreakHyphen/>
          <w:delText xml:space="preserve">gp, BCRP, BSEP, </w:delText>
        </w:r>
        <w:r w:rsidRPr="00DF6A2D" w:rsidDel="00595CBB">
          <w:rPr>
            <w:szCs w:val="22"/>
          </w:rPr>
          <w:delText>MRP2</w:delText>
        </w:r>
        <w:r w:rsidRPr="00DF6A2D" w:rsidDel="00595CBB">
          <w:delText xml:space="preserve"> ή ΜΑΤΕ1/2.</w:delText>
        </w:r>
      </w:del>
    </w:p>
    <w:p w14:paraId="1C345A7C" w14:textId="5E31CE78" w:rsidR="00AC5676" w:rsidRPr="00DF6A2D" w:rsidDel="00595CBB" w:rsidRDefault="00AC5676" w:rsidP="00AC5676">
      <w:pPr>
        <w:widowControl w:val="0"/>
        <w:rPr>
          <w:del w:id="291" w:author="Author"/>
        </w:rPr>
      </w:pPr>
    </w:p>
    <w:p w14:paraId="1F801AAB" w14:textId="79E25C29" w:rsidR="00AC5676" w:rsidRPr="00DF6A2D" w:rsidDel="00595CBB" w:rsidRDefault="00AC5676" w:rsidP="00AC5676">
      <w:pPr>
        <w:widowControl w:val="0"/>
        <w:rPr>
          <w:del w:id="292" w:author="Author"/>
          <w:b/>
          <w:i/>
        </w:rPr>
      </w:pPr>
      <w:del w:id="293" w:author="Author">
        <w:r w:rsidRPr="00DF6A2D" w:rsidDel="00595CBB">
          <w:rPr>
            <w:i/>
          </w:rPr>
          <w:delText>Αναστολή μεταφορέων ηπατικής πρόσληψης (OATP1B1, OATP1B3 και OCT1)</w:delText>
        </w:r>
      </w:del>
    </w:p>
    <w:p w14:paraId="108BE0E0" w14:textId="39F322D1" w:rsidR="00AC5676" w:rsidRPr="00DF6A2D" w:rsidDel="00595CBB" w:rsidRDefault="00AC5676" w:rsidP="00AC5676">
      <w:pPr>
        <w:widowControl w:val="0"/>
        <w:rPr>
          <w:del w:id="294" w:author="Author"/>
        </w:rPr>
      </w:pPr>
      <w:del w:id="295" w:author="Author">
        <w:r w:rsidRPr="00DF6A2D" w:rsidDel="00595CBB">
          <w:delText>Ούτε η νιραπαρίμπη ούτε ο Μ1 είναι αναστολέας του πολυπεπτιδίου μεταφοράς οργανικών ανιόντων 1B1 (OATP1B1) ή 1B3 (OATP1B3).</w:delText>
        </w:r>
      </w:del>
    </w:p>
    <w:p w14:paraId="613EA12D" w14:textId="3F8B81B8" w:rsidR="00AC5676" w:rsidRPr="00DF6A2D" w:rsidDel="00595CBB" w:rsidRDefault="00AC5676" w:rsidP="00AC5676">
      <w:pPr>
        <w:widowControl w:val="0"/>
        <w:rPr>
          <w:del w:id="296" w:author="Author"/>
        </w:rPr>
      </w:pPr>
    </w:p>
    <w:p w14:paraId="3ABA3734" w14:textId="11689E83" w:rsidR="00AC5676" w:rsidRPr="00DF6A2D" w:rsidDel="00595CBB" w:rsidRDefault="00AC5676" w:rsidP="00AC5676">
      <w:pPr>
        <w:widowControl w:val="0"/>
        <w:rPr>
          <w:del w:id="297" w:author="Author"/>
        </w:rPr>
      </w:pPr>
      <w:del w:id="298" w:author="Author">
        <w:r w:rsidRPr="00DF6A2D" w:rsidDel="00595CBB">
          <w:rPr>
            <w:i/>
          </w:rPr>
          <w:delText>In vitro,</w:delText>
        </w:r>
        <w:r w:rsidRPr="00DF6A2D" w:rsidDel="00595CBB">
          <w:delText xml:space="preserve"> η νιραπαρίμπη αναστέλλει ασθενώς τον μεταφορέα οργανικών κατιόντων 1 (OCT1) με IC</w:delText>
        </w:r>
        <w:r w:rsidRPr="00DF6A2D" w:rsidDel="00595CBB">
          <w:rPr>
            <w:vertAlign w:val="subscript"/>
          </w:rPr>
          <w:delText>50</w:delText>
        </w:r>
        <w:r w:rsidRPr="00DF6A2D" w:rsidDel="00595CBB">
          <w:delText> = 34,4 µM. Συνιστάται προσοχή όταν η νιραπαρίμπη συνδυάζεται με δραστικές ουσίες που υφίστανται μεταφορά πρόσληψης από OCT1 όπως η μετφορμίνη.</w:delText>
        </w:r>
      </w:del>
    </w:p>
    <w:p w14:paraId="14E4A966" w14:textId="7595D00B" w:rsidR="00AC5676" w:rsidRPr="00DF6A2D" w:rsidDel="00595CBB" w:rsidRDefault="00AC5676" w:rsidP="00AC5676">
      <w:pPr>
        <w:widowControl w:val="0"/>
        <w:rPr>
          <w:del w:id="299" w:author="Author"/>
        </w:rPr>
      </w:pPr>
    </w:p>
    <w:p w14:paraId="234369ED" w14:textId="3732CBC2" w:rsidR="00AC5676" w:rsidRPr="00DF6A2D" w:rsidDel="00595CBB" w:rsidRDefault="00AC5676" w:rsidP="00AC5676">
      <w:pPr>
        <w:widowControl w:val="0"/>
        <w:rPr>
          <w:del w:id="300" w:author="Author"/>
          <w:i/>
        </w:rPr>
      </w:pPr>
      <w:del w:id="301" w:author="Author">
        <w:r w:rsidRPr="00DF6A2D" w:rsidDel="00595CBB">
          <w:rPr>
            <w:i/>
          </w:rPr>
          <w:delText>Αναστολή μεταφορέων νεφρικής πρόσληψης (OAT1, OAT3 και OCT2)</w:delText>
        </w:r>
      </w:del>
    </w:p>
    <w:p w14:paraId="6C436197" w14:textId="7CEE41AC" w:rsidR="00AC5676" w:rsidRPr="00DF6A2D" w:rsidDel="00595CBB" w:rsidRDefault="00AC5676" w:rsidP="00AC5676">
      <w:pPr>
        <w:widowControl w:val="0"/>
        <w:rPr>
          <w:del w:id="302" w:author="Author"/>
        </w:rPr>
      </w:pPr>
      <w:del w:id="303" w:author="Author">
        <w:r w:rsidRPr="00DF6A2D" w:rsidDel="00595CBB">
          <w:delText>Ούτε η νιραπαρίμπη ούτε ο Μ1 αναστέλλουν τον μεταφορέα οργανικών ανιόντων 1 (OAT1), 3 (OAT3) και τον μεταφορέα οργανικών κατιόντων 2 (OCT2).</w:delText>
        </w:r>
      </w:del>
    </w:p>
    <w:p w14:paraId="7003DC68" w14:textId="77777777" w:rsidR="00AC5676" w:rsidRPr="00DF6A2D" w:rsidRDefault="00AC5676" w:rsidP="00AC5676">
      <w:pPr>
        <w:widowControl w:val="0"/>
      </w:pPr>
    </w:p>
    <w:p w14:paraId="5F2B7A0A" w14:textId="04C8EE04" w:rsidR="00AC5676" w:rsidRPr="00DF6A2D" w:rsidDel="00751EBC" w:rsidRDefault="00AC5676" w:rsidP="00AC5676">
      <w:pPr>
        <w:widowControl w:val="0"/>
        <w:rPr>
          <w:del w:id="304" w:author="Author"/>
        </w:rPr>
      </w:pPr>
      <w:del w:id="305" w:author="Author">
        <w:r w:rsidRPr="00DF6A2D" w:rsidDel="00751EBC">
          <w:delText>Όλες οι κλινικές μελέτες έχουν πραγματοποιηθεί μόνο σε ενήλικες.</w:delText>
        </w:r>
      </w:del>
    </w:p>
    <w:p w14:paraId="21F5C001" w14:textId="77777777" w:rsidR="00AC5676" w:rsidRPr="00DF6A2D" w:rsidRDefault="00AC5676" w:rsidP="00AC5676">
      <w:pPr>
        <w:widowControl w:val="0"/>
      </w:pPr>
    </w:p>
    <w:p w14:paraId="6BD3AF31" w14:textId="77777777" w:rsidR="00AC5676" w:rsidRPr="00DF6A2D" w:rsidRDefault="00AC5676" w:rsidP="00AC5676">
      <w:pPr>
        <w:widowControl w:val="0"/>
        <w:ind w:left="567" w:hanging="567"/>
      </w:pPr>
      <w:r w:rsidRPr="00DF6A2D">
        <w:rPr>
          <w:b/>
        </w:rPr>
        <w:t>4.6</w:t>
      </w:r>
      <w:r w:rsidRPr="00DF6A2D">
        <w:rPr>
          <w:b/>
        </w:rPr>
        <w:tab/>
        <w:t>Γονιμότητα, κύηση και γαλουχία</w:t>
      </w:r>
    </w:p>
    <w:p w14:paraId="32F4D9EC" w14:textId="77777777" w:rsidR="00AC5676" w:rsidRPr="00DF6A2D" w:rsidRDefault="00AC5676" w:rsidP="00AC5676">
      <w:pPr>
        <w:widowControl w:val="0"/>
      </w:pPr>
    </w:p>
    <w:p w14:paraId="7658F498" w14:textId="77777777" w:rsidR="00AC5676" w:rsidRPr="00DF6A2D" w:rsidRDefault="00AC5676" w:rsidP="00AC5676">
      <w:pPr>
        <w:widowControl w:val="0"/>
      </w:pPr>
      <w:r w:rsidRPr="00DF6A2D">
        <w:rPr>
          <w:u w:val="single"/>
        </w:rPr>
        <w:t>Γυναίκες σε αναπαραγωγική ηλικία/</w:t>
      </w:r>
      <w:r w:rsidR="008D1AFD" w:rsidRPr="00DF6A2D">
        <w:rPr>
          <w:u w:val="single"/>
        </w:rPr>
        <w:t>Α</w:t>
      </w:r>
      <w:r w:rsidRPr="00DF6A2D">
        <w:rPr>
          <w:u w:val="single"/>
        </w:rPr>
        <w:t>ντισύλληψη στις γυναίκες</w:t>
      </w:r>
    </w:p>
    <w:p w14:paraId="4DAC5E75" w14:textId="77777777" w:rsidR="00AC5676" w:rsidRPr="00DF6A2D" w:rsidRDefault="00AC5676" w:rsidP="00AC5676">
      <w:pPr>
        <w:widowControl w:val="0"/>
      </w:pPr>
    </w:p>
    <w:p w14:paraId="68B0966D" w14:textId="77777777" w:rsidR="009340B6" w:rsidRPr="00DF6A2D" w:rsidRDefault="00AC5676" w:rsidP="00AC5676">
      <w:pPr>
        <w:widowControl w:val="0"/>
      </w:pPr>
      <w:r w:rsidRPr="00DF6A2D">
        <w:t>Οι γυναίκες σε αναπαραγωγική ηλικία δεν πρέπει να μένουν έγκυες ενώ υποβάλλονται σε θεραπεία και δεν θα πρέπει να είναι έγκυες κατά την έναρξη της θεραπείας. Πριν τη θεραπεία θα πρέπει να γίνεται τεστ εγκυμοσύνης σε όλες τις γυναίκες σε αναπαραγωγική ηλικία.</w:t>
      </w:r>
    </w:p>
    <w:p w14:paraId="5987D153" w14:textId="77777777" w:rsidR="009340B6" w:rsidRPr="00DF6A2D" w:rsidRDefault="009340B6" w:rsidP="00AC5676">
      <w:pPr>
        <w:widowControl w:val="0"/>
      </w:pPr>
    </w:p>
    <w:p w14:paraId="4A765569" w14:textId="11D3D7FD" w:rsidR="00AC5676" w:rsidRPr="00DF6A2D" w:rsidRDefault="00AC5676" w:rsidP="00AC5676">
      <w:pPr>
        <w:widowControl w:val="0"/>
      </w:pPr>
      <w:r w:rsidRPr="00DF6A2D">
        <w:t>Γυναίκες σε αναπαραγωγική ηλικία</w:t>
      </w:r>
      <w:r w:rsidRPr="00DF6A2D">
        <w:rPr>
          <w:snapToGrid w:val="0"/>
        </w:rPr>
        <w:t xml:space="preserve"> πρέπει να χρησιμοποιούν </w:t>
      </w:r>
      <w:r w:rsidR="00AE59A6" w:rsidRPr="00DF6A2D">
        <w:rPr>
          <w:snapToGrid w:val="0"/>
        </w:rPr>
        <w:t xml:space="preserve">πολύ </w:t>
      </w:r>
      <w:r w:rsidRPr="00DF6A2D">
        <w:rPr>
          <w:snapToGrid w:val="0"/>
        </w:rPr>
        <w:t xml:space="preserve">αποτελεσματική αντισύλληψη κατά τη διάρκεια της θεραπείας και για </w:t>
      </w:r>
      <w:r w:rsidR="00AE59A6" w:rsidRPr="00DF6A2D">
        <w:rPr>
          <w:snapToGrid w:val="0"/>
        </w:rPr>
        <w:t>6</w:t>
      </w:r>
      <w:r w:rsidRPr="00DF6A2D">
        <w:rPr>
          <w:snapToGrid w:val="0"/>
        </w:rPr>
        <w:t xml:space="preserve"> μήν</w:t>
      </w:r>
      <w:r w:rsidR="00AE59A6" w:rsidRPr="00DF6A2D">
        <w:rPr>
          <w:snapToGrid w:val="0"/>
        </w:rPr>
        <w:t>ες</w:t>
      </w:r>
      <w:r w:rsidRPr="00DF6A2D">
        <w:rPr>
          <w:snapToGrid w:val="0"/>
        </w:rPr>
        <w:t xml:space="preserve"> μετά τη λήψη της τελευταίας δόσης του </w:t>
      </w:r>
      <w:r w:rsidRPr="00DF6A2D">
        <w:t>Zejula.</w:t>
      </w:r>
    </w:p>
    <w:p w14:paraId="38B78B71" w14:textId="77777777" w:rsidR="00AC5676" w:rsidRPr="00DF6A2D" w:rsidRDefault="00AC5676" w:rsidP="00AC5676">
      <w:pPr>
        <w:widowControl w:val="0"/>
      </w:pPr>
    </w:p>
    <w:p w14:paraId="746D2FE9" w14:textId="77777777" w:rsidR="00AC5676" w:rsidRPr="00DF6A2D" w:rsidRDefault="00AC5676" w:rsidP="00AC5676">
      <w:pPr>
        <w:widowControl w:val="0"/>
        <w:rPr>
          <w:u w:val="single"/>
        </w:rPr>
      </w:pPr>
      <w:r w:rsidRPr="00DF6A2D">
        <w:rPr>
          <w:u w:val="single"/>
        </w:rPr>
        <w:t>Κύηση</w:t>
      </w:r>
    </w:p>
    <w:p w14:paraId="1BD3F0E3" w14:textId="77777777" w:rsidR="00AC5676" w:rsidRPr="00DF6A2D" w:rsidRDefault="00AC5676" w:rsidP="00AC5676">
      <w:pPr>
        <w:widowControl w:val="0"/>
      </w:pPr>
    </w:p>
    <w:p w14:paraId="2CCCF607" w14:textId="0711CC2C" w:rsidR="009340B6" w:rsidRPr="00DF6A2D" w:rsidRDefault="00AC5676" w:rsidP="00AC5676">
      <w:pPr>
        <w:widowControl w:val="0"/>
      </w:pPr>
      <w:r w:rsidRPr="00DF6A2D">
        <w:t>Δεν διατίθενται ή είναι περιορισμένα τα δεδομένα από τη χρήση της νιραπαρίμπης στις έγκυες γυναίκες. Δεν έχουν γίνει μελέτες αναπαραγωγής και τοξικότητας στην ανάπτυξη σε ζώα. Με βάση, όμως, το μηχανισμό δράσης της, η νιραπαρίμπη θα μπορούσε να προκαλέσει βλάβη στο έμβρυο, συμπεριλαμβανομένων και τερατογόνων ενεργειών και ενεργειών θανατηφόρων για το έμβρυο, όταν χορηγηθεί σε έγκυες γυναίκες.</w:t>
      </w:r>
    </w:p>
    <w:p w14:paraId="4E0741E9" w14:textId="77777777" w:rsidR="009340B6" w:rsidRPr="00DF6A2D" w:rsidRDefault="009340B6" w:rsidP="00AC5676">
      <w:pPr>
        <w:widowControl w:val="0"/>
      </w:pPr>
    </w:p>
    <w:p w14:paraId="0778598C" w14:textId="77777777" w:rsidR="00AC5676" w:rsidRPr="00DF6A2D" w:rsidRDefault="00AC5676" w:rsidP="00AC5676">
      <w:pPr>
        <w:widowControl w:val="0"/>
        <w:rPr>
          <w:u w:val="single"/>
        </w:rPr>
      </w:pPr>
      <w:r w:rsidRPr="00DF6A2D">
        <w:t>Το Zejula δεν πρέπει να χρησιμοποιείται κατά τη διάρκεια της εγκυμοσύνης.</w:t>
      </w:r>
    </w:p>
    <w:p w14:paraId="2F0FF16E" w14:textId="77777777" w:rsidR="00AC5676" w:rsidRPr="00DF6A2D" w:rsidRDefault="00AC5676" w:rsidP="00AC5676">
      <w:pPr>
        <w:widowControl w:val="0"/>
      </w:pPr>
    </w:p>
    <w:p w14:paraId="11ADCAD3" w14:textId="77777777" w:rsidR="00AC5676" w:rsidRPr="00DF6A2D" w:rsidRDefault="00AC5676" w:rsidP="00AC5676">
      <w:pPr>
        <w:widowControl w:val="0"/>
        <w:rPr>
          <w:u w:val="single"/>
        </w:rPr>
      </w:pPr>
      <w:r w:rsidRPr="00DF6A2D">
        <w:rPr>
          <w:u w:val="single"/>
        </w:rPr>
        <w:t>Θηλασμός</w:t>
      </w:r>
    </w:p>
    <w:p w14:paraId="534ACD87" w14:textId="77777777" w:rsidR="00AC5676" w:rsidRPr="00DF6A2D" w:rsidRDefault="00AC5676" w:rsidP="00AC5676">
      <w:pPr>
        <w:widowControl w:val="0"/>
      </w:pPr>
    </w:p>
    <w:p w14:paraId="77BB9BD1" w14:textId="77777777" w:rsidR="009340B6" w:rsidRPr="00DF6A2D" w:rsidRDefault="00AC5676" w:rsidP="00AC5676">
      <w:pPr>
        <w:widowControl w:val="0"/>
      </w:pPr>
      <w:r w:rsidRPr="00DF6A2D">
        <w:t>Δεν είναι γνωστό εάν η νιραπαρίμπη ή οι μεταβολίτες της απεκκρίνονται στο ανθρώπινο γάλα.</w:t>
      </w:r>
    </w:p>
    <w:p w14:paraId="735590B7" w14:textId="77777777" w:rsidR="009340B6" w:rsidRPr="00DF6A2D" w:rsidRDefault="009340B6" w:rsidP="00AC5676">
      <w:pPr>
        <w:widowControl w:val="0"/>
      </w:pPr>
    </w:p>
    <w:p w14:paraId="349DBCFC" w14:textId="50D25D7E" w:rsidR="00AC5676" w:rsidRPr="00DF6A2D" w:rsidRDefault="00AC5676" w:rsidP="00AC5676">
      <w:pPr>
        <w:widowControl w:val="0"/>
      </w:pPr>
      <w:r w:rsidRPr="00DF6A2D">
        <w:lastRenderedPageBreak/>
        <w:t>Ο θηλασμός αντενδείκνυται κατά την διάρκεια χορήγησης του Zejula και για ένα μήνα μετά τη λήψη της τελευταίας δόσης (βλ. παράγραφο 4.3).</w:t>
      </w:r>
    </w:p>
    <w:p w14:paraId="2267D6CE" w14:textId="77777777" w:rsidR="00AC5676" w:rsidRPr="00DF6A2D" w:rsidRDefault="00AC5676" w:rsidP="00AC5676">
      <w:pPr>
        <w:widowControl w:val="0"/>
      </w:pPr>
    </w:p>
    <w:p w14:paraId="04A86CB7" w14:textId="77777777" w:rsidR="00AC5676" w:rsidRPr="00DF6A2D" w:rsidRDefault="00AC5676" w:rsidP="00AC5676">
      <w:pPr>
        <w:widowControl w:val="0"/>
        <w:rPr>
          <w:u w:val="single"/>
        </w:rPr>
      </w:pPr>
      <w:r w:rsidRPr="00DF6A2D">
        <w:rPr>
          <w:u w:val="single"/>
        </w:rPr>
        <w:t>Γονιμότητα</w:t>
      </w:r>
    </w:p>
    <w:p w14:paraId="4C5F4DB8" w14:textId="77777777" w:rsidR="00AC5676" w:rsidRPr="00DF6A2D" w:rsidRDefault="00AC5676" w:rsidP="00AC5676">
      <w:pPr>
        <w:widowControl w:val="0"/>
      </w:pPr>
    </w:p>
    <w:p w14:paraId="7F35703E" w14:textId="77777777" w:rsidR="00AC5676" w:rsidRPr="00DF6A2D" w:rsidRDefault="00AC5676" w:rsidP="00AC5676">
      <w:pPr>
        <w:widowControl w:val="0"/>
      </w:pPr>
      <w:r w:rsidRPr="00DF6A2D">
        <w:t>Δεν υπάρχουν κλινικά δεδομένα για τη γονιμότητα. Σε επίμυες και σκύλους παρατηρήθηκε αναστρέψιμη μείωση της σπερματογένεσης (βλ. παράγραφο 5.3).</w:t>
      </w:r>
    </w:p>
    <w:p w14:paraId="40200A03" w14:textId="77777777" w:rsidR="00AC5676" w:rsidRPr="00DF6A2D" w:rsidRDefault="00AC5676" w:rsidP="00AC5676">
      <w:pPr>
        <w:widowControl w:val="0"/>
      </w:pPr>
    </w:p>
    <w:p w14:paraId="282CE8F0" w14:textId="77777777" w:rsidR="00AC5676" w:rsidRPr="00DF6A2D" w:rsidRDefault="00AC5676" w:rsidP="00AC5676">
      <w:pPr>
        <w:widowControl w:val="0"/>
        <w:ind w:left="567" w:hanging="567"/>
      </w:pPr>
      <w:r w:rsidRPr="00DF6A2D">
        <w:rPr>
          <w:b/>
        </w:rPr>
        <w:t>4.7</w:t>
      </w:r>
      <w:r w:rsidRPr="00DF6A2D">
        <w:rPr>
          <w:b/>
        </w:rPr>
        <w:tab/>
        <w:t>Επιδράσεις στην ικανότητα οδήγησης και χειρισμού μηχανημάτων</w:t>
      </w:r>
    </w:p>
    <w:p w14:paraId="5DF0FC7A" w14:textId="77777777" w:rsidR="00AC5676" w:rsidRPr="00DF6A2D" w:rsidRDefault="00AC5676" w:rsidP="00AC5676">
      <w:pPr>
        <w:widowControl w:val="0"/>
      </w:pPr>
    </w:p>
    <w:p w14:paraId="0112C47E" w14:textId="77777777" w:rsidR="00AC5676" w:rsidRPr="00DF6A2D" w:rsidRDefault="00AC5676" w:rsidP="00AC5676">
      <w:pPr>
        <w:widowControl w:val="0"/>
        <w:autoSpaceDE w:val="0"/>
        <w:autoSpaceDN w:val="0"/>
        <w:adjustRightInd w:val="0"/>
        <w:rPr>
          <w:rFonts w:eastAsia="SimSun"/>
        </w:rPr>
      </w:pPr>
      <w:r w:rsidRPr="00DF6A2D">
        <w:rPr>
          <w:color w:val="000000"/>
          <w:shd w:val="clear" w:color="auto" w:fill="FFFFFF"/>
        </w:rPr>
        <w:t xml:space="preserve">Το Zejula </w:t>
      </w:r>
      <w:r w:rsidRPr="00DF6A2D">
        <w:t>έχει μέτρια επίδραση στην ικανότητα οδήγησης και χειρισμού μηχανημάτων</w:t>
      </w:r>
      <w:r w:rsidRPr="00DF6A2D">
        <w:rPr>
          <w:color w:val="000000"/>
          <w:shd w:val="clear" w:color="auto" w:fill="FFFFFF"/>
        </w:rPr>
        <w:t>.</w:t>
      </w:r>
      <w:r w:rsidRPr="00DF6A2D">
        <w:rPr>
          <w:rStyle w:val="apple-converted-space"/>
          <w:color w:val="000000"/>
          <w:shd w:val="clear" w:color="auto" w:fill="FFFFFF"/>
        </w:rPr>
        <w:t xml:space="preserve"> Ασθενείς που  λαμβάνουν </w:t>
      </w:r>
      <w:r w:rsidRPr="00DF6A2D">
        <w:rPr>
          <w:rFonts w:eastAsia="SimSun"/>
        </w:rPr>
        <w:t>Zejula μπορεί να εκδηλώσουν</w:t>
      </w:r>
      <w:r w:rsidRPr="00DF6A2D">
        <w:t xml:space="preserve"> </w:t>
      </w:r>
      <w:r w:rsidRPr="00DF6A2D">
        <w:rPr>
          <w:rFonts w:eastAsia="SimSun"/>
        </w:rPr>
        <w:t>εξασθένιση, κόπωση, ζάλη ή δυσκολίες συγκέντρωσης. Ασθενείς που εκδηλώνουν αυτά τα συμπτώματα θα πρέπει να είναι προσεκτικές όταν οδηγούν ή χειρίζονται μηχανήματα.</w:t>
      </w:r>
    </w:p>
    <w:p w14:paraId="4808C607" w14:textId="77777777" w:rsidR="00AC5676" w:rsidRPr="00DF6A2D" w:rsidRDefault="00AC5676" w:rsidP="00AC5676">
      <w:pPr>
        <w:widowControl w:val="0"/>
      </w:pPr>
    </w:p>
    <w:p w14:paraId="13A1D37D" w14:textId="77777777" w:rsidR="00AC5676" w:rsidRPr="00DF6A2D" w:rsidRDefault="00AC5676" w:rsidP="00AC5676">
      <w:pPr>
        <w:widowControl w:val="0"/>
        <w:ind w:left="567" w:hanging="567"/>
        <w:rPr>
          <w:b/>
        </w:rPr>
      </w:pPr>
      <w:r w:rsidRPr="00DF6A2D">
        <w:rPr>
          <w:b/>
        </w:rPr>
        <w:t>4.8</w:t>
      </w:r>
      <w:r w:rsidRPr="00DF6A2D">
        <w:rPr>
          <w:b/>
        </w:rPr>
        <w:tab/>
        <w:t>Ανεπιθύμητες ενέργειες</w:t>
      </w:r>
    </w:p>
    <w:p w14:paraId="423B124A" w14:textId="77777777" w:rsidR="00AC5676" w:rsidRPr="00DF6A2D" w:rsidRDefault="00AC5676" w:rsidP="00AC5676">
      <w:pPr>
        <w:widowControl w:val="0"/>
      </w:pPr>
    </w:p>
    <w:p w14:paraId="6F397D57" w14:textId="77777777" w:rsidR="00AC5676" w:rsidRPr="00DF6A2D" w:rsidRDefault="00AC5676" w:rsidP="00AC5676">
      <w:pPr>
        <w:widowControl w:val="0"/>
        <w:rPr>
          <w:u w:val="single"/>
        </w:rPr>
      </w:pPr>
      <w:r w:rsidRPr="00DF6A2D">
        <w:rPr>
          <w:u w:val="single"/>
        </w:rPr>
        <w:t>Περίληψη του προφίλ ασφαλείας</w:t>
      </w:r>
    </w:p>
    <w:p w14:paraId="0B8A785B" w14:textId="77777777" w:rsidR="00AC5676" w:rsidRPr="00DF6A2D" w:rsidRDefault="00AC5676" w:rsidP="00AC5676">
      <w:pPr>
        <w:widowControl w:val="0"/>
        <w:autoSpaceDE w:val="0"/>
        <w:autoSpaceDN w:val="0"/>
        <w:adjustRightInd w:val="0"/>
        <w:rPr>
          <w:rFonts w:eastAsia="SimSun"/>
        </w:rPr>
      </w:pPr>
    </w:p>
    <w:p w14:paraId="5A37F760" w14:textId="31599CBE" w:rsidR="00AC5676" w:rsidRPr="00DF6A2D" w:rsidRDefault="00AC5676" w:rsidP="00AC5676">
      <w:pPr>
        <w:widowControl w:val="0"/>
      </w:pPr>
      <w:r w:rsidRPr="00DF6A2D">
        <w:t xml:space="preserve">Οι </w:t>
      </w:r>
      <w:r w:rsidR="009340B6" w:rsidRPr="00DF6A2D">
        <w:t xml:space="preserve">ανεπιθύμητες ενέργειες </w:t>
      </w:r>
      <w:r w:rsidRPr="00DF6A2D">
        <w:t xml:space="preserve">όλων των βαθμών που σημειώθηκαν σε ≥ 10% των 851 ασθενών που έπαιρναν μονοθεραπεία με Zejula </w:t>
      </w:r>
      <w:r w:rsidRPr="00DF6A2D">
        <w:rPr>
          <w:szCs w:val="22"/>
        </w:rPr>
        <w:t xml:space="preserve">στις μελέτες PRIMA (αρχική δόση 200 mg ή 300 mg) και NOVA συγκεντρωτικά </w:t>
      </w:r>
      <w:r w:rsidRPr="00DF6A2D">
        <w:t>ήταν ναυτία, αναιμία, θρομβοπενία, κόπωση, δυσκοιλιότητα, έμετος, κεφαλαλγία, αϋπνία, μειωμένος αριθμός αιμοπεταλίων, ουδετεροπενία, κοιλιακό άλγος, μειωμένη όρεξη, διάρροια, δύσπνοια, υπέρταση, εξασθένιση, ζάλη, μειωμένος αριθμός ουδετερόφιλων, βήχας, αρθραλγία, οσφυαλγία, μειωμένος αριθμός λευκών αιμοσφαιρίων και εξάψεις.</w:t>
      </w:r>
    </w:p>
    <w:p w14:paraId="301A002F" w14:textId="77777777" w:rsidR="00AC5676" w:rsidRPr="00DF6A2D" w:rsidRDefault="00AC5676" w:rsidP="00AC5676">
      <w:pPr>
        <w:widowControl w:val="0"/>
        <w:rPr>
          <w:rFonts w:eastAsia="SimSun"/>
        </w:rPr>
      </w:pPr>
    </w:p>
    <w:p w14:paraId="7085CA89" w14:textId="77777777" w:rsidR="00AC5676" w:rsidRPr="00DF6A2D" w:rsidRDefault="00AC5676" w:rsidP="00AC5676">
      <w:pPr>
        <w:widowControl w:val="0"/>
      </w:pPr>
      <w:r w:rsidRPr="00DF6A2D">
        <w:t>Οι πιο συχνές σοβαρές ανεπιθύμητες ενέργειες &gt; 1% (συχνότητες εμφανιζόμενες κατά τη θεραπεία) ήταν θρομβοπενία και αναιμία.</w:t>
      </w:r>
    </w:p>
    <w:p w14:paraId="57B7E434" w14:textId="77777777" w:rsidR="00AC5676" w:rsidRPr="00DF6A2D" w:rsidRDefault="00AC5676" w:rsidP="00AC5676">
      <w:pPr>
        <w:widowControl w:val="0"/>
      </w:pPr>
    </w:p>
    <w:p w14:paraId="44BA713D" w14:textId="77777777" w:rsidR="00AC5676" w:rsidRPr="00DF6A2D" w:rsidRDefault="00AC5676" w:rsidP="00AC5676">
      <w:pPr>
        <w:widowControl w:val="0"/>
        <w:rPr>
          <w:u w:val="single"/>
        </w:rPr>
      </w:pPr>
      <w:r w:rsidRPr="00DF6A2D">
        <w:rPr>
          <w:rFonts w:eastAsia="TimesNewRoman"/>
          <w:snapToGrid w:val="0"/>
          <w:u w:val="single"/>
        </w:rPr>
        <w:t>Κατάλογος ανεπιθύμητων ενεργειών σε μορφή πίνακα</w:t>
      </w:r>
    </w:p>
    <w:p w14:paraId="3F96FC8A" w14:textId="77777777" w:rsidR="00AC5676" w:rsidRPr="00DF6A2D" w:rsidRDefault="00AC5676" w:rsidP="00AC5676">
      <w:pPr>
        <w:widowControl w:val="0"/>
      </w:pPr>
    </w:p>
    <w:p w14:paraId="1E6309A2" w14:textId="77777777" w:rsidR="00AC5676" w:rsidRPr="00DF6A2D" w:rsidRDefault="00AC5676" w:rsidP="00AC5676">
      <w:pPr>
        <w:widowControl w:val="0"/>
      </w:pPr>
      <w:r w:rsidRPr="00DF6A2D">
        <w:t xml:space="preserve">Οι παρακάτω ανεπιθύμητες ενέργειες έχουν προσδιοριστεί </w:t>
      </w:r>
      <w:r w:rsidRPr="00DF6A2D">
        <w:rPr>
          <w:szCs w:val="22"/>
        </w:rPr>
        <w:t xml:space="preserve">με βάση  κλινικές μελέτες και μετεγκριτική επιτήρηση </w:t>
      </w:r>
      <w:r w:rsidRPr="00DF6A2D">
        <w:t>σε ασθενείς που λάμβαναν μονοθεραπεία με Zejula (βλ. Πίνακα 4).</w:t>
      </w:r>
    </w:p>
    <w:p w14:paraId="58755AFA" w14:textId="77777777" w:rsidR="00AC5676" w:rsidRPr="00DF6A2D" w:rsidRDefault="00AC5676" w:rsidP="00AC5676">
      <w:pPr>
        <w:widowControl w:val="0"/>
      </w:pPr>
    </w:p>
    <w:p w14:paraId="292FFB78" w14:textId="77777777" w:rsidR="009340B6" w:rsidRPr="00DF6A2D" w:rsidRDefault="00AC5676" w:rsidP="00AC5676">
      <w:r w:rsidRPr="00DF6A2D">
        <w:t>Οι συχνότητες εμφάνισης των ανεπιθύμητων ενεργειών βασίζονται σε</w:t>
      </w:r>
      <w:r w:rsidRPr="00DF6A2D">
        <w:rPr>
          <w:rStyle w:val="jlqj4b"/>
        </w:rPr>
        <w:t xml:space="preserve"> συγκεντρωτικά δεδομένα ανεπιθύμητων ενεργειών που παρήχθησαν από τις μελέτες PRIMA και NOVA (σταθερή αρχική δόση 300 mg/ημέρα) όπου η έκθεση του ασθενή είναι γνωστή και</w:t>
      </w:r>
      <w:r w:rsidRPr="00DF6A2D">
        <w:rPr>
          <w:szCs w:val="22"/>
        </w:rPr>
        <w:t xml:space="preserve"> </w:t>
      </w:r>
      <w:r w:rsidRPr="00DF6A2D">
        <w:t>προσδιορίζονται ως εξής:</w:t>
      </w:r>
    </w:p>
    <w:p w14:paraId="30CEEB7C" w14:textId="77777777" w:rsidR="009340B6" w:rsidRPr="00DF6A2D" w:rsidRDefault="009340B6" w:rsidP="00AC5676"/>
    <w:p w14:paraId="0D2CB311" w14:textId="0BEB5BF6" w:rsidR="009340B6" w:rsidRPr="00DF6A2D" w:rsidRDefault="009340B6" w:rsidP="00AC5676">
      <w:r w:rsidRPr="00DF6A2D">
        <w:t>Π</w:t>
      </w:r>
      <w:r w:rsidR="00AC5676" w:rsidRPr="00DF6A2D">
        <w:t>ολύ συχνές</w:t>
      </w:r>
      <w:r w:rsidRPr="00DF6A2D">
        <w:t>:</w:t>
      </w:r>
      <w:r w:rsidR="00AC5676" w:rsidRPr="00DF6A2D">
        <w:t xml:space="preserve"> ≥ 1/10</w:t>
      </w:r>
    </w:p>
    <w:p w14:paraId="06DE3D70" w14:textId="0AFB3D51" w:rsidR="009340B6" w:rsidRPr="00DF6A2D" w:rsidRDefault="009340B6" w:rsidP="00AC5676">
      <w:r w:rsidRPr="00DF6A2D">
        <w:t>Σ</w:t>
      </w:r>
      <w:r w:rsidR="00AC5676" w:rsidRPr="00DF6A2D">
        <w:t>υχνές</w:t>
      </w:r>
      <w:r w:rsidRPr="00DF6A2D">
        <w:t>:</w:t>
      </w:r>
      <w:r w:rsidR="00AC5676" w:rsidRPr="00DF6A2D">
        <w:t xml:space="preserve"> ≥ 1/100 έως &lt; 1/10</w:t>
      </w:r>
    </w:p>
    <w:p w14:paraId="16E7B640" w14:textId="25877E6C" w:rsidR="009340B6" w:rsidRPr="00DF6A2D" w:rsidRDefault="009340B6" w:rsidP="00AC5676">
      <w:r w:rsidRPr="00DF6A2D">
        <w:t>Ό</w:t>
      </w:r>
      <w:r w:rsidR="00AC5676" w:rsidRPr="00DF6A2D">
        <w:t>χι συχνές</w:t>
      </w:r>
      <w:r w:rsidRPr="00DF6A2D">
        <w:t>:</w:t>
      </w:r>
      <w:r w:rsidR="00AC5676" w:rsidRPr="00DF6A2D">
        <w:t xml:space="preserve"> ≥ 1/1.000 έως &lt; 1/100</w:t>
      </w:r>
    </w:p>
    <w:p w14:paraId="19B18BED" w14:textId="1C0844FB" w:rsidR="009340B6" w:rsidRPr="00DF6A2D" w:rsidRDefault="009340B6" w:rsidP="00AC5676">
      <w:r w:rsidRPr="00DF6A2D">
        <w:t>Σ</w:t>
      </w:r>
      <w:r w:rsidR="00AC5676" w:rsidRPr="00DF6A2D">
        <w:t>πάνιες</w:t>
      </w:r>
      <w:r w:rsidRPr="00DF6A2D">
        <w:t>:</w:t>
      </w:r>
      <w:r w:rsidR="00AC5676" w:rsidRPr="00DF6A2D">
        <w:t xml:space="preserve"> ≥ 1/10.000 έως</w:t>
      </w:r>
      <w:r w:rsidR="00282AB5">
        <w:t xml:space="preserve"> </w:t>
      </w:r>
      <w:r w:rsidR="00AC5676" w:rsidRPr="00DF6A2D">
        <w:t>&lt; 1/1.000</w:t>
      </w:r>
    </w:p>
    <w:p w14:paraId="4B51B3A7" w14:textId="14377684" w:rsidR="006B3572" w:rsidRPr="00DF6A2D" w:rsidRDefault="009340B6" w:rsidP="00AC5676">
      <w:r w:rsidRPr="00DF6A2D">
        <w:t>Π</w:t>
      </w:r>
      <w:r w:rsidR="00AC5676" w:rsidRPr="00DF6A2D">
        <w:t>ολύ σπάνιες</w:t>
      </w:r>
      <w:r w:rsidRPr="00DF6A2D">
        <w:t>:</w:t>
      </w:r>
      <w:r w:rsidR="00AC5676" w:rsidRPr="00DF6A2D">
        <w:t xml:space="preserve"> &lt; 1/10.000</w:t>
      </w:r>
    </w:p>
    <w:p w14:paraId="1865DC1F" w14:textId="77777777" w:rsidR="006B3572" w:rsidRPr="00DF6A2D" w:rsidRDefault="006B3572" w:rsidP="00AC5676"/>
    <w:p w14:paraId="16BA4B8F" w14:textId="2ECA7229" w:rsidR="00AC5676" w:rsidRPr="00DF6A2D" w:rsidRDefault="00AC5676" w:rsidP="00AC5676">
      <w:pPr>
        <w:rPr>
          <w:color w:val="000000"/>
        </w:rPr>
      </w:pPr>
      <w:r w:rsidRPr="00DF6A2D">
        <w:t>Εντός της κάθε ομάδας συχνότητας, οι ανεπιθύμητες ενέργειες παρουσιάζονται κατά φθίνουσα σειρά βαρύτητας.</w:t>
      </w:r>
    </w:p>
    <w:p w14:paraId="03F16C91" w14:textId="77777777" w:rsidR="00AC5676" w:rsidRPr="00DF6A2D" w:rsidRDefault="00AC5676" w:rsidP="00AC5676">
      <w:pPr>
        <w:widowControl w:val="0"/>
        <w:rPr>
          <w:b/>
        </w:rPr>
      </w:pPr>
    </w:p>
    <w:p w14:paraId="5FDEB251" w14:textId="77777777" w:rsidR="00AC5676" w:rsidRPr="00DF6A2D" w:rsidRDefault="00AC5676" w:rsidP="00AC5676">
      <w:pPr>
        <w:widowControl w:val="0"/>
        <w:rPr>
          <w:b/>
        </w:rPr>
      </w:pPr>
      <w:r w:rsidRPr="00DF6A2D">
        <w:rPr>
          <w:b/>
        </w:rPr>
        <w:t>Πίνακας 4: Πίνακας α</w:t>
      </w:r>
      <w:r w:rsidRPr="00DF6A2D">
        <w:rPr>
          <w:rFonts w:eastAsia="TimesNewRoman"/>
          <w:b/>
          <w:snapToGrid w:val="0"/>
        </w:rPr>
        <w:t xml:space="preserve">νεπιθύμητων </w:t>
      </w:r>
      <w:r w:rsidRPr="00DF6A2D">
        <w:rPr>
          <w:b/>
          <w:szCs w:val="22"/>
        </w:rPr>
        <w:t>ενεργειών</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1"/>
        <w:gridCol w:w="3101"/>
        <w:gridCol w:w="3099"/>
      </w:tblGrid>
      <w:tr w:rsidR="00AC5676" w:rsidRPr="00DF6A2D" w14:paraId="4E745C80" w14:textId="77777777" w:rsidTr="006D2960">
        <w:trPr>
          <w:tblHeader/>
        </w:trPr>
        <w:tc>
          <w:tcPr>
            <w:tcW w:w="3101" w:type="dxa"/>
          </w:tcPr>
          <w:p w14:paraId="7D6BBDBD" w14:textId="77777777" w:rsidR="00AC5676" w:rsidRPr="00DF6A2D" w:rsidRDefault="00AC5676" w:rsidP="006D2960">
            <w:pPr>
              <w:widowControl w:val="0"/>
              <w:rPr>
                <w:rFonts w:eastAsia="Calibri"/>
              </w:rPr>
            </w:pPr>
            <w:r w:rsidRPr="00DF6A2D">
              <w:rPr>
                <w:b/>
              </w:rPr>
              <w:t>Kατηγορία/οργανικό σύστημα</w:t>
            </w:r>
          </w:p>
        </w:tc>
        <w:tc>
          <w:tcPr>
            <w:tcW w:w="3101" w:type="dxa"/>
          </w:tcPr>
          <w:p w14:paraId="295B0694" w14:textId="278A4EF6" w:rsidR="00AC5676" w:rsidRPr="00DF6A2D" w:rsidRDefault="00AC5676">
            <w:pPr>
              <w:widowControl w:val="0"/>
              <w:rPr>
                <w:rFonts w:eastAsia="Calibri"/>
                <w:b/>
              </w:rPr>
            </w:pPr>
            <w:r w:rsidRPr="00DF6A2D">
              <w:rPr>
                <w:b/>
                <w:snapToGrid w:val="0"/>
              </w:rPr>
              <w:t>Συχνότητα όλων των βαθμών κατά CTCAE</w:t>
            </w:r>
          </w:p>
        </w:tc>
        <w:tc>
          <w:tcPr>
            <w:tcW w:w="3099" w:type="dxa"/>
          </w:tcPr>
          <w:p w14:paraId="24182C9E" w14:textId="0003F276" w:rsidR="00AC5676" w:rsidRPr="00DF6A2D" w:rsidRDefault="00AC5676">
            <w:pPr>
              <w:widowControl w:val="0"/>
              <w:rPr>
                <w:rFonts w:eastAsia="Calibri"/>
                <w:b/>
              </w:rPr>
            </w:pPr>
            <w:r w:rsidRPr="00DF6A2D">
              <w:rPr>
                <w:b/>
                <w:snapToGrid w:val="0"/>
              </w:rPr>
              <w:t>Συχνότητα βαθμού 3 ή 4 κατά CTCAE</w:t>
            </w:r>
          </w:p>
        </w:tc>
      </w:tr>
      <w:tr w:rsidR="00AC5676" w:rsidRPr="00DF6A2D" w14:paraId="6669AFAC" w14:textId="77777777" w:rsidTr="006D2960">
        <w:tc>
          <w:tcPr>
            <w:tcW w:w="3101" w:type="dxa"/>
            <w:hideMark/>
          </w:tcPr>
          <w:p w14:paraId="610D6FB1" w14:textId="77777777" w:rsidR="00AC5676" w:rsidRPr="00DF6A2D" w:rsidRDefault="00AC5676" w:rsidP="006D2960">
            <w:pPr>
              <w:widowControl w:val="0"/>
            </w:pPr>
            <w:r w:rsidRPr="00DF6A2D">
              <w:t>Λοιμώξεις και παρασιτώσεις</w:t>
            </w:r>
          </w:p>
        </w:tc>
        <w:tc>
          <w:tcPr>
            <w:tcW w:w="3101" w:type="dxa"/>
          </w:tcPr>
          <w:p w14:paraId="5B82C74B" w14:textId="77777777" w:rsidR="00AC5676" w:rsidRPr="00DF6A2D" w:rsidRDefault="00AC5676" w:rsidP="006D2960">
            <w:pPr>
              <w:widowControl w:val="0"/>
              <w:rPr>
                <w:b/>
              </w:rPr>
            </w:pPr>
            <w:r w:rsidRPr="00DF6A2D">
              <w:rPr>
                <w:b/>
              </w:rPr>
              <w:t>Πολύ συχνές</w:t>
            </w:r>
          </w:p>
          <w:p w14:paraId="43247AF6" w14:textId="77777777" w:rsidR="00AC5676" w:rsidRPr="00DF6A2D" w:rsidRDefault="00AC5676" w:rsidP="006D2960">
            <w:pPr>
              <w:widowControl w:val="0"/>
            </w:pPr>
            <w:r w:rsidRPr="00DF6A2D">
              <w:t>Λοίμωξη του ουροποιητικού</w:t>
            </w:r>
          </w:p>
          <w:p w14:paraId="698E0CBA" w14:textId="77777777" w:rsidR="00AC5676" w:rsidRPr="00DF6A2D" w:rsidRDefault="00AC5676" w:rsidP="006D2960">
            <w:pPr>
              <w:widowControl w:val="0"/>
              <w:rPr>
                <w:b/>
              </w:rPr>
            </w:pPr>
            <w:r w:rsidRPr="00DF6A2D">
              <w:rPr>
                <w:b/>
              </w:rPr>
              <w:t>Συχνές</w:t>
            </w:r>
          </w:p>
          <w:p w14:paraId="098B21DA" w14:textId="77777777" w:rsidR="00AC5676" w:rsidRPr="00DF6A2D" w:rsidRDefault="00AC5676" w:rsidP="006D2960">
            <w:pPr>
              <w:widowControl w:val="0"/>
            </w:pPr>
            <w:r w:rsidRPr="00DF6A2D">
              <w:t>Βρογχίτιδα, επιπεφυκίτιδα</w:t>
            </w:r>
          </w:p>
        </w:tc>
        <w:tc>
          <w:tcPr>
            <w:tcW w:w="3099" w:type="dxa"/>
          </w:tcPr>
          <w:p w14:paraId="399E5959" w14:textId="77777777" w:rsidR="00AC5676" w:rsidRPr="00DF6A2D" w:rsidRDefault="00AC5676" w:rsidP="006D2960">
            <w:pPr>
              <w:pStyle w:val="Heading6"/>
              <w:widowControl w:val="0"/>
              <w:spacing w:before="0" w:after="0"/>
              <w:rPr>
                <w:rFonts w:ascii="Times New Roman" w:hAnsi="Times New Roman"/>
              </w:rPr>
            </w:pPr>
            <w:r w:rsidRPr="00DF6A2D">
              <w:rPr>
                <w:rFonts w:ascii="Times New Roman" w:hAnsi="Times New Roman"/>
              </w:rPr>
              <w:t>Όχι συχνές</w:t>
            </w:r>
            <w:r w:rsidR="00AE6D37">
              <w:fldChar w:fldCharType="begin"/>
            </w:r>
            <w:r w:rsidR="00AE6D37">
              <w:instrText xml:space="preserve"> DOCVARIABLE vault_nd_b8043215-b5a4-41ed-99ef-a71ebad143b3 \* MERGEFORMAT </w:instrText>
            </w:r>
            <w:r w:rsidR="00AE6D37">
              <w:fldChar w:fldCharType="separate"/>
            </w:r>
            <w:r w:rsidR="00AE6D37" w:rsidRPr="00DF6A2D">
              <w:rPr>
                <w:rFonts w:ascii="Times New Roman" w:hAnsi="Times New Roman"/>
              </w:rPr>
              <w:t xml:space="preserve"> </w:t>
            </w:r>
            <w:r w:rsidR="00AE6D37">
              <w:rPr>
                <w:rFonts w:ascii="Times New Roman" w:hAnsi="Times New Roman"/>
              </w:rPr>
              <w:fldChar w:fldCharType="end"/>
            </w:r>
          </w:p>
          <w:p w14:paraId="0AD68B2B" w14:textId="77777777" w:rsidR="00AC5676" w:rsidRPr="00DF6A2D" w:rsidRDefault="00AC5676" w:rsidP="006D2960">
            <w:pPr>
              <w:widowControl w:val="0"/>
            </w:pPr>
            <w:r w:rsidRPr="00DF6A2D">
              <w:t>Λοίμωξη του ουροποιητικού,</w:t>
            </w:r>
          </w:p>
          <w:p w14:paraId="63A5B04F" w14:textId="77777777" w:rsidR="00AC5676" w:rsidRPr="00DF6A2D" w:rsidRDefault="00AC5676" w:rsidP="006D2960">
            <w:pPr>
              <w:widowControl w:val="0"/>
            </w:pPr>
            <w:r w:rsidRPr="00DF6A2D">
              <w:t>βρογχίτιδα</w:t>
            </w:r>
          </w:p>
        </w:tc>
      </w:tr>
      <w:tr w:rsidR="003D37FB" w:rsidRPr="00DF6A2D" w14:paraId="7FF1C51F" w14:textId="77777777" w:rsidTr="006D2960">
        <w:tc>
          <w:tcPr>
            <w:tcW w:w="3101" w:type="dxa"/>
          </w:tcPr>
          <w:p w14:paraId="7F8545AD" w14:textId="0F4DE598" w:rsidR="003D37FB" w:rsidRPr="00DF6A2D" w:rsidRDefault="003D37FB" w:rsidP="003D37FB">
            <w:pPr>
              <w:widowControl w:val="0"/>
            </w:pPr>
            <w:r w:rsidRPr="00DF6A2D">
              <w:t>Νεοπλάσματα καλοήθη,</w:t>
            </w:r>
            <w:r w:rsidR="00A57E23">
              <w:t xml:space="preserve"> </w:t>
            </w:r>
            <w:r w:rsidRPr="00DF6A2D">
              <w:t xml:space="preserve">κακοήθη και μη καθορισμένα(περιλαμβάνονται </w:t>
            </w:r>
            <w:r w:rsidRPr="00DF6A2D">
              <w:lastRenderedPageBreak/>
              <w:t>κύστεις και πολύποδες)</w:t>
            </w:r>
          </w:p>
        </w:tc>
        <w:tc>
          <w:tcPr>
            <w:tcW w:w="3101" w:type="dxa"/>
          </w:tcPr>
          <w:p w14:paraId="36CF0924" w14:textId="77777777" w:rsidR="003D37FB" w:rsidRPr="00DF6A2D" w:rsidRDefault="003D37FB" w:rsidP="003D37FB">
            <w:pPr>
              <w:rPr>
                <w:b/>
                <w:bCs/>
                <w:szCs w:val="22"/>
              </w:rPr>
            </w:pPr>
            <w:r w:rsidRPr="00DF6A2D">
              <w:rPr>
                <w:b/>
                <w:bCs/>
                <w:szCs w:val="22"/>
              </w:rPr>
              <w:lastRenderedPageBreak/>
              <w:t>Συχνές</w:t>
            </w:r>
          </w:p>
          <w:p w14:paraId="3F9E7754" w14:textId="32794A19" w:rsidR="003D37FB" w:rsidRPr="00DF6A2D" w:rsidRDefault="003D37FB">
            <w:pPr>
              <w:widowControl w:val="0"/>
              <w:rPr>
                <w:b/>
              </w:rPr>
            </w:pPr>
            <w:r w:rsidRPr="00DF6A2D">
              <w:rPr>
                <w:szCs w:val="22"/>
              </w:rPr>
              <w:t xml:space="preserve">Μυελοδυσπλαστικό σύνδρομο/οξεία μυελογενής </w:t>
            </w:r>
            <w:r w:rsidRPr="00DF6A2D">
              <w:rPr>
                <w:szCs w:val="22"/>
              </w:rPr>
              <w:lastRenderedPageBreak/>
              <w:t>λευχαιμία</w:t>
            </w:r>
            <w:r w:rsidR="006B3572" w:rsidRPr="00DF6A2D">
              <w:rPr>
                <w:vertAlign w:val="superscript"/>
              </w:rPr>
              <w:t>a</w:t>
            </w:r>
          </w:p>
        </w:tc>
        <w:tc>
          <w:tcPr>
            <w:tcW w:w="3099" w:type="dxa"/>
          </w:tcPr>
          <w:p w14:paraId="3D54B5C5" w14:textId="77777777" w:rsidR="003D37FB" w:rsidRPr="00DF6A2D" w:rsidRDefault="003D37FB" w:rsidP="003D37FB">
            <w:pPr>
              <w:rPr>
                <w:b/>
                <w:bCs/>
                <w:szCs w:val="22"/>
              </w:rPr>
            </w:pPr>
            <w:r w:rsidRPr="00DF6A2D">
              <w:rPr>
                <w:b/>
                <w:bCs/>
                <w:szCs w:val="22"/>
              </w:rPr>
              <w:lastRenderedPageBreak/>
              <w:t>Συχνές</w:t>
            </w:r>
          </w:p>
          <w:p w14:paraId="75CE21C0" w14:textId="721C6185" w:rsidR="003D37FB" w:rsidRPr="00DF6A2D" w:rsidRDefault="003D37FB">
            <w:pPr>
              <w:widowControl w:val="0"/>
              <w:rPr>
                <w:b/>
              </w:rPr>
            </w:pPr>
            <w:r w:rsidRPr="00DF6A2D">
              <w:rPr>
                <w:szCs w:val="22"/>
              </w:rPr>
              <w:t xml:space="preserve">Μυελοδυσπλαστικό σύνδρομο/οξεία μυελογενής </w:t>
            </w:r>
            <w:r w:rsidRPr="00DF6A2D">
              <w:rPr>
                <w:szCs w:val="22"/>
              </w:rPr>
              <w:lastRenderedPageBreak/>
              <w:t>λευχαιμία</w:t>
            </w:r>
            <w:r w:rsidR="006B3572" w:rsidRPr="00DF6A2D">
              <w:rPr>
                <w:vertAlign w:val="superscript"/>
              </w:rPr>
              <w:t>a</w:t>
            </w:r>
          </w:p>
        </w:tc>
      </w:tr>
      <w:tr w:rsidR="003D37FB" w:rsidRPr="00DF6A2D" w14:paraId="0B264A9F" w14:textId="77777777" w:rsidTr="006D2960">
        <w:tc>
          <w:tcPr>
            <w:tcW w:w="3101" w:type="dxa"/>
            <w:hideMark/>
          </w:tcPr>
          <w:p w14:paraId="7924388F" w14:textId="45D61B12" w:rsidR="003D37FB" w:rsidRPr="00DF6A2D" w:rsidRDefault="003D37FB" w:rsidP="003D37FB">
            <w:pPr>
              <w:widowControl w:val="0"/>
            </w:pPr>
            <w:r w:rsidRPr="00DF6A2D">
              <w:lastRenderedPageBreak/>
              <w:t xml:space="preserve">Διαταραχές του </w:t>
            </w:r>
            <w:r w:rsidR="005E07BE">
              <w:t>αίματος</w:t>
            </w:r>
            <w:r w:rsidR="005E07BE" w:rsidRPr="00DF6A2D">
              <w:t xml:space="preserve"> </w:t>
            </w:r>
            <w:r w:rsidRPr="00DF6A2D">
              <w:t>και του λεμφικού συστήματος</w:t>
            </w:r>
          </w:p>
        </w:tc>
        <w:tc>
          <w:tcPr>
            <w:tcW w:w="3101" w:type="dxa"/>
          </w:tcPr>
          <w:p w14:paraId="7D9AC15A" w14:textId="77777777" w:rsidR="003D37FB" w:rsidRPr="00DF6A2D" w:rsidRDefault="003D37FB" w:rsidP="003D37FB">
            <w:pPr>
              <w:widowControl w:val="0"/>
              <w:rPr>
                <w:b/>
              </w:rPr>
            </w:pPr>
            <w:r w:rsidRPr="00DF6A2D">
              <w:rPr>
                <w:b/>
              </w:rPr>
              <w:t>Πολύ συχνές</w:t>
            </w:r>
          </w:p>
          <w:p w14:paraId="34F8A031" w14:textId="77777777" w:rsidR="003D37FB" w:rsidRPr="00DF6A2D" w:rsidRDefault="003D37FB" w:rsidP="003D37FB">
            <w:pPr>
              <w:widowControl w:val="0"/>
            </w:pPr>
            <w:r w:rsidRPr="00DF6A2D">
              <w:t>Θρομβοπενία, αναιμία, ουδετεροπενία, λευκοπενία</w:t>
            </w:r>
          </w:p>
          <w:p w14:paraId="41265370" w14:textId="77777777" w:rsidR="003D37FB" w:rsidRPr="00DF6A2D" w:rsidRDefault="003D37FB" w:rsidP="003D37FB">
            <w:pPr>
              <w:widowControl w:val="0"/>
              <w:rPr>
                <w:b/>
              </w:rPr>
            </w:pPr>
            <w:r w:rsidRPr="00DF6A2D">
              <w:rPr>
                <w:b/>
              </w:rPr>
              <w:t>Όχι συχνές</w:t>
            </w:r>
          </w:p>
          <w:p w14:paraId="765BCF25" w14:textId="77777777" w:rsidR="003D37FB" w:rsidRPr="00DF6A2D" w:rsidRDefault="003D37FB" w:rsidP="003D37FB">
            <w:pPr>
              <w:widowControl w:val="0"/>
            </w:pPr>
            <w:r w:rsidRPr="00DF6A2D">
              <w:t>Πανκυτταροπενία, εμπύρετη ουδετεροπενία</w:t>
            </w:r>
          </w:p>
        </w:tc>
        <w:tc>
          <w:tcPr>
            <w:tcW w:w="3099" w:type="dxa"/>
          </w:tcPr>
          <w:p w14:paraId="3B26A804" w14:textId="77777777" w:rsidR="003D37FB" w:rsidRPr="00DF6A2D" w:rsidRDefault="003D37FB" w:rsidP="003D37FB">
            <w:pPr>
              <w:widowControl w:val="0"/>
              <w:rPr>
                <w:b/>
              </w:rPr>
            </w:pPr>
            <w:r w:rsidRPr="00DF6A2D">
              <w:rPr>
                <w:b/>
              </w:rPr>
              <w:t>Πολύ συχνές</w:t>
            </w:r>
          </w:p>
          <w:p w14:paraId="550878BE" w14:textId="77777777" w:rsidR="003D37FB" w:rsidRPr="00DF6A2D" w:rsidRDefault="003D37FB" w:rsidP="003D37FB">
            <w:pPr>
              <w:widowControl w:val="0"/>
            </w:pPr>
            <w:r w:rsidRPr="00DF6A2D">
              <w:t>Θρομβοπενία, αναιμία, ουδετοροπενία</w:t>
            </w:r>
          </w:p>
          <w:p w14:paraId="410D0251" w14:textId="77777777" w:rsidR="003D37FB" w:rsidRPr="00DF6A2D" w:rsidRDefault="003D37FB" w:rsidP="003D37FB">
            <w:pPr>
              <w:widowControl w:val="0"/>
              <w:rPr>
                <w:b/>
              </w:rPr>
            </w:pPr>
            <w:r w:rsidRPr="00DF6A2D">
              <w:rPr>
                <w:b/>
              </w:rPr>
              <w:t>Συχνές</w:t>
            </w:r>
          </w:p>
          <w:p w14:paraId="2B1EA97B" w14:textId="77777777" w:rsidR="003D37FB" w:rsidRPr="00DF6A2D" w:rsidRDefault="003D37FB" w:rsidP="003D37FB">
            <w:pPr>
              <w:widowControl w:val="0"/>
            </w:pPr>
            <w:r w:rsidRPr="00DF6A2D">
              <w:t>Λευκοπενία</w:t>
            </w:r>
          </w:p>
          <w:p w14:paraId="5258952C" w14:textId="77777777" w:rsidR="003D37FB" w:rsidRPr="00DF6A2D" w:rsidRDefault="003D37FB" w:rsidP="003D37FB">
            <w:pPr>
              <w:widowControl w:val="0"/>
              <w:rPr>
                <w:b/>
              </w:rPr>
            </w:pPr>
            <w:r w:rsidRPr="00DF6A2D">
              <w:rPr>
                <w:b/>
              </w:rPr>
              <w:t>Όχι συχνές</w:t>
            </w:r>
          </w:p>
          <w:p w14:paraId="2B5F8962" w14:textId="77777777" w:rsidR="003D37FB" w:rsidRPr="00DF6A2D" w:rsidRDefault="003D37FB" w:rsidP="003D37FB">
            <w:pPr>
              <w:widowControl w:val="0"/>
            </w:pPr>
            <w:r w:rsidRPr="00DF6A2D">
              <w:t>Πανκυτταροπενία, εμπύρετη ουδετεροπενία</w:t>
            </w:r>
          </w:p>
        </w:tc>
      </w:tr>
      <w:tr w:rsidR="003D37FB" w:rsidRPr="00DF6A2D" w14:paraId="29DF397B" w14:textId="77777777" w:rsidTr="006D2960">
        <w:tc>
          <w:tcPr>
            <w:tcW w:w="3101" w:type="dxa"/>
          </w:tcPr>
          <w:p w14:paraId="57097D51" w14:textId="77777777" w:rsidR="003D37FB" w:rsidRPr="00DF6A2D" w:rsidRDefault="003D37FB" w:rsidP="003D37FB">
            <w:pPr>
              <w:widowControl w:val="0"/>
            </w:pPr>
            <w:r w:rsidRPr="00DF6A2D">
              <w:t>Διαταραχές του ανοσοποιητικού συστήματος</w:t>
            </w:r>
          </w:p>
        </w:tc>
        <w:tc>
          <w:tcPr>
            <w:tcW w:w="3101" w:type="dxa"/>
          </w:tcPr>
          <w:p w14:paraId="2219782D" w14:textId="77777777" w:rsidR="003D37FB" w:rsidRPr="00DF6A2D" w:rsidRDefault="003D37FB" w:rsidP="003D37FB">
            <w:pPr>
              <w:widowControl w:val="0"/>
              <w:rPr>
                <w:b/>
              </w:rPr>
            </w:pPr>
            <w:r w:rsidRPr="00DF6A2D">
              <w:rPr>
                <w:b/>
              </w:rPr>
              <w:t>Συχνές</w:t>
            </w:r>
          </w:p>
          <w:p w14:paraId="46241177" w14:textId="41D96B6A" w:rsidR="003D37FB" w:rsidRPr="00DF6A2D" w:rsidRDefault="003D37FB">
            <w:pPr>
              <w:widowControl w:val="0"/>
              <w:rPr>
                <w:bCs/>
              </w:rPr>
            </w:pPr>
            <w:r w:rsidRPr="00DF6A2D">
              <w:rPr>
                <w:bCs/>
              </w:rPr>
              <w:t>Υπερευαισθησία</w:t>
            </w:r>
            <w:r w:rsidR="006B3572" w:rsidRPr="00DF6A2D">
              <w:rPr>
                <w:vertAlign w:val="superscript"/>
              </w:rPr>
              <w:t>b</w:t>
            </w:r>
          </w:p>
        </w:tc>
        <w:tc>
          <w:tcPr>
            <w:tcW w:w="3099" w:type="dxa"/>
          </w:tcPr>
          <w:p w14:paraId="70BEE821" w14:textId="77777777" w:rsidR="003D37FB" w:rsidRPr="00DF6A2D" w:rsidRDefault="003D37FB" w:rsidP="003D37FB">
            <w:pPr>
              <w:widowControl w:val="0"/>
              <w:rPr>
                <w:b/>
              </w:rPr>
            </w:pPr>
            <w:r w:rsidRPr="00DF6A2D">
              <w:rPr>
                <w:b/>
              </w:rPr>
              <w:t>Όχι συχνές</w:t>
            </w:r>
          </w:p>
          <w:p w14:paraId="66DC3B63" w14:textId="77777777" w:rsidR="003D37FB" w:rsidRPr="00DF6A2D" w:rsidRDefault="003D37FB" w:rsidP="003D37FB">
            <w:pPr>
              <w:widowControl w:val="0"/>
              <w:rPr>
                <w:b/>
              </w:rPr>
            </w:pPr>
            <w:r w:rsidRPr="00DF6A2D">
              <w:rPr>
                <w:bCs/>
              </w:rPr>
              <w:t>Υπερευαισθησία</w:t>
            </w:r>
          </w:p>
        </w:tc>
      </w:tr>
      <w:tr w:rsidR="003D37FB" w:rsidRPr="00DF6A2D" w14:paraId="2E2BEA71" w14:textId="77777777" w:rsidTr="006D2960">
        <w:tc>
          <w:tcPr>
            <w:tcW w:w="3101" w:type="dxa"/>
            <w:hideMark/>
          </w:tcPr>
          <w:p w14:paraId="73ACE877" w14:textId="432F6DA3" w:rsidR="003D37FB" w:rsidRPr="00DF6A2D" w:rsidRDefault="005E07BE" w:rsidP="003D37FB">
            <w:pPr>
              <w:widowControl w:val="0"/>
            </w:pPr>
            <w:r>
              <w:t>Μεταβολικές και διατροφικές δ</w:t>
            </w:r>
            <w:r w:rsidR="003D37FB" w:rsidRPr="00DF6A2D">
              <w:t xml:space="preserve">ιαταραχές </w:t>
            </w:r>
          </w:p>
        </w:tc>
        <w:tc>
          <w:tcPr>
            <w:tcW w:w="3101" w:type="dxa"/>
          </w:tcPr>
          <w:p w14:paraId="4B5F13B1" w14:textId="77777777" w:rsidR="003D37FB" w:rsidRPr="00DF6A2D" w:rsidRDefault="003D37FB" w:rsidP="003D37FB">
            <w:pPr>
              <w:widowControl w:val="0"/>
              <w:rPr>
                <w:b/>
              </w:rPr>
            </w:pPr>
            <w:r w:rsidRPr="00DF6A2D">
              <w:rPr>
                <w:b/>
              </w:rPr>
              <w:t>Πολύ συχνές</w:t>
            </w:r>
          </w:p>
          <w:p w14:paraId="19834DE3" w14:textId="77777777" w:rsidR="003D37FB" w:rsidRPr="00DF6A2D" w:rsidRDefault="003D37FB" w:rsidP="003D37FB">
            <w:pPr>
              <w:widowControl w:val="0"/>
            </w:pPr>
            <w:r w:rsidRPr="00DF6A2D">
              <w:t>Μειωμένη όρεξη</w:t>
            </w:r>
          </w:p>
          <w:p w14:paraId="5D4FB61C" w14:textId="77777777" w:rsidR="003D37FB" w:rsidRPr="00DF6A2D" w:rsidRDefault="003D37FB" w:rsidP="003D37FB">
            <w:pPr>
              <w:widowControl w:val="0"/>
            </w:pPr>
            <w:r w:rsidRPr="00DF6A2D">
              <w:rPr>
                <w:b/>
              </w:rPr>
              <w:t>Συχνές</w:t>
            </w:r>
          </w:p>
          <w:p w14:paraId="560A364C" w14:textId="77777777" w:rsidR="003D37FB" w:rsidRPr="00DF6A2D" w:rsidRDefault="003D37FB" w:rsidP="003D37FB">
            <w:pPr>
              <w:widowControl w:val="0"/>
            </w:pPr>
            <w:r w:rsidRPr="00DF6A2D">
              <w:t>Υποκαλιαιμία</w:t>
            </w:r>
          </w:p>
        </w:tc>
        <w:tc>
          <w:tcPr>
            <w:tcW w:w="3099" w:type="dxa"/>
          </w:tcPr>
          <w:p w14:paraId="60D1F18D" w14:textId="77777777" w:rsidR="003D37FB" w:rsidRPr="00DF6A2D" w:rsidRDefault="003D37FB" w:rsidP="003D37FB">
            <w:pPr>
              <w:widowControl w:val="0"/>
              <w:rPr>
                <w:b/>
              </w:rPr>
            </w:pPr>
            <w:r w:rsidRPr="00DF6A2D">
              <w:rPr>
                <w:b/>
              </w:rPr>
              <w:t>Συχνές</w:t>
            </w:r>
          </w:p>
          <w:p w14:paraId="712C964C" w14:textId="77777777" w:rsidR="003D37FB" w:rsidRPr="00DF6A2D" w:rsidRDefault="003D37FB" w:rsidP="003D37FB">
            <w:pPr>
              <w:widowControl w:val="0"/>
            </w:pPr>
            <w:r w:rsidRPr="00DF6A2D">
              <w:t>Υποκαλιαιμία</w:t>
            </w:r>
          </w:p>
          <w:p w14:paraId="568EC6E9" w14:textId="77777777" w:rsidR="003D37FB" w:rsidRPr="00DF6A2D" w:rsidRDefault="003D37FB" w:rsidP="003D37FB">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vault_nd_5aea023c-ffe6-4e98-888d-806e4542dae2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3E71C8AA" w14:textId="77777777" w:rsidR="003D37FB" w:rsidRPr="00DF6A2D" w:rsidRDefault="003D37FB" w:rsidP="003D37FB">
            <w:pPr>
              <w:widowControl w:val="0"/>
            </w:pPr>
            <w:r w:rsidRPr="00DF6A2D">
              <w:t>Μειωμένη όρεξη</w:t>
            </w:r>
          </w:p>
        </w:tc>
      </w:tr>
      <w:tr w:rsidR="003D37FB" w:rsidRPr="00DF6A2D" w14:paraId="607EEE15" w14:textId="77777777" w:rsidTr="006D2960">
        <w:tc>
          <w:tcPr>
            <w:tcW w:w="3101" w:type="dxa"/>
            <w:hideMark/>
          </w:tcPr>
          <w:p w14:paraId="65CDABDE" w14:textId="77777777" w:rsidR="003D37FB" w:rsidRPr="00DF6A2D" w:rsidRDefault="003D37FB" w:rsidP="003D37FB">
            <w:pPr>
              <w:widowControl w:val="0"/>
            </w:pPr>
            <w:r w:rsidRPr="00DF6A2D">
              <w:t>Ψυχιατρικές διαταραχές</w:t>
            </w:r>
          </w:p>
        </w:tc>
        <w:tc>
          <w:tcPr>
            <w:tcW w:w="3101" w:type="dxa"/>
          </w:tcPr>
          <w:p w14:paraId="1E47540B" w14:textId="77777777" w:rsidR="003D37FB" w:rsidRPr="00DF6A2D" w:rsidRDefault="003D37FB" w:rsidP="003D37FB">
            <w:pPr>
              <w:widowControl w:val="0"/>
              <w:rPr>
                <w:b/>
              </w:rPr>
            </w:pPr>
            <w:r w:rsidRPr="00DF6A2D">
              <w:rPr>
                <w:b/>
              </w:rPr>
              <w:t>Πολύ συχνές</w:t>
            </w:r>
          </w:p>
          <w:p w14:paraId="316FEF28" w14:textId="77777777" w:rsidR="003D37FB" w:rsidRPr="00DF6A2D" w:rsidRDefault="003D37FB" w:rsidP="003D37FB">
            <w:pPr>
              <w:widowControl w:val="0"/>
            </w:pPr>
            <w:r w:rsidRPr="00DF6A2D">
              <w:t>Αϋπνία</w:t>
            </w:r>
          </w:p>
          <w:p w14:paraId="2E369E1C" w14:textId="77777777" w:rsidR="003D37FB" w:rsidRPr="00DF6A2D" w:rsidRDefault="003D37FB" w:rsidP="003D37FB">
            <w:pPr>
              <w:widowControl w:val="0"/>
              <w:rPr>
                <w:b/>
              </w:rPr>
            </w:pPr>
            <w:r w:rsidRPr="00DF6A2D">
              <w:rPr>
                <w:b/>
              </w:rPr>
              <w:t>Συχνές</w:t>
            </w:r>
          </w:p>
          <w:p w14:paraId="005C6414" w14:textId="0D8DD7E4" w:rsidR="003D37FB" w:rsidRPr="00DF6A2D" w:rsidRDefault="003D37FB" w:rsidP="003D37FB">
            <w:pPr>
              <w:widowControl w:val="0"/>
            </w:pPr>
            <w:r w:rsidRPr="00DF6A2D">
              <w:t>Άγχος, κατάθλιψη, γνωστική έκπτωση</w:t>
            </w:r>
            <w:r w:rsidR="006B3572" w:rsidRPr="00DF6A2D">
              <w:rPr>
                <w:vertAlign w:val="superscript"/>
              </w:rPr>
              <w:t>c</w:t>
            </w:r>
          </w:p>
          <w:p w14:paraId="737806D0" w14:textId="77777777" w:rsidR="003D37FB" w:rsidRPr="00DF6A2D" w:rsidRDefault="003D37FB" w:rsidP="003D37FB">
            <w:pPr>
              <w:widowControl w:val="0"/>
              <w:rPr>
                <w:b/>
                <w:szCs w:val="22"/>
              </w:rPr>
            </w:pPr>
            <w:r w:rsidRPr="00DF6A2D">
              <w:rPr>
                <w:b/>
                <w:szCs w:val="22"/>
              </w:rPr>
              <w:t>Όχι συχνές</w:t>
            </w:r>
          </w:p>
          <w:p w14:paraId="5EAA5891" w14:textId="77777777" w:rsidR="003D37FB" w:rsidRPr="00DF6A2D" w:rsidRDefault="003D37FB" w:rsidP="003D37FB">
            <w:pPr>
              <w:widowControl w:val="0"/>
            </w:pPr>
            <w:r w:rsidRPr="00DF6A2D">
              <w:rPr>
                <w:szCs w:val="22"/>
              </w:rPr>
              <w:t>Σύγχυση</w:t>
            </w:r>
          </w:p>
        </w:tc>
        <w:tc>
          <w:tcPr>
            <w:tcW w:w="3099" w:type="dxa"/>
          </w:tcPr>
          <w:p w14:paraId="48149668" w14:textId="77777777" w:rsidR="003D37FB" w:rsidRPr="00DF6A2D" w:rsidRDefault="003D37FB" w:rsidP="003D37FB">
            <w:pPr>
              <w:widowControl w:val="0"/>
              <w:rPr>
                <w:b/>
              </w:rPr>
            </w:pPr>
            <w:r w:rsidRPr="00DF6A2D">
              <w:rPr>
                <w:b/>
              </w:rPr>
              <w:t>Όχι συχνές</w:t>
            </w:r>
          </w:p>
          <w:p w14:paraId="58DAE48E" w14:textId="77777777" w:rsidR="003D37FB" w:rsidRPr="00DF6A2D" w:rsidRDefault="003D37FB" w:rsidP="003D37FB">
            <w:pPr>
              <w:pStyle w:val="Heading9"/>
              <w:widowControl w:val="0"/>
              <w:spacing w:before="0" w:after="0"/>
              <w:rPr>
                <w:rFonts w:ascii="Times New Roman" w:hAnsi="Times New Roman"/>
              </w:rPr>
            </w:pPr>
            <w:r w:rsidRPr="00DF6A2D">
              <w:rPr>
                <w:rFonts w:ascii="Times New Roman" w:hAnsi="Times New Roman"/>
              </w:rPr>
              <w:t>Αϋπνία, άγχος, κατάθλιψη, σύγχυση</w:t>
            </w:r>
            <w:r>
              <w:fldChar w:fldCharType="begin"/>
            </w:r>
            <w:r>
              <w:instrText xml:space="preserve"> DOCVARIABLE vault_nd_701a3e23-a815-497a-8fea-da58af576d72 \* MERGEFORMAT </w:instrText>
            </w:r>
            <w:r>
              <w:fldChar w:fldCharType="separate"/>
            </w:r>
            <w:r w:rsidRPr="00DF6A2D">
              <w:rPr>
                <w:rFonts w:ascii="Times New Roman" w:hAnsi="Times New Roman"/>
              </w:rPr>
              <w:t xml:space="preserve"> </w:t>
            </w:r>
            <w:r>
              <w:rPr>
                <w:rFonts w:ascii="Times New Roman" w:hAnsi="Times New Roman"/>
              </w:rPr>
              <w:fldChar w:fldCharType="end"/>
            </w:r>
          </w:p>
        </w:tc>
      </w:tr>
      <w:tr w:rsidR="003D37FB" w:rsidRPr="00DF6A2D" w14:paraId="25233093" w14:textId="77777777" w:rsidTr="006D2960">
        <w:tc>
          <w:tcPr>
            <w:tcW w:w="3101" w:type="dxa"/>
            <w:hideMark/>
          </w:tcPr>
          <w:p w14:paraId="008074F3" w14:textId="77777777" w:rsidR="003D37FB" w:rsidRPr="00DF6A2D" w:rsidRDefault="003D37FB" w:rsidP="003D37FB">
            <w:pPr>
              <w:widowControl w:val="0"/>
            </w:pPr>
            <w:r w:rsidRPr="00DF6A2D">
              <w:t>Διαταραχές του νευρικού συστήματος</w:t>
            </w:r>
          </w:p>
        </w:tc>
        <w:tc>
          <w:tcPr>
            <w:tcW w:w="3101" w:type="dxa"/>
          </w:tcPr>
          <w:p w14:paraId="5B132F2B" w14:textId="77777777" w:rsidR="003D37FB" w:rsidRPr="00DF6A2D" w:rsidRDefault="003D37FB" w:rsidP="003D37FB">
            <w:pPr>
              <w:widowControl w:val="0"/>
              <w:rPr>
                <w:b/>
              </w:rPr>
            </w:pPr>
            <w:r w:rsidRPr="00DF6A2D">
              <w:rPr>
                <w:b/>
              </w:rPr>
              <w:t>Πολύ συχνές</w:t>
            </w:r>
          </w:p>
          <w:p w14:paraId="0A057ADD" w14:textId="77777777" w:rsidR="003D37FB" w:rsidRPr="00DF6A2D" w:rsidRDefault="003D37FB" w:rsidP="003D37FB">
            <w:pPr>
              <w:widowControl w:val="0"/>
            </w:pPr>
            <w:r w:rsidRPr="00DF6A2D">
              <w:t>Κεφαλαλγία, ζάλη</w:t>
            </w:r>
          </w:p>
          <w:p w14:paraId="0F4720FE" w14:textId="77777777" w:rsidR="003D37FB" w:rsidRPr="00DF6A2D" w:rsidRDefault="003D37FB" w:rsidP="003D37FB">
            <w:pPr>
              <w:widowControl w:val="0"/>
              <w:rPr>
                <w:b/>
              </w:rPr>
            </w:pPr>
            <w:r w:rsidRPr="00DF6A2D">
              <w:rPr>
                <w:b/>
              </w:rPr>
              <w:t>Συχνές</w:t>
            </w:r>
          </w:p>
          <w:p w14:paraId="36C9664C" w14:textId="77777777" w:rsidR="003D37FB" w:rsidRPr="00DF6A2D" w:rsidRDefault="003D37FB" w:rsidP="003D37FB">
            <w:pPr>
              <w:widowControl w:val="0"/>
            </w:pPr>
            <w:r w:rsidRPr="00DF6A2D">
              <w:t>Δυσγευσία</w:t>
            </w:r>
          </w:p>
          <w:p w14:paraId="67664A06" w14:textId="77777777" w:rsidR="003D37FB" w:rsidRPr="00DF6A2D" w:rsidRDefault="003D37FB" w:rsidP="003D37FB">
            <w:pPr>
              <w:widowControl w:val="0"/>
              <w:rPr>
                <w:b/>
                <w:szCs w:val="22"/>
              </w:rPr>
            </w:pPr>
            <w:r w:rsidRPr="00DF6A2D">
              <w:rPr>
                <w:b/>
                <w:szCs w:val="22"/>
              </w:rPr>
              <w:t>Σπάνιες</w:t>
            </w:r>
          </w:p>
          <w:p w14:paraId="5A32AEE8" w14:textId="159FF8DB" w:rsidR="003D37FB" w:rsidRPr="00DF6A2D" w:rsidRDefault="003D37FB">
            <w:pPr>
              <w:widowControl w:val="0"/>
            </w:pPr>
            <w:r w:rsidRPr="00DF6A2D">
              <w:rPr>
                <w:rStyle w:val="tlid-translation"/>
              </w:rPr>
              <w:t>Σύνδρομο οπίσθιας αναστρέψιμης εγκεφαλοπάθειας (PRES)</w:t>
            </w:r>
            <w:r w:rsidR="006B3572" w:rsidRPr="00DF6A2D">
              <w:rPr>
                <w:vertAlign w:val="superscript"/>
              </w:rPr>
              <w:t>a</w:t>
            </w:r>
          </w:p>
        </w:tc>
        <w:tc>
          <w:tcPr>
            <w:tcW w:w="3099" w:type="dxa"/>
          </w:tcPr>
          <w:p w14:paraId="656CD53E" w14:textId="77777777" w:rsidR="003D37FB" w:rsidRPr="00DF6A2D" w:rsidRDefault="003D37FB" w:rsidP="003D37FB">
            <w:pPr>
              <w:widowControl w:val="0"/>
            </w:pPr>
            <w:r w:rsidRPr="00DF6A2D">
              <w:rPr>
                <w:b/>
              </w:rPr>
              <w:t>Όχι συχνές</w:t>
            </w:r>
          </w:p>
          <w:p w14:paraId="1B3D98FF" w14:textId="77777777" w:rsidR="003D37FB" w:rsidRPr="00DF6A2D" w:rsidRDefault="003D37FB" w:rsidP="003D37FB">
            <w:pPr>
              <w:widowControl w:val="0"/>
              <w:rPr>
                <w:b/>
                <w:strike/>
              </w:rPr>
            </w:pPr>
            <w:r w:rsidRPr="00DF6A2D">
              <w:t>Κεφαλαλγία</w:t>
            </w:r>
          </w:p>
        </w:tc>
      </w:tr>
      <w:tr w:rsidR="003D37FB" w:rsidRPr="00DF6A2D" w14:paraId="07AA4AF3" w14:textId="77777777" w:rsidTr="006D2960">
        <w:tc>
          <w:tcPr>
            <w:tcW w:w="3101" w:type="dxa"/>
            <w:hideMark/>
          </w:tcPr>
          <w:p w14:paraId="520B4B3F" w14:textId="77777777" w:rsidR="003D37FB" w:rsidRPr="00DF6A2D" w:rsidRDefault="003D37FB" w:rsidP="003D37FB">
            <w:pPr>
              <w:widowControl w:val="0"/>
            </w:pPr>
            <w:r w:rsidRPr="00DF6A2D">
              <w:t>Καρδιακές διαταραχές</w:t>
            </w:r>
          </w:p>
        </w:tc>
        <w:tc>
          <w:tcPr>
            <w:tcW w:w="3101" w:type="dxa"/>
          </w:tcPr>
          <w:p w14:paraId="1652938B" w14:textId="77777777" w:rsidR="003D37FB" w:rsidRPr="00DF6A2D" w:rsidRDefault="003D37FB" w:rsidP="003D37FB">
            <w:pPr>
              <w:widowControl w:val="0"/>
              <w:rPr>
                <w:b/>
              </w:rPr>
            </w:pPr>
            <w:r w:rsidRPr="00DF6A2D">
              <w:rPr>
                <w:b/>
              </w:rPr>
              <w:t>Πολύ συχνές</w:t>
            </w:r>
          </w:p>
          <w:p w14:paraId="78F3054C" w14:textId="77777777" w:rsidR="003D37FB" w:rsidRPr="00DF6A2D" w:rsidRDefault="003D37FB" w:rsidP="003D37FB">
            <w:pPr>
              <w:widowControl w:val="0"/>
            </w:pPr>
            <w:r w:rsidRPr="00DF6A2D">
              <w:t>Αίσθημα παλμών</w:t>
            </w:r>
          </w:p>
          <w:p w14:paraId="1E1F3198" w14:textId="77777777" w:rsidR="003D37FB" w:rsidRPr="00DF6A2D" w:rsidRDefault="003D37FB" w:rsidP="003D37FB">
            <w:pPr>
              <w:widowControl w:val="0"/>
              <w:rPr>
                <w:b/>
              </w:rPr>
            </w:pPr>
            <w:r w:rsidRPr="00DF6A2D">
              <w:rPr>
                <w:b/>
              </w:rPr>
              <w:t>Συχνές</w:t>
            </w:r>
          </w:p>
          <w:p w14:paraId="2DBE46CC" w14:textId="77777777" w:rsidR="003D37FB" w:rsidRPr="00DF6A2D" w:rsidRDefault="003D37FB" w:rsidP="003D37FB">
            <w:pPr>
              <w:widowControl w:val="0"/>
            </w:pPr>
            <w:r w:rsidRPr="00DF6A2D">
              <w:t>Ταχυκαρδία</w:t>
            </w:r>
          </w:p>
        </w:tc>
        <w:tc>
          <w:tcPr>
            <w:tcW w:w="3099" w:type="dxa"/>
          </w:tcPr>
          <w:p w14:paraId="77AECAE2" w14:textId="77777777" w:rsidR="003D37FB" w:rsidRPr="00DF6A2D" w:rsidRDefault="003D37FB" w:rsidP="003D37FB">
            <w:pPr>
              <w:widowControl w:val="0"/>
              <w:rPr>
                <w:b/>
              </w:rPr>
            </w:pPr>
          </w:p>
        </w:tc>
      </w:tr>
      <w:tr w:rsidR="003D37FB" w:rsidRPr="00DF6A2D" w14:paraId="021429B3" w14:textId="77777777" w:rsidTr="006D2960">
        <w:tc>
          <w:tcPr>
            <w:tcW w:w="3101" w:type="dxa"/>
            <w:hideMark/>
          </w:tcPr>
          <w:p w14:paraId="2B09EFB8" w14:textId="77777777" w:rsidR="003D37FB" w:rsidRPr="00DF6A2D" w:rsidRDefault="003D37FB" w:rsidP="003D37FB">
            <w:pPr>
              <w:widowControl w:val="0"/>
            </w:pPr>
            <w:r w:rsidRPr="00DF6A2D">
              <w:t>Αγγειακές διαταραχές</w:t>
            </w:r>
          </w:p>
        </w:tc>
        <w:tc>
          <w:tcPr>
            <w:tcW w:w="3101" w:type="dxa"/>
          </w:tcPr>
          <w:p w14:paraId="373E3C76" w14:textId="77777777" w:rsidR="003D37FB" w:rsidRPr="00DF6A2D" w:rsidRDefault="003D37FB" w:rsidP="003D37FB">
            <w:pPr>
              <w:widowControl w:val="0"/>
              <w:rPr>
                <w:b/>
              </w:rPr>
            </w:pPr>
            <w:r w:rsidRPr="00DF6A2D">
              <w:rPr>
                <w:b/>
              </w:rPr>
              <w:t>Πολύ συχνές</w:t>
            </w:r>
          </w:p>
          <w:p w14:paraId="69A253CE" w14:textId="77777777" w:rsidR="003D37FB" w:rsidRPr="00DF6A2D" w:rsidRDefault="003D37FB" w:rsidP="003D37FB">
            <w:pPr>
              <w:widowControl w:val="0"/>
            </w:pPr>
            <w:r w:rsidRPr="00DF6A2D">
              <w:t>Υπέρταση</w:t>
            </w:r>
          </w:p>
          <w:p w14:paraId="1375F6FB" w14:textId="77777777" w:rsidR="003D37FB" w:rsidRPr="00DF6A2D" w:rsidRDefault="003D37FB" w:rsidP="003D37FB">
            <w:pPr>
              <w:widowControl w:val="0"/>
              <w:rPr>
                <w:b/>
                <w:szCs w:val="22"/>
              </w:rPr>
            </w:pPr>
            <w:r w:rsidRPr="00DF6A2D">
              <w:rPr>
                <w:b/>
                <w:szCs w:val="22"/>
              </w:rPr>
              <w:t>Σπάνιες</w:t>
            </w:r>
          </w:p>
          <w:p w14:paraId="2F90B94D" w14:textId="77777777" w:rsidR="003D37FB" w:rsidRPr="00DF6A2D" w:rsidRDefault="003D37FB" w:rsidP="003D37FB">
            <w:pPr>
              <w:widowControl w:val="0"/>
            </w:pPr>
            <w:r w:rsidRPr="00DF6A2D">
              <w:rPr>
                <w:szCs w:val="22"/>
              </w:rPr>
              <w:t>Υπερτασική κρίση</w:t>
            </w:r>
          </w:p>
        </w:tc>
        <w:tc>
          <w:tcPr>
            <w:tcW w:w="3099" w:type="dxa"/>
          </w:tcPr>
          <w:p w14:paraId="5E2188B3" w14:textId="77777777" w:rsidR="003D37FB" w:rsidRPr="00DF6A2D" w:rsidRDefault="003D37FB" w:rsidP="003D37FB">
            <w:pPr>
              <w:widowControl w:val="0"/>
              <w:rPr>
                <w:b/>
              </w:rPr>
            </w:pPr>
            <w:r w:rsidRPr="00DF6A2D">
              <w:rPr>
                <w:b/>
              </w:rPr>
              <w:t>Συχνές</w:t>
            </w:r>
          </w:p>
          <w:p w14:paraId="4786310A" w14:textId="77777777" w:rsidR="003D37FB" w:rsidRPr="00DF6A2D" w:rsidRDefault="003D37FB" w:rsidP="003D37FB">
            <w:pPr>
              <w:widowControl w:val="0"/>
            </w:pPr>
            <w:r w:rsidRPr="00DF6A2D">
              <w:t>Υπέρταση</w:t>
            </w:r>
          </w:p>
        </w:tc>
      </w:tr>
      <w:tr w:rsidR="003D37FB" w:rsidRPr="00DF6A2D" w14:paraId="4B1E4F0A" w14:textId="77777777" w:rsidTr="006D2960">
        <w:tc>
          <w:tcPr>
            <w:tcW w:w="3101" w:type="dxa"/>
            <w:hideMark/>
          </w:tcPr>
          <w:p w14:paraId="5A905C11" w14:textId="6C2978C6" w:rsidR="003D37FB" w:rsidRPr="00DF6A2D" w:rsidRDefault="005E07BE" w:rsidP="003D37FB">
            <w:pPr>
              <w:widowControl w:val="0"/>
            </w:pPr>
            <w:r>
              <w:t>Αναπνευστικές, θωρακικές δ</w:t>
            </w:r>
            <w:r w:rsidR="003D37FB" w:rsidRPr="00DF6A2D">
              <w:t xml:space="preserve">ιαταραχές και </w:t>
            </w:r>
            <w:r>
              <w:t xml:space="preserve">διαταραχές </w:t>
            </w:r>
            <w:r w:rsidR="003D37FB" w:rsidRPr="00DF6A2D">
              <w:t>μεσοθωρ</w:t>
            </w:r>
            <w:r>
              <w:t>α</w:t>
            </w:r>
            <w:r w:rsidR="003D37FB" w:rsidRPr="00DF6A2D">
              <w:t>κ</w:t>
            </w:r>
            <w:r>
              <w:t>ί</w:t>
            </w:r>
            <w:r w:rsidR="003D37FB" w:rsidRPr="00DF6A2D">
              <w:t>ου</w:t>
            </w:r>
          </w:p>
        </w:tc>
        <w:tc>
          <w:tcPr>
            <w:tcW w:w="3101" w:type="dxa"/>
          </w:tcPr>
          <w:p w14:paraId="6F28E02D" w14:textId="77777777" w:rsidR="003D37FB" w:rsidRPr="00DF6A2D" w:rsidRDefault="003D37FB" w:rsidP="003D37FB">
            <w:pPr>
              <w:widowControl w:val="0"/>
              <w:rPr>
                <w:b/>
              </w:rPr>
            </w:pPr>
            <w:r w:rsidRPr="00DF6A2D">
              <w:rPr>
                <w:b/>
              </w:rPr>
              <w:t>Πολύ συχνές</w:t>
            </w:r>
          </w:p>
          <w:p w14:paraId="0E2D13B0" w14:textId="77777777" w:rsidR="003D37FB" w:rsidRPr="00DF6A2D" w:rsidRDefault="003D37FB" w:rsidP="003D37FB">
            <w:pPr>
              <w:widowControl w:val="0"/>
            </w:pPr>
            <w:r w:rsidRPr="00DF6A2D">
              <w:t>Δύσπνοια, βήχας, ρινοφαρυγγίτιδα</w:t>
            </w:r>
          </w:p>
          <w:p w14:paraId="72590BCB" w14:textId="77777777" w:rsidR="003D37FB" w:rsidRPr="00DF6A2D" w:rsidRDefault="003D37FB" w:rsidP="003D37FB">
            <w:pPr>
              <w:widowControl w:val="0"/>
              <w:rPr>
                <w:b/>
              </w:rPr>
            </w:pPr>
            <w:r w:rsidRPr="00DF6A2D">
              <w:rPr>
                <w:b/>
              </w:rPr>
              <w:t>Συχνές</w:t>
            </w:r>
          </w:p>
          <w:p w14:paraId="5D26682D" w14:textId="77777777" w:rsidR="003D37FB" w:rsidRPr="00DF6A2D" w:rsidRDefault="003D37FB" w:rsidP="003D37FB">
            <w:pPr>
              <w:widowControl w:val="0"/>
            </w:pPr>
            <w:r w:rsidRPr="00DF6A2D">
              <w:t>Επίσταξη</w:t>
            </w:r>
          </w:p>
          <w:p w14:paraId="257762E3" w14:textId="77777777" w:rsidR="003D37FB" w:rsidRPr="00DF6A2D" w:rsidRDefault="003D37FB" w:rsidP="003D37FB">
            <w:pPr>
              <w:widowControl w:val="0"/>
              <w:rPr>
                <w:b/>
                <w:szCs w:val="22"/>
              </w:rPr>
            </w:pPr>
            <w:r w:rsidRPr="00DF6A2D">
              <w:rPr>
                <w:b/>
                <w:szCs w:val="22"/>
              </w:rPr>
              <w:t>Όχι συχνές</w:t>
            </w:r>
          </w:p>
          <w:p w14:paraId="70195E73" w14:textId="77777777" w:rsidR="003D37FB" w:rsidRPr="00DF6A2D" w:rsidRDefault="003D37FB" w:rsidP="003D37FB">
            <w:pPr>
              <w:widowControl w:val="0"/>
            </w:pPr>
            <w:r w:rsidRPr="00DF6A2D">
              <w:rPr>
                <w:szCs w:val="22"/>
              </w:rPr>
              <w:t>Πνευμονίτιδα</w:t>
            </w:r>
          </w:p>
        </w:tc>
        <w:tc>
          <w:tcPr>
            <w:tcW w:w="3099" w:type="dxa"/>
          </w:tcPr>
          <w:p w14:paraId="184966A1" w14:textId="77777777" w:rsidR="003D37FB" w:rsidRPr="00DF6A2D" w:rsidRDefault="003D37FB" w:rsidP="003D37FB">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vault_nd_956762ab-f452-4af0-9623-6e72a58f5361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52F2E3E9" w14:textId="77777777" w:rsidR="003D37FB" w:rsidRPr="00DF6A2D" w:rsidRDefault="003D37FB" w:rsidP="003D37FB">
            <w:pPr>
              <w:widowControl w:val="0"/>
            </w:pPr>
            <w:r w:rsidRPr="00DF6A2D">
              <w:t xml:space="preserve">Δύσπνοια, επίσταξη, </w:t>
            </w:r>
            <w:r w:rsidRPr="00DF6A2D">
              <w:rPr>
                <w:szCs w:val="22"/>
              </w:rPr>
              <w:t>πνευμονίτιδα</w:t>
            </w:r>
          </w:p>
        </w:tc>
      </w:tr>
      <w:tr w:rsidR="003D37FB" w:rsidRPr="00DF6A2D" w14:paraId="27A90815" w14:textId="77777777" w:rsidTr="006D2960">
        <w:trPr>
          <w:trHeight w:val="1606"/>
        </w:trPr>
        <w:tc>
          <w:tcPr>
            <w:tcW w:w="3101" w:type="dxa"/>
            <w:hideMark/>
          </w:tcPr>
          <w:p w14:paraId="64CB13F6" w14:textId="60A0A557" w:rsidR="003D37FB" w:rsidRPr="00DF6A2D" w:rsidRDefault="005E07BE" w:rsidP="003D37FB">
            <w:pPr>
              <w:widowControl w:val="0"/>
            </w:pPr>
            <w:r>
              <w:t>Γαστρεντερικές δ</w:t>
            </w:r>
            <w:r w:rsidR="003D37FB" w:rsidRPr="00DF6A2D">
              <w:t xml:space="preserve">ιαταραχές </w:t>
            </w:r>
          </w:p>
        </w:tc>
        <w:tc>
          <w:tcPr>
            <w:tcW w:w="3101" w:type="dxa"/>
          </w:tcPr>
          <w:p w14:paraId="5DC9C2B2" w14:textId="77777777" w:rsidR="003D37FB" w:rsidRPr="00DF6A2D" w:rsidRDefault="003D37FB" w:rsidP="003D37FB">
            <w:pPr>
              <w:widowControl w:val="0"/>
              <w:rPr>
                <w:b/>
              </w:rPr>
            </w:pPr>
            <w:r w:rsidRPr="00DF6A2D">
              <w:rPr>
                <w:b/>
              </w:rPr>
              <w:t>Πολύ συχνές</w:t>
            </w:r>
          </w:p>
          <w:p w14:paraId="203F09F2" w14:textId="77777777" w:rsidR="003D37FB" w:rsidRPr="00DF6A2D" w:rsidRDefault="003D37FB" w:rsidP="003D37FB">
            <w:pPr>
              <w:widowControl w:val="0"/>
            </w:pPr>
            <w:r w:rsidRPr="00DF6A2D">
              <w:t>Ναυτία, δυσκοιλιότητα, έμετος, κοιλιακό άλγος, διάρροια, δυσπεψία</w:t>
            </w:r>
          </w:p>
          <w:p w14:paraId="2D6D563E" w14:textId="77777777" w:rsidR="003D37FB" w:rsidRPr="00DF6A2D" w:rsidRDefault="003D37FB" w:rsidP="003D37FB">
            <w:pPr>
              <w:pStyle w:val="Heading6"/>
              <w:widowControl w:val="0"/>
              <w:spacing w:before="0" w:after="0"/>
              <w:rPr>
                <w:rFonts w:ascii="Times New Roman" w:hAnsi="Times New Roman"/>
              </w:rPr>
            </w:pPr>
            <w:r w:rsidRPr="00DF6A2D">
              <w:rPr>
                <w:rFonts w:ascii="Times New Roman" w:hAnsi="Times New Roman"/>
              </w:rPr>
              <w:t>Συχνές</w:t>
            </w:r>
            <w:fldSimple w:instr=" DOCVARIABLE vault_nd_a3774800-9cce-42a4-9d57-292ee2d61c45 \* MERGEFORMAT ">
              <w:r w:rsidRPr="00DF6A2D">
                <w:rPr>
                  <w:rFonts w:ascii="Times New Roman" w:hAnsi="Times New Roman"/>
                </w:rPr>
                <w:t xml:space="preserve"> </w:t>
              </w:r>
            </w:fldSimple>
          </w:p>
          <w:p w14:paraId="56924D62" w14:textId="77777777" w:rsidR="003D37FB" w:rsidRPr="00DF6A2D" w:rsidRDefault="003D37FB" w:rsidP="003D37FB">
            <w:pPr>
              <w:widowControl w:val="0"/>
            </w:pPr>
            <w:r w:rsidRPr="00DF6A2D">
              <w:t>Ξηροστομία, κοιλιακή διάταση, φλεγμονή των βλεννογόνων, στοματίτιδα</w:t>
            </w:r>
          </w:p>
        </w:tc>
        <w:tc>
          <w:tcPr>
            <w:tcW w:w="3099" w:type="dxa"/>
          </w:tcPr>
          <w:p w14:paraId="45AF7FAB" w14:textId="77777777" w:rsidR="003D37FB" w:rsidRPr="00DF6A2D" w:rsidRDefault="003D37FB" w:rsidP="003D37FB">
            <w:pPr>
              <w:widowControl w:val="0"/>
              <w:rPr>
                <w:b/>
              </w:rPr>
            </w:pPr>
            <w:r w:rsidRPr="00DF6A2D">
              <w:rPr>
                <w:b/>
              </w:rPr>
              <w:t>Συχνές</w:t>
            </w:r>
          </w:p>
          <w:p w14:paraId="78C19F81" w14:textId="77777777" w:rsidR="003D37FB" w:rsidRPr="00DF6A2D" w:rsidRDefault="003D37FB" w:rsidP="003D37FB">
            <w:pPr>
              <w:widowControl w:val="0"/>
            </w:pPr>
            <w:r w:rsidRPr="00DF6A2D">
              <w:t>Ναυτία, έμετος, κοιλιακό άλγος</w:t>
            </w:r>
          </w:p>
          <w:p w14:paraId="371116A5" w14:textId="77777777" w:rsidR="003D37FB" w:rsidRPr="00DF6A2D" w:rsidRDefault="003D37FB" w:rsidP="003D37FB">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vault_nd_5286e1f0-3abb-41f1-b749-2152c303ff6e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259E784F" w14:textId="77777777" w:rsidR="003D37FB" w:rsidRPr="00DF6A2D" w:rsidRDefault="003D37FB" w:rsidP="003D37FB">
            <w:pPr>
              <w:widowControl w:val="0"/>
            </w:pPr>
            <w:r w:rsidRPr="00DF6A2D">
              <w:t>Διάρροια, δυσκοιλιότητα, φλεγμονή των βλεννογόνων, στοματίτιδα, ξηροστομία</w:t>
            </w:r>
          </w:p>
          <w:p w14:paraId="4B7A234C" w14:textId="77777777" w:rsidR="003D37FB" w:rsidRPr="00DF6A2D" w:rsidRDefault="003D37FB" w:rsidP="003D37FB">
            <w:pPr>
              <w:widowControl w:val="0"/>
            </w:pPr>
          </w:p>
        </w:tc>
      </w:tr>
      <w:tr w:rsidR="003D37FB" w:rsidRPr="00DF6A2D" w14:paraId="6CEBFFF1" w14:textId="77777777" w:rsidTr="006D2960">
        <w:tc>
          <w:tcPr>
            <w:tcW w:w="3101" w:type="dxa"/>
            <w:hideMark/>
          </w:tcPr>
          <w:p w14:paraId="1AA7CF92" w14:textId="77777777" w:rsidR="003D37FB" w:rsidRPr="00DF6A2D" w:rsidRDefault="003D37FB" w:rsidP="003D37FB">
            <w:pPr>
              <w:widowControl w:val="0"/>
            </w:pPr>
            <w:r w:rsidRPr="00DF6A2D">
              <w:t>Διαταραχές του δέρματος και του υποδόριου ιστού</w:t>
            </w:r>
          </w:p>
        </w:tc>
        <w:tc>
          <w:tcPr>
            <w:tcW w:w="3101" w:type="dxa"/>
          </w:tcPr>
          <w:p w14:paraId="32D2C186" w14:textId="77777777" w:rsidR="003D37FB" w:rsidRPr="00DF6A2D" w:rsidRDefault="003D37FB" w:rsidP="003D37FB">
            <w:pPr>
              <w:widowControl w:val="0"/>
              <w:rPr>
                <w:b/>
              </w:rPr>
            </w:pPr>
            <w:r w:rsidRPr="00DF6A2D">
              <w:rPr>
                <w:b/>
              </w:rPr>
              <w:t>Συχνές</w:t>
            </w:r>
          </w:p>
          <w:p w14:paraId="5A56EEF8" w14:textId="77777777" w:rsidR="003D37FB" w:rsidRPr="00DF6A2D" w:rsidRDefault="003D37FB" w:rsidP="003D37FB">
            <w:pPr>
              <w:widowControl w:val="0"/>
            </w:pPr>
            <w:r w:rsidRPr="00DF6A2D">
              <w:t>Φωτοευαισθησία, εξάνθημα</w:t>
            </w:r>
          </w:p>
        </w:tc>
        <w:tc>
          <w:tcPr>
            <w:tcW w:w="3099" w:type="dxa"/>
          </w:tcPr>
          <w:p w14:paraId="541A9043" w14:textId="77777777" w:rsidR="003D37FB" w:rsidRPr="00DF6A2D" w:rsidRDefault="003D37FB" w:rsidP="003D37FB">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vault_nd_a6a5a032-1ed2-45c5-8a8f-3fbcd39fa6c9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1A1D30F6" w14:textId="77777777" w:rsidR="003D37FB" w:rsidRPr="00DF6A2D" w:rsidRDefault="003D37FB" w:rsidP="003D37FB">
            <w:pPr>
              <w:widowControl w:val="0"/>
            </w:pPr>
            <w:r w:rsidRPr="00DF6A2D">
              <w:t>Φωτοευαισθησία, εξάνθημα</w:t>
            </w:r>
          </w:p>
        </w:tc>
      </w:tr>
      <w:tr w:rsidR="003D37FB" w:rsidRPr="00DF6A2D" w14:paraId="12854371" w14:textId="77777777" w:rsidTr="006D2960">
        <w:tc>
          <w:tcPr>
            <w:tcW w:w="3101" w:type="dxa"/>
            <w:hideMark/>
          </w:tcPr>
          <w:p w14:paraId="34C6B1B2" w14:textId="77777777" w:rsidR="003D37FB" w:rsidRPr="00DF6A2D" w:rsidRDefault="003D37FB" w:rsidP="003D37FB">
            <w:pPr>
              <w:widowControl w:val="0"/>
            </w:pPr>
            <w:r w:rsidRPr="00DF6A2D">
              <w:lastRenderedPageBreak/>
              <w:t>Διαταραχές του μυοσκελετικού συστήματος και του συνδετικού ιστού</w:t>
            </w:r>
          </w:p>
        </w:tc>
        <w:tc>
          <w:tcPr>
            <w:tcW w:w="3101" w:type="dxa"/>
          </w:tcPr>
          <w:p w14:paraId="459BB7EE" w14:textId="77777777" w:rsidR="003D37FB" w:rsidRPr="00DF6A2D" w:rsidRDefault="003D37FB" w:rsidP="003D37FB">
            <w:pPr>
              <w:widowControl w:val="0"/>
              <w:rPr>
                <w:b/>
              </w:rPr>
            </w:pPr>
            <w:r w:rsidRPr="00DF6A2D">
              <w:rPr>
                <w:b/>
              </w:rPr>
              <w:t>Πολύ συχνές</w:t>
            </w:r>
          </w:p>
          <w:p w14:paraId="01EBFD22" w14:textId="77777777" w:rsidR="003D37FB" w:rsidRPr="00DF6A2D" w:rsidRDefault="003D37FB" w:rsidP="003D37FB">
            <w:pPr>
              <w:widowControl w:val="0"/>
            </w:pPr>
            <w:r w:rsidRPr="00DF6A2D">
              <w:t>Οσφυαλγία, αρθραλγία</w:t>
            </w:r>
          </w:p>
          <w:p w14:paraId="555AA265" w14:textId="77777777" w:rsidR="003D37FB" w:rsidRPr="00DF6A2D" w:rsidRDefault="003D37FB" w:rsidP="003D37FB">
            <w:pPr>
              <w:pStyle w:val="Heading6"/>
              <w:widowControl w:val="0"/>
              <w:spacing w:before="0" w:after="0"/>
              <w:rPr>
                <w:rFonts w:ascii="Times New Roman" w:hAnsi="Times New Roman"/>
              </w:rPr>
            </w:pPr>
            <w:r w:rsidRPr="00DF6A2D">
              <w:rPr>
                <w:rFonts w:ascii="Times New Roman" w:hAnsi="Times New Roman"/>
              </w:rPr>
              <w:t>Συχνές</w:t>
            </w:r>
            <w:fldSimple w:instr=" DOCVARIABLE vault_nd_40c9da5c-941e-4d9a-a475-5a5be62b446a \* MERGEFORMAT ">
              <w:r w:rsidRPr="00DF6A2D">
                <w:rPr>
                  <w:rFonts w:ascii="Times New Roman" w:hAnsi="Times New Roman"/>
                </w:rPr>
                <w:t xml:space="preserve"> </w:t>
              </w:r>
            </w:fldSimple>
          </w:p>
          <w:p w14:paraId="1114DA82" w14:textId="77777777" w:rsidR="003D37FB" w:rsidRPr="00DF6A2D" w:rsidRDefault="003D37FB" w:rsidP="003D37FB">
            <w:pPr>
              <w:widowControl w:val="0"/>
            </w:pPr>
            <w:r w:rsidRPr="00DF6A2D">
              <w:t>Μυαλγία</w:t>
            </w:r>
          </w:p>
        </w:tc>
        <w:tc>
          <w:tcPr>
            <w:tcW w:w="3099" w:type="dxa"/>
          </w:tcPr>
          <w:p w14:paraId="680F613A" w14:textId="77777777" w:rsidR="003D37FB" w:rsidRPr="00DF6A2D" w:rsidRDefault="003D37FB" w:rsidP="003D37FB">
            <w:pPr>
              <w:pStyle w:val="Heading6"/>
              <w:widowControl w:val="0"/>
              <w:spacing w:before="0" w:after="0"/>
              <w:rPr>
                <w:rFonts w:ascii="Times New Roman" w:hAnsi="Times New Roman"/>
              </w:rPr>
            </w:pPr>
            <w:r w:rsidRPr="00DF6A2D">
              <w:rPr>
                <w:rFonts w:ascii="Times New Roman" w:hAnsi="Times New Roman"/>
              </w:rPr>
              <w:t>Όχι συχνές</w:t>
            </w:r>
            <w:r>
              <w:fldChar w:fldCharType="begin"/>
            </w:r>
            <w:r>
              <w:instrText xml:space="preserve"> DOCVARIABLE vault_nd_1fb560c7-039f-4510-abf9-d7bb369bbfdd \* MERGEFORMAT </w:instrText>
            </w:r>
            <w:r>
              <w:fldChar w:fldCharType="separate"/>
            </w:r>
            <w:r w:rsidRPr="00DF6A2D">
              <w:rPr>
                <w:rFonts w:ascii="Times New Roman" w:hAnsi="Times New Roman"/>
              </w:rPr>
              <w:t xml:space="preserve"> </w:t>
            </w:r>
            <w:r>
              <w:rPr>
                <w:rFonts w:ascii="Times New Roman" w:hAnsi="Times New Roman"/>
              </w:rPr>
              <w:fldChar w:fldCharType="end"/>
            </w:r>
          </w:p>
          <w:p w14:paraId="3111CA29" w14:textId="77777777" w:rsidR="003D37FB" w:rsidRPr="00DF6A2D" w:rsidRDefault="003D37FB" w:rsidP="003D37FB">
            <w:pPr>
              <w:widowControl w:val="0"/>
              <w:rPr>
                <w:b/>
              </w:rPr>
            </w:pPr>
            <w:r w:rsidRPr="00DF6A2D">
              <w:t>Οσφυαλγία, αρθραλγία, μυαλγία</w:t>
            </w:r>
          </w:p>
        </w:tc>
      </w:tr>
      <w:tr w:rsidR="003D37FB" w:rsidRPr="00DF6A2D" w14:paraId="4D043FC8" w14:textId="77777777" w:rsidTr="006D2960">
        <w:tc>
          <w:tcPr>
            <w:tcW w:w="3101" w:type="dxa"/>
            <w:hideMark/>
          </w:tcPr>
          <w:p w14:paraId="1D78F08A" w14:textId="0DF3DB91" w:rsidR="003D37FB" w:rsidRPr="00DF6A2D" w:rsidRDefault="003D37FB" w:rsidP="003D37FB">
            <w:pPr>
              <w:widowControl w:val="0"/>
            </w:pPr>
            <w:r w:rsidRPr="00DF6A2D">
              <w:t xml:space="preserve">Γενικές διαταραχές και καταστάσεις </w:t>
            </w:r>
            <w:r w:rsidR="005E07BE">
              <w:t>σ</w:t>
            </w:r>
            <w:r w:rsidRPr="00DF6A2D">
              <w:t>τη</w:t>
            </w:r>
            <w:r w:rsidR="005E07BE">
              <w:t xml:space="preserve"> θέση</w:t>
            </w:r>
            <w:r w:rsidRPr="00DF6A2D">
              <w:t xml:space="preserve"> χορήγησης</w:t>
            </w:r>
          </w:p>
        </w:tc>
        <w:tc>
          <w:tcPr>
            <w:tcW w:w="3101" w:type="dxa"/>
          </w:tcPr>
          <w:p w14:paraId="43B0913C" w14:textId="77777777" w:rsidR="003D37FB" w:rsidRPr="00DF6A2D" w:rsidRDefault="003D37FB" w:rsidP="003D37FB">
            <w:pPr>
              <w:widowControl w:val="0"/>
              <w:rPr>
                <w:b/>
              </w:rPr>
            </w:pPr>
            <w:r w:rsidRPr="00DF6A2D">
              <w:rPr>
                <w:b/>
              </w:rPr>
              <w:t>Πολύ συχνές</w:t>
            </w:r>
          </w:p>
          <w:p w14:paraId="67C07FFD" w14:textId="77777777" w:rsidR="003D37FB" w:rsidRPr="00DF6A2D" w:rsidRDefault="003D37FB" w:rsidP="003D37FB">
            <w:pPr>
              <w:widowControl w:val="0"/>
            </w:pPr>
            <w:r w:rsidRPr="00DF6A2D">
              <w:t>Κόπωση, εξασθένιση</w:t>
            </w:r>
          </w:p>
          <w:p w14:paraId="5EFAFAE7" w14:textId="77777777" w:rsidR="003D37FB" w:rsidRPr="00DF6A2D" w:rsidRDefault="003D37FB" w:rsidP="003D37FB">
            <w:pPr>
              <w:widowControl w:val="0"/>
              <w:rPr>
                <w:b/>
              </w:rPr>
            </w:pPr>
            <w:r w:rsidRPr="00DF6A2D">
              <w:rPr>
                <w:b/>
              </w:rPr>
              <w:t>Συχνές</w:t>
            </w:r>
          </w:p>
          <w:p w14:paraId="5D7862A2" w14:textId="77777777" w:rsidR="003D37FB" w:rsidRPr="00DF6A2D" w:rsidRDefault="003D37FB" w:rsidP="003D37FB">
            <w:pPr>
              <w:widowControl w:val="0"/>
              <w:rPr>
                <w:color w:val="000000"/>
              </w:rPr>
            </w:pPr>
            <w:r w:rsidRPr="00DF6A2D">
              <w:rPr>
                <w:color w:val="000000"/>
              </w:rPr>
              <w:t>Περιφερικό οίδημα</w:t>
            </w:r>
          </w:p>
        </w:tc>
        <w:tc>
          <w:tcPr>
            <w:tcW w:w="3099" w:type="dxa"/>
          </w:tcPr>
          <w:p w14:paraId="6E6CBE36" w14:textId="77777777" w:rsidR="003D37FB" w:rsidRPr="00DF6A2D" w:rsidRDefault="003D37FB" w:rsidP="003D37FB">
            <w:pPr>
              <w:widowControl w:val="0"/>
              <w:rPr>
                <w:b/>
              </w:rPr>
            </w:pPr>
            <w:r w:rsidRPr="00DF6A2D">
              <w:rPr>
                <w:b/>
              </w:rPr>
              <w:t>Συχνές</w:t>
            </w:r>
          </w:p>
          <w:p w14:paraId="5CCA03E5" w14:textId="77777777" w:rsidR="003D37FB" w:rsidRPr="00DF6A2D" w:rsidRDefault="003D37FB" w:rsidP="003D37FB">
            <w:pPr>
              <w:widowControl w:val="0"/>
            </w:pPr>
            <w:r w:rsidRPr="00DF6A2D">
              <w:t>Κόπωση, εξασθένιση</w:t>
            </w:r>
          </w:p>
        </w:tc>
      </w:tr>
      <w:tr w:rsidR="003D37FB" w:rsidRPr="00DF6A2D" w14:paraId="0FD8A6D2" w14:textId="77777777" w:rsidTr="006D2960">
        <w:tc>
          <w:tcPr>
            <w:tcW w:w="3101" w:type="dxa"/>
            <w:hideMark/>
          </w:tcPr>
          <w:p w14:paraId="370FC275" w14:textId="77777777" w:rsidR="003D37FB" w:rsidRPr="00DF6A2D" w:rsidRDefault="003D37FB" w:rsidP="003D37FB">
            <w:pPr>
              <w:widowControl w:val="0"/>
            </w:pPr>
            <w:r w:rsidRPr="00DF6A2D">
              <w:t>Παρακλινικές εξετάσεις</w:t>
            </w:r>
          </w:p>
        </w:tc>
        <w:tc>
          <w:tcPr>
            <w:tcW w:w="3101" w:type="dxa"/>
          </w:tcPr>
          <w:p w14:paraId="72A3E46F" w14:textId="77777777" w:rsidR="003D37FB" w:rsidRPr="00DF6A2D" w:rsidRDefault="003D37FB" w:rsidP="003D37FB">
            <w:pPr>
              <w:widowControl w:val="0"/>
              <w:rPr>
                <w:b/>
              </w:rPr>
            </w:pPr>
            <w:r w:rsidRPr="00DF6A2D">
              <w:rPr>
                <w:b/>
              </w:rPr>
              <w:t>Συχνές</w:t>
            </w:r>
          </w:p>
          <w:p w14:paraId="147F5FAD" w14:textId="77777777" w:rsidR="003D37FB" w:rsidRPr="00DF6A2D" w:rsidRDefault="003D37FB" w:rsidP="003D37FB">
            <w:pPr>
              <w:widowControl w:val="0"/>
            </w:pPr>
            <w:r w:rsidRPr="00DF6A2D">
              <w:t>Αύξηση της γ-γλουταμυλτρανσφεράσης, αύξηση ασπαρτικής αμινοτρανσφεράσης (AST), αύξηση της κρεατινίνης αίματος, αύξηση της αλανινικής αμινοτρανσφεράσης (ALT)</w:t>
            </w:r>
          </w:p>
          <w:p w14:paraId="7586324E" w14:textId="77777777" w:rsidR="003D37FB" w:rsidRPr="00DF6A2D" w:rsidRDefault="003D37FB" w:rsidP="003D37FB">
            <w:pPr>
              <w:widowControl w:val="0"/>
              <w:rPr>
                <w:color w:val="000000"/>
              </w:rPr>
            </w:pPr>
            <w:r w:rsidRPr="00DF6A2D">
              <w:rPr>
                <w:color w:val="000000"/>
              </w:rPr>
              <w:t xml:space="preserve">αύξηση της </w:t>
            </w:r>
            <w:r w:rsidRPr="00DF6A2D">
              <w:t>αλκαλικής φωσφατάσης του αίματος</w:t>
            </w:r>
            <w:r w:rsidRPr="00DF6A2D">
              <w:rPr>
                <w:color w:val="000000"/>
              </w:rPr>
              <w:t>, μείωση βάρους</w:t>
            </w:r>
          </w:p>
        </w:tc>
        <w:tc>
          <w:tcPr>
            <w:tcW w:w="3099" w:type="dxa"/>
          </w:tcPr>
          <w:p w14:paraId="3844DEF6" w14:textId="77777777" w:rsidR="003D37FB" w:rsidRPr="00DF6A2D" w:rsidRDefault="003D37FB" w:rsidP="003D37FB">
            <w:pPr>
              <w:widowControl w:val="0"/>
              <w:rPr>
                <w:b/>
              </w:rPr>
            </w:pPr>
            <w:r w:rsidRPr="00DF6A2D">
              <w:rPr>
                <w:b/>
              </w:rPr>
              <w:t>Συχνές</w:t>
            </w:r>
          </w:p>
          <w:p w14:paraId="452A4A53" w14:textId="77777777" w:rsidR="003D37FB" w:rsidRPr="00DF6A2D" w:rsidRDefault="003D37FB" w:rsidP="003D37FB">
            <w:pPr>
              <w:widowControl w:val="0"/>
            </w:pPr>
            <w:r w:rsidRPr="00DF6A2D">
              <w:t>Αύξηση της γ</w:t>
            </w:r>
            <w:r w:rsidRPr="00DF6A2D">
              <w:noBreakHyphen/>
              <w:t>γλουταμυλτρανσφεράσης, αύξηση της αλανινικής αμινοτρανσφεράσης (ALT)</w:t>
            </w:r>
          </w:p>
          <w:p w14:paraId="02722C85" w14:textId="77777777" w:rsidR="003D37FB" w:rsidRPr="00DF6A2D" w:rsidRDefault="003D37FB" w:rsidP="003D37FB">
            <w:pPr>
              <w:widowControl w:val="0"/>
              <w:rPr>
                <w:b/>
              </w:rPr>
            </w:pPr>
            <w:r w:rsidRPr="00DF6A2D">
              <w:rPr>
                <w:b/>
              </w:rPr>
              <w:t>Όχι συχνές</w:t>
            </w:r>
          </w:p>
          <w:p w14:paraId="7122A00A" w14:textId="77777777" w:rsidR="003D37FB" w:rsidRPr="00DF6A2D" w:rsidRDefault="003D37FB" w:rsidP="003D37FB">
            <w:pPr>
              <w:widowControl w:val="0"/>
            </w:pPr>
            <w:r w:rsidRPr="00DF6A2D">
              <w:t xml:space="preserve">Αύξηση ασπαρτικής αμινοτρανσφεράσης (AST), </w:t>
            </w:r>
          </w:p>
          <w:p w14:paraId="5862828A" w14:textId="77777777" w:rsidR="003D37FB" w:rsidRPr="00DF6A2D" w:rsidRDefault="003D37FB" w:rsidP="003D37FB">
            <w:pPr>
              <w:widowControl w:val="0"/>
              <w:rPr>
                <w:color w:val="000000"/>
              </w:rPr>
            </w:pPr>
            <w:r w:rsidRPr="00DF6A2D">
              <w:rPr>
                <w:color w:val="000000"/>
              </w:rPr>
              <w:t xml:space="preserve">αύξηση της </w:t>
            </w:r>
            <w:r w:rsidRPr="00DF6A2D">
              <w:t>αλκαλικής φωσφατάσης του αίματος</w:t>
            </w:r>
          </w:p>
          <w:p w14:paraId="5636D00F" w14:textId="77777777" w:rsidR="003D37FB" w:rsidRPr="00DF6A2D" w:rsidRDefault="003D37FB" w:rsidP="003D37FB">
            <w:pPr>
              <w:widowControl w:val="0"/>
              <w:rPr>
                <w:color w:val="000000"/>
                <w:highlight w:val="green"/>
              </w:rPr>
            </w:pPr>
          </w:p>
        </w:tc>
      </w:tr>
    </w:tbl>
    <w:p w14:paraId="058471D4" w14:textId="5F3AFECC" w:rsidR="00AC5676" w:rsidRPr="00DF6A2D" w:rsidRDefault="00AC5676" w:rsidP="00AC5676">
      <w:pPr>
        <w:widowControl w:val="0"/>
      </w:pPr>
      <w:r w:rsidRPr="00DF6A2D">
        <w:rPr>
          <w:szCs w:val="22"/>
        </w:rPr>
        <w:t>CTCAE=Συνήθη Κριτήρια Ορολογίας για Ανεπιθύμητα Συμβάντα, έκδοση 4.02</w:t>
      </w:r>
      <w:r w:rsidR="006B3572" w:rsidRPr="00DF6A2D">
        <w:rPr>
          <w:szCs w:val="22"/>
        </w:rPr>
        <w:t>.</w:t>
      </w:r>
    </w:p>
    <w:p w14:paraId="450F7395" w14:textId="754DCFFE" w:rsidR="00AC5676" w:rsidRPr="00DF6A2D" w:rsidRDefault="006B3572" w:rsidP="00AC5676">
      <w:pPr>
        <w:widowControl w:val="0"/>
        <w:rPr>
          <w:rStyle w:val="tlid-translation"/>
        </w:rPr>
      </w:pPr>
      <w:r w:rsidRPr="00DF6A2D">
        <w:rPr>
          <w:vertAlign w:val="superscript"/>
        </w:rPr>
        <w:t>a</w:t>
      </w:r>
      <w:r w:rsidRPr="00DF6A2D">
        <w:tab/>
      </w:r>
      <w:r w:rsidR="00AC5676" w:rsidRPr="00DF6A2D">
        <w:rPr>
          <w:rStyle w:val="tlid-translation"/>
        </w:rPr>
        <w:t xml:space="preserve">Βάσει δεδομένων κλινικής δοκιμής με </w:t>
      </w:r>
      <w:r w:rsidR="00AC5676" w:rsidRPr="00DF6A2D">
        <w:t>νιραπαρίμπη</w:t>
      </w:r>
      <w:r w:rsidR="00AC5676" w:rsidRPr="00DF6A2D">
        <w:rPr>
          <w:rStyle w:val="tlid-translation"/>
        </w:rPr>
        <w:t>. Αυτό δεν περιορίζεται στη βασική μελέτη μονοθεραπείας ENGOT-OV16.</w:t>
      </w:r>
    </w:p>
    <w:p w14:paraId="7CD2035A" w14:textId="45313517" w:rsidR="00AC5676" w:rsidRPr="00DF6A2D" w:rsidRDefault="006B3572" w:rsidP="00AC5676">
      <w:r w:rsidRPr="00DF6A2D">
        <w:rPr>
          <w:vertAlign w:val="superscript"/>
        </w:rPr>
        <w:t>b</w:t>
      </w:r>
      <w:r w:rsidRPr="00DF6A2D">
        <w:tab/>
      </w:r>
      <w:r w:rsidR="00AC5676" w:rsidRPr="00DF6A2D">
        <w:rPr>
          <w:rStyle w:val="tlid-translation"/>
        </w:rPr>
        <w:t>Περιλαμβάνει υπερευαισθησία, φαρμακευτική υπερευαισθησία, αναφυλακτική αντίδραση, φαρμακευτικό εξάνθημα, αγγειοοίδημα και κνίδωση.</w:t>
      </w:r>
    </w:p>
    <w:p w14:paraId="1FD786F0" w14:textId="0BCE89E7" w:rsidR="00AC5676" w:rsidRPr="00DF6A2D" w:rsidRDefault="006B3572" w:rsidP="00AC5676">
      <w:r w:rsidRPr="00DF6A2D">
        <w:rPr>
          <w:vertAlign w:val="superscript"/>
        </w:rPr>
        <w:t>c</w:t>
      </w:r>
      <w:r w:rsidRPr="00DF6A2D">
        <w:tab/>
      </w:r>
      <w:r w:rsidR="00AC5676" w:rsidRPr="00DF6A2D">
        <w:rPr>
          <w:rStyle w:val="jlqj4b"/>
        </w:rPr>
        <w:t>Περιλαμβάνει εξασθένηση της μνήμης, δυσκολίες συγκέντρωσης.</w:t>
      </w:r>
    </w:p>
    <w:p w14:paraId="2A6066C0" w14:textId="77777777" w:rsidR="00AC5676" w:rsidRPr="00DF6A2D" w:rsidRDefault="00AC5676" w:rsidP="00AC5676">
      <w:pPr>
        <w:widowControl w:val="0"/>
        <w:rPr>
          <w:szCs w:val="22"/>
          <w:u w:val="single"/>
        </w:rPr>
      </w:pPr>
    </w:p>
    <w:p w14:paraId="4F52AB1E" w14:textId="77777777" w:rsidR="00AC5676" w:rsidRPr="00DF6A2D" w:rsidRDefault="00AC5676" w:rsidP="00AC5676">
      <w:pPr>
        <w:widowControl w:val="0"/>
        <w:rPr>
          <w:bCs/>
          <w:szCs w:val="22"/>
        </w:rPr>
      </w:pPr>
      <w:r w:rsidRPr="00DF6A2D">
        <w:rPr>
          <w:bCs/>
          <w:szCs w:val="22"/>
        </w:rPr>
        <w:t xml:space="preserve">Οι ανεπιθύμητες ενέργειες που παρατηρήθηκαν στην ομάδα ασθενών στις οποίες χορηγήθηκε αρχική δόση Zejula 200 mg βάσει του σωματικού βάρους ή του αριθμού αιμοπεταλίων στην έναρξη, ήταν παρόμοιας ή χαμηλότερης συχνότητας σε σύγκριση με την ομάδα ασθενών στις οποίες χορηγήθηκε σταθερή αρχική δόση 300 mg (Πίνακας 4). </w:t>
      </w:r>
    </w:p>
    <w:p w14:paraId="317B6FCC" w14:textId="77777777" w:rsidR="00AC5676" w:rsidRPr="00DF6A2D" w:rsidRDefault="00AC5676" w:rsidP="00AC5676">
      <w:pPr>
        <w:widowControl w:val="0"/>
        <w:rPr>
          <w:bCs/>
          <w:szCs w:val="22"/>
        </w:rPr>
      </w:pPr>
    </w:p>
    <w:p w14:paraId="677CAD0A" w14:textId="77777777" w:rsidR="00AC5676" w:rsidRPr="00DF6A2D" w:rsidRDefault="00AC5676" w:rsidP="00AC5676">
      <w:pPr>
        <w:widowControl w:val="0"/>
        <w:rPr>
          <w:bCs/>
          <w:strike/>
          <w:szCs w:val="22"/>
        </w:rPr>
      </w:pPr>
      <w:r w:rsidRPr="00DF6A2D">
        <w:rPr>
          <w:bCs/>
          <w:szCs w:val="22"/>
        </w:rPr>
        <w:t>Βλέπε παρακάτω για συγκεκριμένες πληροφορίες σχετικά με τη συχνότητα της θρομβοπενίας, της αναιμίας και της ουδετεροπενίας.</w:t>
      </w:r>
    </w:p>
    <w:p w14:paraId="350740DC" w14:textId="77777777" w:rsidR="00AC5676" w:rsidRPr="00DF6A2D" w:rsidRDefault="00AC5676" w:rsidP="00AC5676">
      <w:pPr>
        <w:widowControl w:val="0"/>
      </w:pPr>
    </w:p>
    <w:p w14:paraId="725004CC" w14:textId="77777777" w:rsidR="00AC5676" w:rsidRPr="00DF6A2D" w:rsidRDefault="00AC5676" w:rsidP="00AC5676">
      <w:pPr>
        <w:widowControl w:val="0"/>
        <w:rPr>
          <w:u w:val="single"/>
        </w:rPr>
      </w:pPr>
      <w:r w:rsidRPr="00DF6A2D">
        <w:rPr>
          <w:u w:val="single"/>
        </w:rPr>
        <w:t>Περιγραφή επιλεγμένων ανεπιθύμητων ενεργειών</w:t>
      </w:r>
    </w:p>
    <w:p w14:paraId="02D4EDE4" w14:textId="77777777" w:rsidR="00AC5676" w:rsidRPr="00DF6A2D" w:rsidRDefault="00AC5676" w:rsidP="00AC5676">
      <w:pPr>
        <w:widowControl w:val="0"/>
      </w:pPr>
    </w:p>
    <w:p w14:paraId="3DB6E6F8" w14:textId="449758EA" w:rsidR="00AC5676" w:rsidRPr="00DF6A2D" w:rsidRDefault="00AC5676" w:rsidP="00AC5676">
      <w:pPr>
        <w:widowControl w:val="0"/>
        <w:rPr>
          <w:rFonts w:eastAsia="SimSun"/>
        </w:rPr>
      </w:pPr>
      <w:r w:rsidRPr="00DF6A2D">
        <w:t>Αιματολογικές ανεπιθύμητες ενέργειες (θρομβοπενία, αναιμία, ουδετ</w:t>
      </w:r>
      <w:r w:rsidR="00622196">
        <w:t>ε</w:t>
      </w:r>
      <w:r w:rsidRPr="00DF6A2D">
        <w:t xml:space="preserve">ροπενία) ανάμεσά τους και κλινικές διαγνώσεις ή/και εργαστηριακά ευρήματα </w:t>
      </w:r>
      <w:r w:rsidRPr="00DF6A2D">
        <w:rPr>
          <w:rFonts w:eastAsia="SimSun"/>
        </w:rPr>
        <w:t xml:space="preserve">γενικά εκδηλώθηκαν στα αρχικά στάδια της θεραπείας με </w:t>
      </w:r>
      <w:r w:rsidRPr="00DF6A2D">
        <w:rPr>
          <w:color w:val="000000"/>
        </w:rPr>
        <w:t>νιραπαρίμπη με τη συχνότητα να μειώνεται με την πάροδο του χρόνου.</w:t>
      </w:r>
    </w:p>
    <w:p w14:paraId="2CC79934" w14:textId="77777777" w:rsidR="00AC5676" w:rsidRPr="00DF6A2D" w:rsidRDefault="00AC5676" w:rsidP="00AC5676">
      <w:pPr>
        <w:widowControl w:val="0"/>
        <w:rPr>
          <w:szCs w:val="22"/>
        </w:rPr>
      </w:pPr>
    </w:p>
    <w:p w14:paraId="004D39F5" w14:textId="0D8D0E88" w:rsidR="00AC5676" w:rsidRPr="00DF6A2D" w:rsidRDefault="00AC5676" w:rsidP="00AC5676">
      <w:pPr>
        <w:widowControl w:val="0"/>
        <w:rPr>
          <w:szCs w:val="22"/>
        </w:rPr>
      </w:pPr>
      <w:r w:rsidRPr="00DF6A2D">
        <w:rPr>
          <w:szCs w:val="22"/>
        </w:rPr>
        <w:t>Στις NOVA και PRIMA, οι ασθενείς που ήταν κατάλληλες για θεραπεία με Zejula είχαν τις εξής αιματολογικές παραμέτρους στην έναρξη: απόλυτος αριθμός ουδετερόφιλων (ANC) ≥ 1.500 κύτταρα/µL, αιμοπετάλια ≥ 100.000 κύτταρα/µL και αιμοσφαιρίνη ≥ 9 g/dL (NOVA) ή ≥ 10 g/dL (PRIMA) πριν από τη θεραπεία. Στο κλινικό πρόγραμμα, οι αιματολογικές ανεπιθύμητες ενέργειες αντιμετωπίστηκαν με εργαστηριακή παρακολούθηση και τροποποιήσεις της δόσης (βλ. παράγραφο 4.2).</w:t>
      </w:r>
    </w:p>
    <w:p w14:paraId="2DB52C38" w14:textId="77777777" w:rsidR="00AC5676" w:rsidRPr="00DF6A2D" w:rsidRDefault="00AC5676" w:rsidP="00AC5676">
      <w:pPr>
        <w:widowControl w:val="0"/>
        <w:rPr>
          <w:rFonts w:eastAsia="SimSun"/>
          <w:szCs w:val="22"/>
        </w:rPr>
      </w:pPr>
    </w:p>
    <w:p w14:paraId="1A6E2D60" w14:textId="77731FF0" w:rsidR="00AC5676" w:rsidRPr="00DF6A2D" w:rsidRDefault="00AC5676" w:rsidP="00AC5676">
      <w:pPr>
        <w:widowControl w:val="0"/>
        <w:rPr>
          <w:rFonts w:eastAsia="SimSun"/>
          <w:szCs w:val="22"/>
        </w:rPr>
      </w:pPr>
      <w:r w:rsidRPr="00DF6A2D">
        <w:rPr>
          <w:rFonts w:eastAsia="SimSun"/>
          <w:szCs w:val="22"/>
        </w:rPr>
        <w:t>Στη μελέτη PRIMA σε ασθενείς στις οποίες χορηγήθηκε αρχική δόση Zejula βάσει του σωματικού βάρους ή του αριθμού αιμοπεταλίων στην έναρξη, Βαθμού ≥3 η θρομβοπενία, αναιμία και ουδετεροπενία μειώθηκαν από 48% στο 21%, από 36% στο 23% και από 24% στο 15% αντίστοιχα σε σύγκριση με την ομάδα ασθενών στις οποίες χορηγήθηκε σταθερή αρχική δόση 300 mg. Η θεραπεία τερματίστηκε λόγω θρομβοπενίας, αναιμίας και ουδετεροπενίας στο 3%, 3% και 2% των ασθενών, αντίστοιχα.</w:t>
      </w:r>
    </w:p>
    <w:p w14:paraId="0FCF7340" w14:textId="77777777" w:rsidR="00AC5676" w:rsidRPr="00DF6A2D" w:rsidRDefault="00AC5676" w:rsidP="00AC5676">
      <w:pPr>
        <w:widowControl w:val="0"/>
        <w:rPr>
          <w:rFonts w:eastAsia="SimSun"/>
        </w:rPr>
      </w:pPr>
    </w:p>
    <w:p w14:paraId="24851AA5" w14:textId="77777777" w:rsidR="00AC5676" w:rsidRPr="00DF6A2D" w:rsidRDefault="00AC5676" w:rsidP="00AC5676">
      <w:pPr>
        <w:widowControl w:val="0"/>
        <w:rPr>
          <w:rFonts w:eastAsia="SimSun"/>
          <w:i/>
        </w:rPr>
      </w:pPr>
      <w:r w:rsidRPr="00DF6A2D">
        <w:rPr>
          <w:rFonts w:eastAsia="SimSun"/>
          <w:i/>
        </w:rPr>
        <w:t>Θρομβοπενία</w:t>
      </w:r>
    </w:p>
    <w:p w14:paraId="215BEEDB" w14:textId="77777777" w:rsidR="00AC5676" w:rsidRPr="00DF6A2D" w:rsidRDefault="00AC5676" w:rsidP="00AC5676">
      <w:pPr>
        <w:widowControl w:val="0"/>
        <w:rPr>
          <w:szCs w:val="22"/>
        </w:rPr>
      </w:pPr>
      <w:r w:rsidRPr="00DF6A2D">
        <w:rPr>
          <w:rFonts w:eastAsia="SimSun"/>
          <w:szCs w:val="22"/>
        </w:rPr>
        <w:lastRenderedPageBreak/>
        <w:t xml:space="preserve">Στη μελέτη PRIMA, 39% των ασθενών που έλαβαν θεραπεία με Zejula εμφάνισαν Βαθμού 3-4 θρομβοπενία σε σύγκριση με το 0,4% των ασθενών που έλαβαν εικονικό φάρμακο, με διάμεσο χρονικό διάστημα από την πρώτη δόση έως την πρώτη εκδήλωση 22 ημερών </w:t>
      </w:r>
      <w:r w:rsidRPr="00DF6A2D">
        <w:rPr>
          <w:szCs w:val="22"/>
        </w:rPr>
        <w:t>(εύρος: 15 έως 335 ημέρες) και διάμεση διάρκεια 6 ημερών (εύρος: 1 έως 374 ημέρες). Η θεραπεία τερματίστηκε λόγω θρομβοπενίας στο 4% των ασθενών που λάμβαναν νιραπαρίμπη.</w:t>
      </w:r>
    </w:p>
    <w:p w14:paraId="5EE702E6" w14:textId="77777777" w:rsidR="00AC5676" w:rsidRPr="00DF6A2D" w:rsidRDefault="00AC5676" w:rsidP="00AC5676">
      <w:pPr>
        <w:widowControl w:val="0"/>
        <w:rPr>
          <w:szCs w:val="22"/>
        </w:rPr>
      </w:pPr>
    </w:p>
    <w:p w14:paraId="5F672C5C" w14:textId="169D44A8" w:rsidR="00AC5676" w:rsidRPr="00DF6A2D" w:rsidRDefault="00AC5676" w:rsidP="00AC5676">
      <w:pPr>
        <w:widowControl w:val="0"/>
      </w:pPr>
      <w:r w:rsidRPr="00DF6A2D">
        <w:rPr>
          <w:szCs w:val="22"/>
        </w:rPr>
        <w:t xml:space="preserve">Στη μελέτη NOVA, </w:t>
      </w:r>
      <w:r w:rsidRPr="00DF6A2D">
        <w:rPr>
          <w:rFonts w:eastAsia="SimSun"/>
        </w:rPr>
        <w:t>περίπου το 60% των ασθενών εκδήλωσαν θρομβοπενία οποιουδήποτε βαθμού και το 34% των ασθενών εκδήλωσαν θρομβοπενία Βαθμού 3/4. Σε ασθενείς με αριθμό αιμοπεταλίων κατά την έναρξη της μελέτης μικρότερο από 180 × 10</w:t>
      </w:r>
      <w:r w:rsidRPr="00DF6A2D">
        <w:rPr>
          <w:rFonts w:eastAsia="SimSun"/>
          <w:vertAlign w:val="superscript"/>
        </w:rPr>
        <w:t>9</w:t>
      </w:r>
      <w:r w:rsidRPr="00DF6A2D">
        <w:rPr>
          <w:rFonts w:eastAsia="SimSun"/>
        </w:rPr>
        <w:t>/L, σημειώθηκε θρομβοπενία οποιουδήποτε βαθμού και Βαθμού 3/4 σημειώθηκε σε 76% και 45% των ασθενών αντιστοίχως. Ο μέσος χρόνος έως την έναρξη της</w:t>
      </w:r>
      <w:r w:rsidRPr="00DF6A2D">
        <w:rPr>
          <w:color w:val="000000"/>
        </w:rPr>
        <w:t xml:space="preserve"> θρομβοπενίας ανεξαρτήτως βαθμού και θρομβοπενίας</w:t>
      </w:r>
      <w:r w:rsidRPr="00DF6A2D">
        <w:rPr>
          <w:rFonts w:eastAsia="SimSun"/>
        </w:rPr>
        <w:t xml:space="preserve"> Βαθμού 3/4 ήταν 22 και</w:t>
      </w:r>
      <w:r w:rsidRPr="00DF6A2D">
        <w:rPr>
          <w:color w:val="000000"/>
        </w:rPr>
        <w:t xml:space="preserve"> 23 μέρες αντιστοίχως. Η συχνότητα νέων περιστατικών θρομβοπενίας μετά την εφαρμογή εντατικών τροποποιήσεων στη δοσολογία κατά τους πρώτους δύο μήνες της θεραπείας από τον Κύκλο 4 ήταν 1,2%. Η μέση διάρκεια περιστατικών θρομβοπενίας</w:t>
      </w:r>
      <w:r w:rsidRPr="00DF6A2D">
        <w:t xml:space="preserve"> οποιουδήποτε βαθμού ήταν 23 μέρες και η μέση διάρκεια </w:t>
      </w:r>
      <w:r w:rsidRPr="00DF6A2D">
        <w:rPr>
          <w:color w:val="000000"/>
        </w:rPr>
        <w:t>θρομβοπενίας</w:t>
      </w:r>
      <w:r w:rsidRPr="00DF6A2D">
        <w:t xml:space="preserve"> Βαθμού 3/4 ήταν 10 μέρες. Ασθενείς που λαμβάνουν θεραπεία με </w:t>
      </w:r>
      <w:r w:rsidRPr="00DF6A2D">
        <w:rPr>
          <w:color w:val="000000"/>
        </w:rPr>
        <w:t>Zejula και οι οποίες αναπτύσσουν θρομβοπενία μπορεί να διατρέχουν αυξημένο κίνδυνο αιμορραγίας. Στο κλινικό πρόγραμμα, η διαχείριση της θρομβοπενίας γινόταν με εργαστηριακή παρακολούθηση, δοσολογική τροποποίηση και μετάγγιση αιμοπεταλίων όπου αυτό ήταν αρμόζον (βλ. παράγραφο 4.2</w:t>
      </w:r>
      <w:r w:rsidRPr="00DF6A2D">
        <w:t>). Τερματισμός της θεραπείας λόγω</w:t>
      </w:r>
      <w:r w:rsidRPr="00DF6A2D">
        <w:rPr>
          <w:color w:val="000000"/>
        </w:rPr>
        <w:t xml:space="preserve"> περιστατικών θρομβοπενίας (θρομβοπενία και μειωμένος αριθμός αιμοπεταλίων) έγινε σε περίπου 3 % των ασθενών.</w:t>
      </w:r>
    </w:p>
    <w:p w14:paraId="141DBA76" w14:textId="77777777" w:rsidR="00AC5676" w:rsidRPr="00DF6A2D" w:rsidRDefault="00AC5676" w:rsidP="00AC5676">
      <w:pPr>
        <w:widowControl w:val="0"/>
        <w:rPr>
          <w:rFonts w:eastAsia="SimSun"/>
          <w:szCs w:val="22"/>
        </w:rPr>
      </w:pPr>
    </w:p>
    <w:p w14:paraId="53871011" w14:textId="31206B55" w:rsidR="00AC5676" w:rsidRPr="00DF6A2D" w:rsidRDefault="00AC5676" w:rsidP="00AC5676">
      <w:pPr>
        <w:widowControl w:val="0"/>
      </w:pPr>
      <w:r w:rsidRPr="00DF6A2D">
        <w:rPr>
          <w:rFonts w:eastAsia="SimSun"/>
          <w:szCs w:val="22"/>
        </w:rPr>
        <w:t xml:space="preserve">Στη NOVA, </w:t>
      </w:r>
      <w:r w:rsidR="006B3572" w:rsidRPr="00DF6A2D">
        <w:rPr>
          <w:rFonts w:eastAsia="SimSun"/>
          <w:szCs w:val="22"/>
        </w:rPr>
        <w:t xml:space="preserve">το </w:t>
      </w:r>
      <w:r w:rsidRPr="00DF6A2D">
        <w:rPr>
          <w:rFonts w:eastAsia="SimSun"/>
          <w:szCs w:val="22"/>
        </w:rPr>
        <w:t>13%</w:t>
      </w:r>
      <w:r w:rsidR="006B3572" w:rsidRPr="00DF6A2D">
        <w:rPr>
          <w:rFonts w:eastAsia="SimSun"/>
          <w:szCs w:val="22"/>
        </w:rPr>
        <w:t>(48/376</w:t>
      </w:r>
      <w:r w:rsidRPr="00DF6A2D">
        <w:rPr>
          <w:rFonts w:eastAsia="SimSun"/>
          <w:szCs w:val="22"/>
        </w:rPr>
        <w:t xml:space="preserve">) </w:t>
      </w:r>
      <w:r w:rsidR="006B3572" w:rsidRPr="00DF6A2D">
        <w:rPr>
          <w:rFonts w:eastAsia="SimSun"/>
          <w:szCs w:val="22"/>
        </w:rPr>
        <w:t xml:space="preserve">των ασθενών </w:t>
      </w:r>
      <w:r w:rsidRPr="00DF6A2D">
        <w:rPr>
          <w:rFonts w:eastAsia="SimSun"/>
          <w:szCs w:val="22"/>
        </w:rPr>
        <w:t>εμφάνισαν αιμορραγία με ταυτόχρονη θρομβοπενία. Όλα τα συμβάντα αιμορραγίας με ταυτόχρονη θρομβοπενία ήταν Βαθμού 1 ή 2 ως προς τη βαρύτητα, εκτός από ένα συμβάν Βαθμού 3 πετέχειας και αιματώματος που παρατηρήθηκε ταυτόχρονα με σοβαρ</w:t>
      </w:r>
      <w:r w:rsidR="009228F8" w:rsidRPr="00DF6A2D">
        <w:rPr>
          <w:rFonts w:eastAsia="SimSun"/>
          <w:szCs w:val="22"/>
        </w:rPr>
        <w:t>ή</w:t>
      </w:r>
      <w:r w:rsidRPr="00DF6A2D">
        <w:rPr>
          <w:rFonts w:eastAsia="SimSun"/>
          <w:szCs w:val="22"/>
        </w:rPr>
        <w:t xml:space="preserve"> ανεπιθύμητ</w:t>
      </w:r>
      <w:r w:rsidR="009228F8" w:rsidRPr="00DF6A2D">
        <w:rPr>
          <w:rFonts w:eastAsia="SimSun"/>
          <w:szCs w:val="22"/>
        </w:rPr>
        <w:t>η</w:t>
      </w:r>
      <w:r w:rsidRPr="00DF6A2D">
        <w:rPr>
          <w:rFonts w:eastAsia="SimSun"/>
          <w:szCs w:val="22"/>
        </w:rPr>
        <w:t xml:space="preserve"> </w:t>
      </w:r>
      <w:r w:rsidR="009228F8" w:rsidRPr="00DF6A2D">
        <w:rPr>
          <w:rFonts w:eastAsia="SimSun"/>
          <w:szCs w:val="22"/>
        </w:rPr>
        <w:t>ενέργεια</w:t>
      </w:r>
      <w:r w:rsidRPr="00DF6A2D">
        <w:rPr>
          <w:rFonts w:eastAsia="SimSun"/>
          <w:szCs w:val="22"/>
        </w:rPr>
        <w:t xml:space="preserve"> πανκυτταροπενίας. Θρομβοπενία εμφανίστηκε συχνότερα στις ασθενείς που είχαν αρχικό αριθμό αιμοπεταλίων χαμηλότερο από 180 × 10</w:t>
      </w:r>
      <w:r w:rsidRPr="00DF6A2D">
        <w:rPr>
          <w:rFonts w:eastAsia="SimSun"/>
          <w:szCs w:val="22"/>
          <w:vertAlign w:val="superscript"/>
        </w:rPr>
        <w:t>9</w:t>
      </w:r>
      <w:r w:rsidRPr="00DF6A2D">
        <w:rPr>
          <w:rFonts w:eastAsia="SimSun"/>
          <w:szCs w:val="22"/>
        </w:rPr>
        <w:t>/L. Περίπου το 76% των ασθενών με χαμηλότερο αρχικό αριθμό αιμοπεταλίων (&lt; 180 × 10</w:t>
      </w:r>
      <w:r w:rsidRPr="00DF6A2D">
        <w:rPr>
          <w:rFonts w:eastAsia="SimSun"/>
          <w:szCs w:val="22"/>
          <w:vertAlign w:val="superscript"/>
        </w:rPr>
        <w:t>9</w:t>
      </w:r>
      <w:r w:rsidRPr="00DF6A2D">
        <w:rPr>
          <w:rFonts w:eastAsia="SimSun"/>
          <w:szCs w:val="22"/>
        </w:rPr>
        <w:t>/L) οι οποίες έλαβαν θεραπεία με Zejula εμφάνισαν θρομβοπενία οποιουδήποτε βαθμού και το 45% των ασθενών εμφάνισαν Βαθμού 3/4 θρομβοπενία. Πανκυτταροπενία παρατηρήθηκε σε</w:t>
      </w:r>
      <w:r w:rsidRPr="00DF6A2D">
        <w:rPr>
          <w:szCs w:val="22"/>
        </w:rPr>
        <w:t xml:space="preserve"> &lt; 1% των ασθενών που λάμβαναν νιραπαρίμπη. </w:t>
      </w:r>
    </w:p>
    <w:p w14:paraId="7F8035C9" w14:textId="77777777" w:rsidR="00AC5676" w:rsidRPr="00DF6A2D" w:rsidRDefault="00AC5676" w:rsidP="00AC5676">
      <w:pPr>
        <w:widowControl w:val="0"/>
      </w:pPr>
    </w:p>
    <w:p w14:paraId="749C6983" w14:textId="77777777" w:rsidR="00AC5676" w:rsidRPr="00DF6A2D" w:rsidRDefault="00AC5676" w:rsidP="00AC5676">
      <w:pPr>
        <w:widowControl w:val="0"/>
        <w:rPr>
          <w:i/>
          <w:color w:val="000000"/>
        </w:rPr>
      </w:pPr>
      <w:r w:rsidRPr="00DF6A2D">
        <w:rPr>
          <w:i/>
          <w:color w:val="000000"/>
        </w:rPr>
        <w:t>Αναιμία</w:t>
      </w:r>
    </w:p>
    <w:p w14:paraId="2F88AC6B" w14:textId="77777777" w:rsidR="00AC5676" w:rsidRPr="00DF6A2D" w:rsidRDefault="00AC5676" w:rsidP="00AC5676">
      <w:pPr>
        <w:widowControl w:val="0"/>
        <w:rPr>
          <w:szCs w:val="22"/>
        </w:rPr>
      </w:pPr>
      <w:r w:rsidRPr="00DF6A2D">
        <w:rPr>
          <w:rFonts w:eastAsia="SimSun"/>
          <w:szCs w:val="22"/>
        </w:rPr>
        <w:t xml:space="preserve">Στη μελέτη PRIMA, 31% των ασθενών που έλαβαν θεραπεία με Zejula εμφάνισαν Βαθμού 3-4 </w:t>
      </w:r>
      <w:r w:rsidRPr="00DF6A2D">
        <w:rPr>
          <w:color w:val="000000"/>
          <w:szCs w:val="22"/>
        </w:rPr>
        <w:t>αναιμία σε σύγκριση με</w:t>
      </w:r>
      <w:r w:rsidRPr="00DF6A2D">
        <w:rPr>
          <w:rFonts w:eastAsia="SimSun"/>
          <w:szCs w:val="22"/>
        </w:rPr>
        <w:t xml:space="preserve"> 2% των ασθενών που έλαβαν εικονικό φάρμακο, με διάμεσο χρονικό διάστημα από την πρώτη δόση έως την πρώτη εκδήλωση 80 ημερών</w:t>
      </w:r>
      <w:r w:rsidRPr="00DF6A2D">
        <w:rPr>
          <w:szCs w:val="22"/>
        </w:rPr>
        <w:t xml:space="preserve"> (εύρος: 15 έως 533 ημέρες) και διάμεση διάρκεια 7 ημερών (εύρος: 1 έως 119 ημέρες). Η θεραπεία τερματίστηκε λόγω αναιμίας στο 2% των ασθενών που λάμβαναν νιραπαρίμπη.</w:t>
      </w:r>
    </w:p>
    <w:p w14:paraId="294B5904" w14:textId="77777777" w:rsidR="00AC5676" w:rsidRPr="00DF6A2D" w:rsidRDefault="00AC5676" w:rsidP="00AC5676">
      <w:pPr>
        <w:widowControl w:val="0"/>
        <w:rPr>
          <w:szCs w:val="22"/>
        </w:rPr>
      </w:pPr>
    </w:p>
    <w:p w14:paraId="4AA2C79E" w14:textId="77777777" w:rsidR="00AC5676" w:rsidRPr="00DF6A2D" w:rsidRDefault="00AC5676" w:rsidP="00AC5676">
      <w:pPr>
        <w:widowControl w:val="0"/>
        <w:rPr>
          <w:color w:val="000000"/>
        </w:rPr>
      </w:pPr>
      <w:r w:rsidRPr="00DF6A2D">
        <w:rPr>
          <w:szCs w:val="22"/>
        </w:rPr>
        <w:t xml:space="preserve">Στη μελέτη NOVA, </w:t>
      </w:r>
      <w:r w:rsidRPr="00DF6A2D">
        <w:rPr>
          <w:color w:val="000000"/>
        </w:rPr>
        <w:t>περίπου 50% των ασθενών εκδήλωσαν αναιμία οποιουδήποτε βαθμού και 25% εκδήλωσαν αναιμία Βαθμού 3/4. Ο μέσος χρόνος έως την έναρξη της αναιμίας οποιουδήποτε βαθμού ήταν 42 μέρες και 85 μέρες για περιστατικά Βαθμού 3/4. Η μέση διάρκεια αναιμίας οποιουδήποτε βαθμού ήταν 63 μέρες, και 8 μέρες για περιστατικά Βαθμού 3/4. Αναιμία οποιουδήποτε βαθμού μπορεί να εμμένει κατά τη διάρκεια της θεραπείας με Zejula. Στο κλινικό πρόγραμμα, η διαχείριση της αναιμίας γινόταν με εργαστηριακή παρακολούθηση, δοσολογική τροποποίηση (βλ. παράγραφο 4.2) και όπου αυτό άρμοζε με μεταγγίσεις ερυθρών αιμοσφαιρίων. Η θεραπεία λόγω αναιμίας τερματίστηκε σε 1 % των ασθενών.</w:t>
      </w:r>
    </w:p>
    <w:p w14:paraId="61D0D815" w14:textId="77777777" w:rsidR="00AC5676" w:rsidRPr="00DF6A2D" w:rsidRDefault="00AC5676" w:rsidP="00AC5676">
      <w:pPr>
        <w:widowControl w:val="0"/>
      </w:pPr>
    </w:p>
    <w:p w14:paraId="23FE75BF" w14:textId="77777777" w:rsidR="00AC5676" w:rsidRPr="00DF6A2D" w:rsidRDefault="00AC5676" w:rsidP="00AC5676">
      <w:pPr>
        <w:widowControl w:val="0"/>
        <w:rPr>
          <w:i/>
        </w:rPr>
      </w:pPr>
      <w:r w:rsidRPr="00DF6A2D">
        <w:rPr>
          <w:i/>
        </w:rPr>
        <w:t>Ουδετεροπενία</w:t>
      </w:r>
    </w:p>
    <w:p w14:paraId="73F7EB3D" w14:textId="77777777" w:rsidR="00AC5676" w:rsidRPr="00DF6A2D" w:rsidRDefault="00AC5676" w:rsidP="00AC5676">
      <w:pPr>
        <w:widowControl w:val="0"/>
        <w:rPr>
          <w:szCs w:val="22"/>
        </w:rPr>
      </w:pPr>
      <w:r w:rsidRPr="00DF6A2D">
        <w:rPr>
          <w:rFonts w:eastAsia="SimSun"/>
          <w:szCs w:val="22"/>
        </w:rPr>
        <w:t xml:space="preserve">Στη μελέτη PRIMA, 21% των ασθενών που έλαβαν θεραπεία με Zejula εμφάνισαν Βαθμού 3-4 </w:t>
      </w:r>
      <w:r w:rsidRPr="00DF6A2D">
        <w:rPr>
          <w:szCs w:val="22"/>
        </w:rPr>
        <w:t>ουδετεροπενία σε σύγκριση με</w:t>
      </w:r>
      <w:r w:rsidRPr="00DF6A2D">
        <w:rPr>
          <w:rFonts w:eastAsia="SimSun"/>
          <w:szCs w:val="22"/>
        </w:rPr>
        <w:t xml:space="preserve"> 1% των ασθενών που έλαβαν εικονικό φάρμακο, με διάμεσο χρονικό διάστημα από την πρώτη δόση έως την πρώτη εκδήλωση 29 ημερών</w:t>
      </w:r>
      <w:r w:rsidRPr="00DF6A2D">
        <w:rPr>
          <w:szCs w:val="22"/>
        </w:rPr>
        <w:t xml:space="preserve"> (εύρος: 15 έως 421 ημέρες) και διάμεση διάρκεια 8 ημερών (εύρος: 1 έως 42 ημέρες). Η θεραπεία τερματίστηκε λόγω ουδετεροπενίας στο 2% των ασθενών που λάμβαναν νιραπαρίμπη.</w:t>
      </w:r>
    </w:p>
    <w:p w14:paraId="09086E9C" w14:textId="77777777" w:rsidR="00AC5676" w:rsidRPr="00DF6A2D" w:rsidRDefault="00AC5676" w:rsidP="00AC5676">
      <w:pPr>
        <w:widowControl w:val="0"/>
        <w:rPr>
          <w:szCs w:val="22"/>
        </w:rPr>
      </w:pPr>
    </w:p>
    <w:p w14:paraId="23881C6F" w14:textId="43C277E4" w:rsidR="00AC5676" w:rsidRPr="00DF6A2D" w:rsidRDefault="00AC5676" w:rsidP="00AC5676">
      <w:pPr>
        <w:widowControl w:val="0"/>
      </w:pPr>
      <w:r w:rsidRPr="00DF6A2D">
        <w:rPr>
          <w:szCs w:val="22"/>
        </w:rPr>
        <w:t xml:space="preserve">Στη μελέτη NOVA, </w:t>
      </w:r>
      <w:r w:rsidRPr="00DF6A2D">
        <w:t xml:space="preserve">περίπου 30% των ασθενών εκδήλωσαν ουδετεροπενία οποιουδήποτε βαθμού και 20% των ασθενών εκδήλωσαν ουδετεροπενία Βαθμού 3/4. Ο μέσος χρόνος έως την έναρξη της ουδετεροπενίας οποιουδήποτε βαθμού ήταν 27 μέρες, και 29 μέρες για περιστατικά Βαθμού 3/4. Η </w:t>
      </w:r>
      <w:r w:rsidRPr="00DF6A2D">
        <w:lastRenderedPageBreak/>
        <w:t xml:space="preserve">μέση διάρκεια της ουδετεροπενίας οποιουδήποτε βαθμού ήταν 26 μέρες και 13 μέρες για περιστατικά Βαθμού 3/4. Επιπλέον χορηγήθηκε </w:t>
      </w:r>
      <w:r w:rsidRPr="00DF6A2D">
        <w:rPr>
          <w:shd w:val="clear" w:color="auto" w:fill="FFFFFF"/>
        </w:rPr>
        <w:t>παράγοντας διέγερσης αποικιών των κοκκιοκυττάρων</w:t>
      </w:r>
      <w:r w:rsidRPr="00DF6A2D">
        <w:t xml:space="preserve"> (G-CSF) σε περίπου 6% των ασθενών οι οποίες ελάμβαναν θεραπεία με νιραπαρίμπη ως ταυτόχρονη θεραπεία για ουδετεροπενία. Η θεραπεία τερματίστηκε λόγω περιστατικών </w:t>
      </w:r>
      <w:r w:rsidRPr="00DF6A2D">
        <w:rPr>
          <w:color w:val="000000"/>
        </w:rPr>
        <w:t>ουδετεροπενίας σε 2% των ασθενών.</w:t>
      </w:r>
    </w:p>
    <w:p w14:paraId="37B785EC" w14:textId="77777777" w:rsidR="00AC5676" w:rsidRPr="00DF6A2D" w:rsidRDefault="00AC5676" w:rsidP="00AC5676">
      <w:pPr>
        <w:widowControl w:val="0"/>
      </w:pPr>
    </w:p>
    <w:p w14:paraId="16998009" w14:textId="77777777" w:rsidR="007D40ED" w:rsidRPr="00DF6A2D" w:rsidRDefault="007D40ED" w:rsidP="007D40ED">
      <w:pPr>
        <w:widowControl w:val="0"/>
        <w:rPr>
          <w:i/>
          <w:szCs w:val="22"/>
        </w:rPr>
      </w:pPr>
      <w:r w:rsidRPr="00DF6A2D">
        <w:rPr>
          <w:i/>
          <w:iCs/>
          <w:szCs w:val="22"/>
        </w:rPr>
        <w:t>Μυελοδυσπλαστικό σύνδρομο/Οξεία μυελογενής λευχαιμία</w:t>
      </w:r>
      <w:r w:rsidRPr="00DF6A2D">
        <w:rPr>
          <w:i/>
          <w:szCs w:val="22"/>
        </w:rPr>
        <w:t xml:space="preserve"> </w:t>
      </w:r>
    </w:p>
    <w:p w14:paraId="19D18FD2" w14:textId="1B3E5E14" w:rsidR="007D40ED" w:rsidRPr="00DF6A2D" w:rsidRDefault="007D40ED" w:rsidP="007D40ED">
      <w:pPr>
        <w:widowControl w:val="0"/>
        <w:rPr>
          <w:iCs/>
          <w:szCs w:val="22"/>
        </w:rPr>
      </w:pPr>
      <w:r w:rsidRPr="00DF6A2D">
        <w:rPr>
          <w:iCs/>
          <w:szCs w:val="22"/>
        </w:rPr>
        <w:t xml:space="preserve">Σε κλινικές μελέτες, ΜΔΣ/ΟΜΛ εμφανίστηκε στο 1% των ασθενών που έλαβαν θεραπεία με </w:t>
      </w:r>
      <w:r w:rsidR="000751E3" w:rsidRPr="00DF6A2D">
        <w:rPr>
          <w:iCs/>
          <w:szCs w:val="22"/>
        </w:rPr>
        <w:t>Zejula</w:t>
      </w:r>
      <w:r w:rsidRPr="00DF6A2D">
        <w:rPr>
          <w:iCs/>
          <w:szCs w:val="22"/>
        </w:rPr>
        <w:t xml:space="preserve">, με το 41% των περιπτώσεων να έχει θανατηφόρο έκβαση. Η συχνότητα ήταν </w:t>
      </w:r>
      <w:r w:rsidR="007941DC" w:rsidRPr="00DF6A2D">
        <w:rPr>
          <w:iCs/>
          <w:szCs w:val="22"/>
        </w:rPr>
        <w:t>μεγαλύτερη</w:t>
      </w:r>
      <w:r w:rsidRPr="00DF6A2D">
        <w:rPr>
          <w:iCs/>
          <w:szCs w:val="22"/>
        </w:rPr>
        <w:t xml:space="preserve"> σε ασθενείς με υποτροπιάζοντα καρκίνο των ωοθηκών που είχαν λάβει 2 ή περισσότερες γραμμές προηγούμενης χημειοθεραπείας με πλατίνα και με </w:t>
      </w:r>
      <w:r w:rsidRPr="00DF6A2D">
        <w:rPr>
          <w:i/>
          <w:szCs w:val="22"/>
        </w:rPr>
        <w:t>gBRCA</w:t>
      </w:r>
      <w:r w:rsidRPr="00DF6A2D">
        <w:rPr>
          <w:iCs/>
          <w:szCs w:val="22"/>
        </w:rPr>
        <w:t xml:space="preserve">mut μετά από </w:t>
      </w:r>
      <w:r w:rsidR="000751E3" w:rsidRPr="00DF6A2D">
        <w:rPr>
          <w:iCs/>
          <w:szCs w:val="22"/>
        </w:rPr>
        <w:t>75 μήνες</w:t>
      </w:r>
      <w:r w:rsidRPr="00DF6A2D">
        <w:rPr>
          <w:iCs/>
          <w:szCs w:val="22"/>
        </w:rPr>
        <w:t xml:space="preserve"> παρακολούθησης επιβίωσης. Όλ</w:t>
      </w:r>
      <w:r w:rsidR="007941DC" w:rsidRPr="00DF6A2D">
        <w:rPr>
          <w:iCs/>
          <w:szCs w:val="22"/>
        </w:rPr>
        <w:t>ες</w:t>
      </w:r>
      <w:r w:rsidRPr="00DF6A2D">
        <w:rPr>
          <w:iCs/>
          <w:szCs w:val="22"/>
        </w:rPr>
        <w:t xml:space="preserve"> οι ασθενείς είχαν πιθανούς παράγοντες που συμβάλλουν στην ανάπτυξη ΜΔΣ/ΟΜΛ, καθώς είχαν λάβει προηγούμενη χημειοθεραπεία με παράγοντες πλατίνας. Πολλ</w:t>
      </w:r>
      <w:r w:rsidR="007941DC" w:rsidRPr="00DF6A2D">
        <w:rPr>
          <w:iCs/>
          <w:szCs w:val="22"/>
        </w:rPr>
        <w:t>ές</w:t>
      </w:r>
      <w:r w:rsidRPr="00DF6A2D">
        <w:rPr>
          <w:iCs/>
          <w:szCs w:val="22"/>
        </w:rPr>
        <w:t xml:space="preserve"> είχαν επίσης λάβει άλλους παράγοντες που βλάπτουν το DNA και ακτινοθεραπεία. Η πλειονότητα των αναφορών ήταν σε φορείς </w:t>
      </w:r>
      <w:r w:rsidRPr="00DF6A2D">
        <w:rPr>
          <w:i/>
          <w:szCs w:val="22"/>
        </w:rPr>
        <w:t>gBRCA</w:t>
      </w:r>
      <w:r w:rsidRPr="00DF6A2D">
        <w:rPr>
          <w:iCs/>
          <w:szCs w:val="22"/>
        </w:rPr>
        <w:t>mut. Μερικ</w:t>
      </w:r>
      <w:r w:rsidR="007941DC" w:rsidRPr="00DF6A2D">
        <w:rPr>
          <w:iCs/>
          <w:szCs w:val="22"/>
        </w:rPr>
        <w:t>ές</w:t>
      </w:r>
      <w:r w:rsidRPr="00DF6A2D">
        <w:rPr>
          <w:iCs/>
          <w:szCs w:val="22"/>
        </w:rPr>
        <w:t xml:space="preserve"> ασθενείς είχαν ιστορικό προηγούμενου καρκίνου ή καταστολής του μυελού των οστών.</w:t>
      </w:r>
    </w:p>
    <w:p w14:paraId="178727C2" w14:textId="77777777" w:rsidR="007D40ED" w:rsidRPr="00DF6A2D" w:rsidRDefault="007D40ED" w:rsidP="007D40ED">
      <w:pPr>
        <w:widowControl w:val="0"/>
        <w:rPr>
          <w:iCs/>
          <w:szCs w:val="22"/>
        </w:rPr>
      </w:pPr>
    </w:p>
    <w:p w14:paraId="370D075B" w14:textId="0367CBB3" w:rsidR="007D40ED" w:rsidRPr="00DF6A2D" w:rsidRDefault="007D40ED" w:rsidP="007D40ED">
      <w:pPr>
        <w:widowControl w:val="0"/>
        <w:rPr>
          <w:iCs/>
          <w:szCs w:val="22"/>
        </w:rPr>
      </w:pPr>
      <w:r w:rsidRPr="00DF6A2D">
        <w:rPr>
          <w:iCs/>
          <w:szCs w:val="22"/>
        </w:rPr>
        <w:t>Στη</w:t>
      </w:r>
      <w:r w:rsidR="0017276D">
        <w:rPr>
          <w:iCs/>
          <w:szCs w:val="22"/>
        </w:rPr>
        <w:t>ν</w:t>
      </w:r>
      <w:r w:rsidRPr="00DF6A2D">
        <w:rPr>
          <w:iCs/>
          <w:szCs w:val="22"/>
        </w:rPr>
        <w:t xml:space="preserve"> PRIMA, η συχνότητα εμφάνισης ΜΔΣ/ΟΜΛ ήταν </w:t>
      </w:r>
      <w:r w:rsidR="006B3572" w:rsidRPr="00DF6A2D">
        <w:rPr>
          <w:iCs/>
          <w:szCs w:val="22"/>
        </w:rPr>
        <w:t>2,3</w:t>
      </w:r>
      <w:r w:rsidRPr="00DF6A2D">
        <w:rPr>
          <w:iCs/>
          <w:szCs w:val="22"/>
        </w:rPr>
        <w:t xml:space="preserve">% σε ασθενείς που έλαβαν </w:t>
      </w:r>
      <w:r w:rsidR="000751E3" w:rsidRPr="00DF6A2D">
        <w:rPr>
          <w:iCs/>
          <w:szCs w:val="22"/>
        </w:rPr>
        <w:t>Zejula</w:t>
      </w:r>
      <w:r w:rsidRPr="00DF6A2D">
        <w:rPr>
          <w:iCs/>
          <w:szCs w:val="22"/>
        </w:rPr>
        <w:t xml:space="preserve"> και </w:t>
      </w:r>
      <w:r w:rsidR="006B3572" w:rsidRPr="00DF6A2D">
        <w:rPr>
          <w:iCs/>
          <w:szCs w:val="22"/>
        </w:rPr>
        <w:t>1,6</w:t>
      </w:r>
      <w:r w:rsidRPr="00DF6A2D">
        <w:rPr>
          <w:iCs/>
          <w:szCs w:val="22"/>
        </w:rPr>
        <w:t>% σε ασθενείς που έλαβαν εικονικό φάρμακο</w:t>
      </w:r>
      <w:r w:rsidR="006B3572" w:rsidRPr="00DF6A2D">
        <w:rPr>
          <w:iCs/>
          <w:szCs w:val="22"/>
        </w:rPr>
        <w:t xml:space="preserve"> με παρακολούθηση 74 μηνών</w:t>
      </w:r>
      <w:r w:rsidRPr="00DF6A2D">
        <w:rPr>
          <w:iCs/>
          <w:szCs w:val="22"/>
        </w:rPr>
        <w:t>.</w:t>
      </w:r>
    </w:p>
    <w:p w14:paraId="09E00BA6" w14:textId="77777777" w:rsidR="007D40ED" w:rsidRPr="00DF6A2D" w:rsidRDefault="007D40ED" w:rsidP="007D40ED">
      <w:pPr>
        <w:widowControl w:val="0"/>
        <w:rPr>
          <w:iCs/>
          <w:szCs w:val="22"/>
        </w:rPr>
      </w:pPr>
    </w:p>
    <w:p w14:paraId="732B8DC2" w14:textId="3FFE3445" w:rsidR="007D40ED" w:rsidRPr="00DF6A2D" w:rsidRDefault="007D40ED" w:rsidP="007D40ED">
      <w:pPr>
        <w:widowControl w:val="0"/>
        <w:rPr>
          <w:iCs/>
          <w:szCs w:val="22"/>
        </w:rPr>
      </w:pPr>
      <w:r w:rsidRPr="00DF6A2D">
        <w:rPr>
          <w:iCs/>
          <w:szCs w:val="22"/>
        </w:rPr>
        <w:t>Στη NOVA</w:t>
      </w:r>
      <w:r w:rsidR="009350B7">
        <w:rPr>
          <w:iCs/>
          <w:szCs w:val="22"/>
        </w:rPr>
        <w:t>,</w:t>
      </w:r>
      <w:r w:rsidRPr="00DF6A2D">
        <w:rPr>
          <w:iCs/>
          <w:szCs w:val="22"/>
        </w:rPr>
        <w:t xml:space="preserve"> σε ασθενείς με υποτροπιάζοντα καρκίνο των ωοθηκών που είχαν λάβει τουλάχιστον δύο προηγούμενες γραμμές χημειοθεραπείας με πλατίνα, η συνολική συχνότητα εμφάνισης ΜΔΣ/ΟΜΛ ήταν 3,</w:t>
      </w:r>
      <w:r w:rsidR="000751E3" w:rsidRPr="00DF6A2D">
        <w:rPr>
          <w:iCs/>
          <w:szCs w:val="22"/>
        </w:rPr>
        <w:t>8</w:t>
      </w:r>
      <w:r w:rsidRPr="00DF6A2D">
        <w:rPr>
          <w:iCs/>
          <w:szCs w:val="22"/>
        </w:rPr>
        <w:t xml:space="preserve">% σε ασθενείς που έλαβαν </w:t>
      </w:r>
      <w:r w:rsidR="000751E3" w:rsidRPr="00DF6A2D">
        <w:rPr>
          <w:iCs/>
          <w:szCs w:val="22"/>
        </w:rPr>
        <w:t>Zejula</w:t>
      </w:r>
      <w:r w:rsidRPr="00DF6A2D">
        <w:rPr>
          <w:iCs/>
          <w:szCs w:val="22"/>
        </w:rPr>
        <w:t xml:space="preserve"> και 1,7% σε ασθενείς που έλαβαν εικονικό φάρμακο με παρακολούθηση </w:t>
      </w:r>
      <w:r w:rsidR="000751E3" w:rsidRPr="00DF6A2D">
        <w:rPr>
          <w:iCs/>
          <w:szCs w:val="22"/>
        </w:rPr>
        <w:t>75 μήνες</w:t>
      </w:r>
      <w:r w:rsidRPr="00DF6A2D">
        <w:rPr>
          <w:iCs/>
          <w:szCs w:val="22"/>
        </w:rPr>
        <w:t>. Σ</w:t>
      </w:r>
      <w:r w:rsidR="007941DC" w:rsidRPr="00DF6A2D">
        <w:rPr>
          <w:iCs/>
          <w:szCs w:val="22"/>
        </w:rPr>
        <w:t>τις</w:t>
      </w:r>
      <w:r w:rsidRPr="00DF6A2D">
        <w:rPr>
          <w:iCs/>
          <w:szCs w:val="22"/>
        </w:rPr>
        <w:t xml:space="preserve"> κοόρτες </w:t>
      </w:r>
      <w:r w:rsidRPr="00DF6A2D">
        <w:rPr>
          <w:i/>
          <w:szCs w:val="22"/>
        </w:rPr>
        <w:t>gBRCA</w:t>
      </w:r>
      <w:r w:rsidRPr="00DF6A2D">
        <w:rPr>
          <w:iCs/>
          <w:szCs w:val="22"/>
        </w:rPr>
        <w:t xml:space="preserve">mut και μη </w:t>
      </w:r>
      <w:r w:rsidRPr="00DF6A2D">
        <w:rPr>
          <w:i/>
          <w:szCs w:val="22"/>
        </w:rPr>
        <w:t>gBRCA</w:t>
      </w:r>
      <w:r w:rsidRPr="00DF6A2D">
        <w:rPr>
          <w:iCs/>
          <w:szCs w:val="22"/>
        </w:rPr>
        <w:t xml:space="preserve">mut, η συχνότητα εμφάνισης ΜΔΣ/ΟΜΛ ήταν </w:t>
      </w:r>
      <w:r w:rsidR="000751E3" w:rsidRPr="00DF6A2D">
        <w:rPr>
          <w:iCs/>
          <w:szCs w:val="22"/>
        </w:rPr>
        <w:t>7,4</w:t>
      </w:r>
      <w:r w:rsidRPr="00DF6A2D">
        <w:rPr>
          <w:iCs/>
          <w:szCs w:val="22"/>
        </w:rPr>
        <w:t xml:space="preserve">% και 1,7% σε ασθενείς που έλαβαν </w:t>
      </w:r>
      <w:r w:rsidR="000751E3" w:rsidRPr="00DF6A2D">
        <w:rPr>
          <w:iCs/>
          <w:szCs w:val="22"/>
        </w:rPr>
        <w:t>Zejula</w:t>
      </w:r>
      <w:r w:rsidRPr="00DF6A2D">
        <w:rPr>
          <w:iCs/>
          <w:szCs w:val="22"/>
        </w:rPr>
        <w:t xml:space="preserve"> και 3,1% και 0,9% σε ασθενείς που έλαβαν εικονικό φάρμακο, αντίστοιχα.</w:t>
      </w:r>
    </w:p>
    <w:p w14:paraId="68EA3CFE" w14:textId="77777777" w:rsidR="00A33555" w:rsidRPr="00DF6A2D" w:rsidRDefault="00A33555" w:rsidP="00AC5676">
      <w:pPr>
        <w:widowControl w:val="0"/>
        <w:rPr>
          <w:iCs/>
        </w:rPr>
      </w:pPr>
    </w:p>
    <w:p w14:paraId="7D32BD4D" w14:textId="77777777" w:rsidR="00AC5676" w:rsidRPr="00DF6A2D" w:rsidRDefault="00AC5676" w:rsidP="00AC5676">
      <w:pPr>
        <w:widowControl w:val="0"/>
        <w:rPr>
          <w:i/>
        </w:rPr>
      </w:pPr>
      <w:r w:rsidRPr="00DF6A2D">
        <w:rPr>
          <w:i/>
        </w:rPr>
        <w:t>Υπέρταση</w:t>
      </w:r>
    </w:p>
    <w:p w14:paraId="1E953BCB" w14:textId="1AC5394F" w:rsidR="00AC5676" w:rsidRPr="00DF6A2D" w:rsidRDefault="00AC5676" w:rsidP="00AC5676">
      <w:pPr>
        <w:widowControl w:val="0"/>
        <w:rPr>
          <w:szCs w:val="22"/>
        </w:rPr>
      </w:pPr>
      <w:r w:rsidRPr="00DF6A2D">
        <w:rPr>
          <w:szCs w:val="22"/>
        </w:rPr>
        <w:t>Στη μελέτη PRIMA, Βαθμού 3-4 υπέρταση εμφανίστηκε σε 6% των ασθενών που έλαβαν θεραπεία με Zejula σε σύγκριση με 1% των ασθενών που έλαβαν εικονικό φάρμακο, με διάμεσο χρονικό διάστημα από την πρώτη δόση έως την πρώτη εκδήλωση 50 ημερών (εύρος: 1 έως 589 ημέρες) και διάμεση διάρκεια 12 ημερών (εύρος: 1 έως 61 ημέρες). </w:t>
      </w:r>
      <w:r w:rsidR="006B3572" w:rsidRPr="00DF6A2D">
        <w:rPr>
          <w:szCs w:val="22"/>
        </w:rPr>
        <w:t xml:space="preserve">Καμία ασθενής δεν διέκοψε το Zejula </w:t>
      </w:r>
      <w:r w:rsidRPr="00DF6A2D">
        <w:rPr>
          <w:szCs w:val="22"/>
        </w:rPr>
        <w:t>λόγω υπέρτασης.</w:t>
      </w:r>
    </w:p>
    <w:p w14:paraId="5E23A84C" w14:textId="77777777" w:rsidR="00AC5676" w:rsidRPr="00DF6A2D" w:rsidRDefault="00AC5676" w:rsidP="00AC5676">
      <w:pPr>
        <w:widowControl w:val="0"/>
        <w:rPr>
          <w:szCs w:val="22"/>
        </w:rPr>
      </w:pPr>
    </w:p>
    <w:p w14:paraId="18FC4560" w14:textId="77777777" w:rsidR="00AC5676" w:rsidRPr="00DF6A2D" w:rsidRDefault="00AC5676" w:rsidP="00AC5676">
      <w:pPr>
        <w:widowControl w:val="0"/>
        <w:rPr>
          <w:color w:val="000000"/>
        </w:rPr>
      </w:pPr>
      <w:r w:rsidRPr="00DF6A2D">
        <w:t>Στη μελέτη NOVA, υπέρταση οποιουδήποτε βαθμού σημειώθηκε σε 19,3% των ασθενών που λάμβαναν θεραπεία με Zejula. Υπέρταση Βαθμού 3/4 σημειώθηκε σε 8,2% των ασθενών. Η διαχείριση της υπέρτασης έγινε εύκολα με αντιυπερτασικά φαρμακευτικά προϊόντα</w:t>
      </w:r>
      <w:r w:rsidRPr="00DF6A2D">
        <w:rPr>
          <w:color w:val="000000"/>
        </w:rPr>
        <w:t>. Η θεραπεία τερματίστηκε λόγω υπέρτασης σε &lt; 1% των ασθενών.</w:t>
      </w:r>
    </w:p>
    <w:p w14:paraId="20FE3E95" w14:textId="77777777" w:rsidR="00AC5676" w:rsidRPr="00DF6A2D" w:rsidRDefault="00AC5676" w:rsidP="00AC5676">
      <w:pPr>
        <w:widowControl w:val="0"/>
      </w:pPr>
    </w:p>
    <w:p w14:paraId="54B39146" w14:textId="77777777" w:rsidR="00AC5676" w:rsidRPr="00DF6A2D" w:rsidRDefault="00AC5676" w:rsidP="00AC5676">
      <w:pPr>
        <w:widowControl w:val="0"/>
        <w:rPr>
          <w:u w:val="single"/>
        </w:rPr>
      </w:pPr>
      <w:r w:rsidRPr="00DF6A2D">
        <w:rPr>
          <w:u w:val="single"/>
        </w:rPr>
        <w:t>Παιδιατρικός πληθυσμός</w:t>
      </w:r>
    </w:p>
    <w:p w14:paraId="07D91EA6" w14:textId="77777777" w:rsidR="006B3572" w:rsidRPr="00DF6A2D" w:rsidRDefault="006B3572" w:rsidP="00AC5676">
      <w:pPr>
        <w:widowControl w:val="0"/>
      </w:pPr>
    </w:p>
    <w:p w14:paraId="2F796F38" w14:textId="77777777" w:rsidR="00AC5676" w:rsidRPr="00DF6A2D" w:rsidRDefault="00AC5676" w:rsidP="00AC5676">
      <w:pPr>
        <w:widowControl w:val="0"/>
      </w:pPr>
      <w:r w:rsidRPr="00DF6A2D">
        <w:t>Δεν έχουν διεξαχθεί μελέτες σε παιδιατρικούς ασθενείς.</w:t>
      </w:r>
    </w:p>
    <w:p w14:paraId="60AC7190" w14:textId="77777777" w:rsidR="00AC5676" w:rsidRPr="00DF6A2D" w:rsidRDefault="00AC5676" w:rsidP="00AC5676">
      <w:pPr>
        <w:widowControl w:val="0"/>
      </w:pPr>
    </w:p>
    <w:p w14:paraId="528D8052" w14:textId="77777777" w:rsidR="00AC5676" w:rsidRPr="00DF6A2D" w:rsidRDefault="00AC5676" w:rsidP="00AC5676">
      <w:pPr>
        <w:widowControl w:val="0"/>
        <w:rPr>
          <w:u w:val="single"/>
        </w:rPr>
      </w:pPr>
      <w:r w:rsidRPr="00DF6A2D">
        <w:rPr>
          <w:u w:val="single"/>
        </w:rPr>
        <w:t>Αναφορά πιθανολογούμενων ανεπιθύμητων ενεργειών</w:t>
      </w:r>
    </w:p>
    <w:p w14:paraId="1980AFEB" w14:textId="77777777" w:rsidR="006B3572" w:rsidRPr="00DF6A2D" w:rsidRDefault="006B3572" w:rsidP="00AC5676">
      <w:pPr>
        <w:widowControl w:val="0"/>
        <w:autoSpaceDE w:val="0"/>
        <w:autoSpaceDN w:val="0"/>
        <w:adjustRightInd w:val="0"/>
      </w:pPr>
    </w:p>
    <w:p w14:paraId="78E993F3" w14:textId="77777777" w:rsidR="00AC5676" w:rsidRPr="00DF6A2D" w:rsidRDefault="00AC5676" w:rsidP="00AC5676">
      <w:pPr>
        <w:widowControl w:val="0"/>
        <w:autoSpaceDE w:val="0"/>
        <w:autoSpaceDN w:val="0"/>
        <w:adjustRightInd w:val="0"/>
      </w:pPr>
      <w:r w:rsidRPr="00DF6A2D">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DF6A2D">
        <w:rPr>
          <w:highlight w:val="lightGray"/>
        </w:rPr>
        <w:t xml:space="preserve">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DF6A2D">
        <w:rPr>
          <w:rStyle w:val="Hyperlink"/>
          <w:highlight w:val="lightGray"/>
        </w:rPr>
        <w:t>Παράρτημα V</w:t>
      </w:r>
      <w:r>
        <w:fldChar w:fldCharType="end"/>
      </w:r>
      <w:r w:rsidRPr="00DF6A2D">
        <w:t>.</w:t>
      </w:r>
    </w:p>
    <w:p w14:paraId="33DDB95B" w14:textId="77777777" w:rsidR="00AC5676" w:rsidRPr="00DF6A2D" w:rsidRDefault="00AC5676" w:rsidP="00AC5676">
      <w:pPr>
        <w:widowControl w:val="0"/>
        <w:autoSpaceDE w:val="0"/>
        <w:autoSpaceDN w:val="0"/>
        <w:adjustRightInd w:val="0"/>
      </w:pPr>
    </w:p>
    <w:p w14:paraId="5C1C9712" w14:textId="77777777" w:rsidR="00AC5676" w:rsidRPr="00DF6A2D" w:rsidRDefault="00AC5676" w:rsidP="00AC5676">
      <w:pPr>
        <w:widowControl w:val="0"/>
        <w:ind w:left="567" w:hanging="567"/>
      </w:pPr>
      <w:r w:rsidRPr="00DF6A2D">
        <w:rPr>
          <w:b/>
        </w:rPr>
        <w:t>4.9</w:t>
      </w:r>
      <w:r w:rsidRPr="00DF6A2D">
        <w:rPr>
          <w:b/>
        </w:rPr>
        <w:tab/>
        <w:t>Υπερδοσολογία</w:t>
      </w:r>
    </w:p>
    <w:p w14:paraId="4FDC8486" w14:textId="77777777" w:rsidR="00AC5676" w:rsidRPr="00DF6A2D" w:rsidRDefault="00AC5676" w:rsidP="00AC5676">
      <w:pPr>
        <w:widowControl w:val="0"/>
      </w:pPr>
    </w:p>
    <w:p w14:paraId="59D4F39A" w14:textId="77777777" w:rsidR="00AC5676" w:rsidRPr="00DF6A2D" w:rsidRDefault="00AC5676" w:rsidP="00AC5676">
      <w:pPr>
        <w:widowControl w:val="0"/>
        <w:rPr>
          <w:i/>
        </w:rPr>
      </w:pPr>
      <w:r w:rsidRPr="00DF6A2D">
        <w:t>Δεν υπάρχει ειδική θεραπευτική αγωγή στην περίπτωση υπερδοσολογίας με Zejula και δεν έχουν εξακριβωθεί τα συμπτώματα υπερδοσολογίας. Σε περίπτωση υπερδοσολογίας, οι ιατροί θα πρέπει να ακολουθούν γενικά υποστηρικτικά μέτρα και συμπτωματική αντιμετώπιση.</w:t>
      </w:r>
    </w:p>
    <w:p w14:paraId="59923C80" w14:textId="77777777" w:rsidR="00AC5676" w:rsidRPr="00DF6A2D" w:rsidRDefault="00AC5676" w:rsidP="00AC5676">
      <w:pPr>
        <w:widowControl w:val="0"/>
      </w:pPr>
    </w:p>
    <w:p w14:paraId="5A27E75F" w14:textId="77777777" w:rsidR="00AC5676" w:rsidRPr="00DF6A2D" w:rsidRDefault="00AC5676" w:rsidP="00AC5676">
      <w:pPr>
        <w:widowControl w:val="0"/>
      </w:pPr>
    </w:p>
    <w:p w14:paraId="47E3FE6E" w14:textId="77777777" w:rsidR="00AC5676" w:rsidRPr="00DF6A2D" w:rsidRDefault="00AC5676" w:rsidP="00AC5676">
      <w:pPr>
        <w:widowControl w:val="0"/>
        <w:ind w:left="567" w:hanging="567"/>
      </w:pPr>
      <w:r w:rsidRPr="00DF6A2D">
        <w:rPr>
          <w:b/>
        </w:rPr>
        <w:t>5.</w:t>
      </w:r>
      <w:r w:rsidRPr="00DF6A2D">
        <w:rPr>
          <w:b/>
        </w:rPr>
        <w:tab/>
        <w:t>ΦΑΡΜΑΚΟΛΟΓΙΚΕΣ ΙΔΙΟΤΗΤΕΣ</w:t>
      </w:r>
    </w:p>
    <w:p w14:paraId="10A4906A" w14:textId="77777777" w:rsidR="00AC5676" w:rsidRPr="00DF6A2D" w:rsidRDefault="00AC5676" w:rsidP="00AC5676">
      <w:pPr>
        <w:widowControl w:val="0"/>
      </w:pPr>
    </w:p>
    <w:p w14:paraId="1444ECCE" w14:textId="77777777" w:rsidR="00AC5676" w:rsidRPr="00DF6A2D" w:rsidRDefault="00AC5676" w:rsidP="00AC5676">
      <w:pPr>
        <w:widowControl w:val="0"/>
        <w:ind w:left="567" w:hanging="567"/>
      </w:pPr>
      <w:r w:rsidRPr="00DF6A2D">
        <w:rPr>
          <w:b/>
        </w:rPr>
        <w:t>5.1</w:t>
      </w:r>
      <w:r w:rsidRPr="00DF6A2D">
        <w:rPr>
          <w:b/>
        </w:rPr>
        <w:tab/>
        <w:t>Φαρμακοδυναμικές ιδιότητες</w:t>
      </w:r>
    </w:p>
    <w:p w14:paraId="333D5A73" w14:textId="77777777" w:rsidR="00AC5676" w:rsidRPr="00DF6A2D" w:rsidRDefault="00AC5676" w:rsidP="00AC5676">
      <w:pPr>
        <w:widowControl w:val="0"/>
      </w:pPr>
    </w:p>
    <w:p w14:paraId="53C3CFC8" w14:textId="77777777" w:rsidR="00AC5676" w:rsidRPr="00DF6A2D" w:rsidRDefault="00AC5676" w:rsidP="00AC5676">
      <w:r w:rsidRPr="00DF6A2D">
        <w:t xml:space="preserve">Φαρμακοθεραπευτική κατηγορία: </w:t>
      </w:r>
      <w:r w:rsidR="009228F8" w:rsidRPr="00DF6A2D">
        <w:rPr>
          <w:rFonts w:ascii="TimesNewRoman" w:eastAsia="TimesNewRoman"/>
          <w:snapToGrid w:val="0"/>
        </w:rPr>
        <w:t>αντινεοπλασματικοί</w:t>
      </w:r>
      <w:r w:rsidR="009228F8" w:rsidRPr="00DF6A2D">
        <w:rPr>
          <w:rFonts w:ascii="TimesNewRoman" w:eastAsia="TimesNewRoman"/>
          <w:snapToGrid w:val="0"/>
        </w:rPr>
        <w:t xml:space="preserve"> </w:t>
      </w:r>
      <w:r w:rsidR="009228F8" w:rsidRPr="00DF6A2D">
        <w:rPr>
          <w:rFonts w:ascii="TimesNewRoman" w:eastAsia="TimesNewRoman"/>
          <w:snapToGrid w:val="0"/>
        </w:rPr>
        <w:t>παράγοντες</w:t>
      </w:r>
      <w:r w:rsidR="009228F8" w:rsidRPr="00DF6A2D">
        <w:rPr>
          <w:rFonts w:asciiTheme="minorHAnsi" w:eastAsia="TimesNewRoman" w:hAnsiTheme="minorHAnsi"/>
          <w:snapToGrid w:val="0"/>
        </w:rPr>
        <w:t>,</w:t>
      </w:r>
      <w:r w:rsidR="009228F8" w:rsidRPr="00DF6A2D">
        <w:rPr>
          <w:rFonts w:ascii="TimesNewRoman" w:eastAsia="TimesNewRoman"/>
          <w:snapToGrid w:val="0"/>
        </w:rPr>
        <w:t xml:space="preserve"> </w:t>
      </w:r>
      <w:r w:rsidRPr="00DF6A2D">
        <w:rPr>
          <w:rFonts w:ascii="TimesNewRoman" w:eastAsia="TimesNewRoman"/>
          <w:snapToGrid w:val="0"/>
        </w:rPr>
        <w:t>άλλοι</w:t>
      </w:r>
      <w:r w:rsidRPr="00DF6A2D">
        <w:rPr>
          <w:rFonts w:ascii="TimesNewRoman" w:eastAsia="TimesNewRoman"/>
          <w:snapToGrid w:val="0"/>
        </w:rPr>
        <w:t xml:space="preserve"> </w:t>
      </w:r>
      <w:r w:rsidRPr="00DF6A2D">
        <w:rPr>
          <w:rFonts w:ascii="TimesNewRoman" w:eastAsia="TimesNewRoman"/>
          <w:snapToGrid w:val="0"/>
        </w:rPr>
        <w:t>αντινεοπλασματικοί</w:t>
      </w:r>
      <w:r w:rsidRPr="00DF6A2D">
        <w:rPr>
          <w:rFonts w:ascii="TimesNewRoman" w:eastAsia="TimesNewRoman"/>
          <w:snapToGrid w:val="0"/>
        </w:rPr>
        <w:t xml:space="preserve"> </w:t>
      </w:r>
      <w:r w:rsidRPr="00DF6A2D">
        <w:rPr>
          <w:rFonts w:ascii="TimesNewRoman" w:eastAsia="TimesNewRoman"/>
          <w:snapToGrid w:val="0"/>
        </w:rPr>
        <w:t>παράγοντες</w:t>
      </w:r>
      <w:r w:rsidRPr="00DF6A2D">
        <w:t xml:space="preserve">, κωδικός ATC: </w:t>
      </w:r>
      <w:r w:rsidRPr="00DF6A2D">
        <w:rPr>
          <w:szCs w:val="22"/>
        </w:rPr>
        <w:t>L01XK02</w:t>
      </w:r>
      <w:r w:rsidRPr="00DF6A2D">
        <w:t>.</w:t>
      </w:r>
    </w:p>
    <w:p w14:paraId="1A071BFA" w14:textId="77777777" w:rsidR="00AC5676" w:rsidRPr="00DF6A2D" w:rsidRDefault="00AC5676" w:rsidP="00AC5676">
      <w:pPr>
        <w:widowControl w:val="0"/>
      </w:pPr>
    </w:p>
    <w:p w14:paraId="1DC90403" w14:textId="77777777" w:rsidR="00AC5676" w:rsidRPr="00DF6A2D" w:rsidRDefault="00AC5676" w:rsidP="00AC5676">
      <w:pPr>
        <w:widowControl w:val="0"/>
        <w:rPr>
          <w:u w:val="single"/>
        </w:rPr>
      </w:pPr>
      <w:r w:rsidRPr="00DF6A2D">
        <w:rPr>
          <w:u w:val="single"/>
        </w:rPr>
        <w:t>Μηχανισμός δράσης και φαρμακοδυναμικές επιδράσεις</w:t>
      </w:r>
    </w:p>
    <w:p w14:paraId="43ABB7CA" w14:textId="77777777" w:rsidR="00AC5676" w:rsidRPr="00DF6A2D" w:rsidRDefault="00AC5676" w:rsidP="00AC5676">
      <w:pPr>
        <w:widowControl w:val="0"/>
      </w:pPr>
    </w:p>
    <w:p w14:paraId="2DB68BE9" w14:textId="77777777" w:rsidR="00AC5676" w:rsidRPr="00DF6A2D" w:rsidRDefault="00AC5676" w:rsidP="00AC5676">
      <w:pPr>
        <w:rPr>
          <w:strike/>
        </w:rPr>
      </w:pPr>
      <w:r w:rsidRPr="00DF6A2D">
        <w:t>Η νιραπαρίμπη είναι αναστολέας των ενζύμων</w:t>
      </w:r>
      <w:r w:rsidRPr="00DF6A2D">
        <w:rPr>
          <w:rFonts w:eastAsia="TimesNewRoman"/>
          <w:snapToGrid w:val="0"/>
        </w:rPr>
        <w:t xml:space="preserve"> </w:t>
      </w:r>
      <w:r w:rsidRPr="00DF6A2D">
        <w:t>PARP (PARP</w:t>
      </w:r>
      <w:r w:rsidRPr="00DF6A2D">
        <w:noBreakHyphen/>
        <w:t>1 και PARP</w:t>
      </w:r>
      <w:r w:rsidRPr="00DF6A2D">
        <w:noBreakHyphen/>
        <w:t>2)</w:t>
      </w:r>
      <w:r w:rsidRPr="00DF6A2D">
        <w:rPr>
          <w:rFonts w:eastAsia="TimesNewRoman"/>
          <w:snapToGrid w:val="0"/>
        </w:rPr>
        <w:t xml:space="preserve"> της πολυμεράσης της πολυ-αδενοδιφωσφορικής ριβόζης</w:t>
      </w:r>
      <w:r w:rsidRPr="00DF6A2D">
        <w:t xml:space="preserve"> (ADP</w:t>
      </w:r>
      <w:r w:rsidRPr="00DF6A2D">
        <w:noBreakHyphen/>
        <w:t xml:space="preserve">ribose), τα οποία παίζουν ένα ρόλο στην αποκατάσταση του DNA. Μελέτες </w:t>
      </w:r>
      <w:r w:rsidRPr="00DF6A2D">
        <w:rPr>
          <w:i/>
        </w:rPr>
        <w:t>in vitro</w:t>
      </w:r>
      <w:r w:rsidRPr="00DF6A2D">
        <w:t xml:space="preserve"> έχουν καταδείξει ότι η κυτταροτοξικότητα η προκαλούμενη από τη νιραπαρίμπη μπορεί να συνεπάγεται την αναστολή της ενζυματικής δράσης των PARP και τον αυξανόμενο σχηματισμό συμπλόκων PARP</w:t>
      </w:r>
      <w:r w:rsidRPr="00DF6A2D">
        <w:noBreakHyphen/>
        <w:t>DNA με αποτέλεσμα ζημιά στο DNA, απόπτωση και το θάνατο κυττάρων. Παρατηρήθηκε αυξημένη κυτταροτοξικότητα προκαλούμενη από τη νιραπαρίμπη σε σειρές κυττάρων όγκων με ή χωρίς ανεπάρκεια στα κατασταλτικά γονίδια όγκων 1 και 2 του καρκίνου του μαστού</w:t>
      </w:r>
      <w:r w:rsidRPr="00DF6A2D">
        <w:rPr>
          <w:i/>
        </w:rPr>
        <w:t xml:space="preserve"> (BRCA)</w:t>
      </w:r>
      <w:r w:rsidRPr="00DF6A2D">
        <w:t>. Σε ορθότοπους όγκους ξενομοσχεύματος (PDX) που προήλθαν από ασθενείς με υψηλού βαθμού ορώδη καρκίνο των ωοθηκών, που αναπτύχθηκαν σε ποντικούς η νιραπαρίμπη έχει επιδειχθεί να μειώνει την ανάπτυξη του όγκου σε μεταλλαγμένο BRCA 1 και 2, BRCA wild-type αλλά με ανεπάρκεια ομολόγου ανασυνδυασμού (HR) και σε όγκους που είναι BRCA wild-type και χωρίς ανιχνεύσιμη ανεπάρκεια HR.</w:t>
      </w:r>
    </w:p>
    <w:p w14:paraId="4F224714" w14:textId="77777777" w:rsidR="00AC5676" w:rsidRPr="00DF6A2D" w:rsidRDefault="00AC5676" w:rsidP="00AC5676">
      <w:pPr>
        <w:widowControl w:val="0"/>
        <w:autoSpaceDE w:val="0"/>
        <w:autoSpaceDN w:val="0"/>
        <w:adjustRightInd w:val="0"/>
      </w:pPr>
    </w:p>
    <w:p w14:paraId="710DB782" w14:textId="77777777" w:rsidR="00AC5676" w:rsidRPr="00DF6A2D" w:rsidRDefault="00AC5676" w:rsidP="00AC5676">
      <w:pPr>
        <w:widowControl w:val="0"/>
        <w:autoSpaceDE w:val="0"/>
        <w:autoSpaceDN w:val="0"/>
        <w:adjustRightInd w:val="0"/>
        <w:rPr>
          <w:rFonts w:eastAsia="Times New Roman Bold"/>
        </w:rPr>
      </w:pPr>
      <w:r w:rsidRPr="00DF6A2D">
        <w:rPr>
          <w:u w:val="single"/>
        </w:rPr>
        <w:t>Κλινική αποτελεσματικότητα και ασφάλεια</w:t>
      </w:r>
    </w:p>
    <w:p w14:paraId="3645EFFC" w14:textId="77777777" w:rsidR="00AC5676" w:rsidRPr="00DF6A2D" w:rsidRDefault="00AC5676" w:rsidP="00AC5676">
      <w:pPr>
        <w:widowControl w:val="0"/>
        <w:autoSpaceDE w:val="0"/>
        <w:autoSpaceDN w:val="0"/>
        <w:adjustRightInd w:val="0"/>
        <w:rPr>
          <w:rFonts w:eastAsia="SimSun"/>
          <w:szCs w:val="22"/>
        </w:rPr>
      </w:pPr>
    </w:p>
    <w:p w14:paraId="341476D5" w14:textId="77777777" w:rsidR="00AC5676" w:rsidRPr="00DF6A2D" w:rsidRDefault="00AC5676" w:rsidP="00AC5676">
      <w:pPr>
        <w:pStyle w:val="PIHeading1"/>
        <w:shd w:val="clear" w:color="auto" w:fill="FFFFFF"/>
        <w:spacing w:before="0" w:after="0"/>
        <w:rPr>
          <w:rFonts w:ascii="Times New Roman" w:eastAsia="SimSun" w:hAnsi="Times New Roman"/>
          <w:b w:val="0"/>
          <w:bCs/>
          <w:i/>
          <w:iCs/>
          <w:sz w:val="22"/>
          <w:szCs w:val="22"/>
          <w:u w:val="single"/>
          <w:lang w:val="el-GR"/>
        </w:rPr>
      </w:pPr>
      <w:r w:rsidRPr="00DF6A2D">
        <w:rPr>
          <w:rFonts w:ascii="Times New Roman" w:hAnsi="Times New Roman"/>
          <w:b w:val="0"/>
          <w:bCs/>
          <w:i/>
          <w:iCs/>
          <w:sz w:val="22"/>
          <w:szCs w:val="22"/>
          <w:u w:val="single"/>
          <w:lang w:val="el-GR"/>
        </w:rPr>
        <w:t>Θεραπεία συντήρησης πρώτης γραμμής για τον καρκίνο των ωοθηκών</w:t>
      </w:r>
      <w:r w:rsidR="005077F8" w:rsidRPr="00DF6A2D">
        <w:rPr>
          <w:lang w:val="el-GR"/>
        </w:rPr>
        <w:fldChar w:fldCharType="begin"/>
      </w:r>
      <w:r w:rsidR="005077F8" w:rsidRPr="00DF6A2D">
        <w:rPr>
          <w:lang w:val="el-GR"/>
        </w:rPr>
        <w:instrText xml:space="preserve"> DOCVARIABLE vault_nd_5b2c5532-3c58-400f-8838-9316ddcd148f \* MERGEFORMAT </w:instrText>
      </w:r>
      <w:r w:rsidR="005077F8" w:rsidRPr="00DF6A2D">
        <w:rPr>
          <w:lang w:val="el-GR"/>
        </w:rPr>
        <w:fldChar w:fldCharType="separate"/>
      </w:r>
      <w:r w:rsidR="00AE6D37" w:rsidRPr="00DF6A2D">
        <w:rPr>
          <w:rFonts w:ascii="Times New Roman" w:hAnsi="Times New Roman"/>
          <w:b w:val="0"/>
          <w:bCs/>
          <w:i/>
          <w:iCs/>
          <w:sz w:val="22"/>
          <w:szCs w:val="22"/>
          <w:u w:val="single"/>
          <w:lang w:val="el-GR"/>
        </w:rPr>
        <w:t xml:space="preserve"> </w:t>
      </w:r>
      <w:r w:rsidR="005077F8" w:rsidRPr="00DF6A2D">
        <w:rPr>
          <w:rFonts w:ascii="Times New Roman" w:hAnsi="Times New Roman"/>
          <w:b w:val="0"/>
          <w:bCs/>
          <w:i/>
          <w:iCs/>
          <w:sz w:val="22"/>
          <w:szCs w:val="22"/>
          <w:u w:val="single"/>
          <w:lang w:val="el-GR"/>
        </w:rPr>
        <w:fldChar w:fldCharType="end"/>
      </w:r>
    </w:p>
    <w:p w14:paraId="101F8C85" w14:textId="77777777" w:rsidR="006B3572" w:rsidRPr="00DF6A2D" w:rsidRDefault="006B3572" w:rsidP="00AC5676">
      <w:pPr>
        <w:autoSpaceDE w:val="0"/>
        <w:autoSpaceDN w:val="0"/>
        <w:rPr>
          <w:rFonts w:eastAsia="SimSun"/>
          <w:szCs w:val="22"/>
        </w:rPr>
      </w:pPr>
    </w:p>
    <w:p w14:paraId="255E7434" w14:textId="1B34507C" w:rsidR="00AC5676" w:rsidRPr="00DF6A2D" w:rsidRDefault="00AC5676" w:rsidP="00AC5676">
      <w:pPr>
        <w:autoSpaceDE w:val="0"/>
        <w:autoSpaceDN w:val="0"/>
        <w:rPr>
          <w:szCs w:val="22"/>
        </w:rPr>
      </w:pPr>
      <w:r w:rsidRPr="00DF6A2D">
        <w:rPr>
          <w:rFonts w:eastAsia="SimSun"/>
          <w:szCs w:val="22"/>
        </w:rPr>
        <w:t xml:space="preserve">Η PRIMA ήταν μία Φάσης 3, διπλά τυφλή, ελεγχόμενη με εικονικό φάρμακο μελέτη, στην οποία οι ασθενείς (n=733) </w:t>
      </w:r>
      <w:r w:rsidRPr="00DF6A2D">
        <w:rPr>
          <w:szCs w:val="22"/>
        </w:rPr>
        <w:t xml:space="preserve">που είχαν πλήρη ή μερική ανταπόκριση σε χημειοθεραπεία πρώτης γραμμής με βάση την πλατίνα τυχαιοποιήθηκαν με αναλογία 2:1 σε λήψη </w:t>
      </w:r>
      <w:r w:rsidR="009228F8" w:rsidRPr="00DF6A2D">
        <w:rPr>
          <w:szCs w:val="22"/>
        </w:rPr>
        <w:t>νιραπαρίμπης</w:t>
      </w:r>
      <w:r w:rsidRPr="00DF6A2D">
        <w:rPr>
          <w:szCs w:val="22"/>
        </w:rPr>
        <w:t xml:space="preserve"> ή αντίστοιχου εικονικού φαρμάκου. Η μελέτη PRIMA ξεκίνησε με αρχική δόση 300 mg </w:t>
      </w:r>
      <w:r w:rsidR="006B3572" w:rsidRPr="00DF6A2D">
        <w:rPr>
          <w:szCs w:val="22"/>
        </w:rPr>
        <w:t>ημερησίως</w:t>
      </w:r>
      <w:r w:rsidRPr="00DF6A2D">
        <w:rPr>
          <w:szCs w:val="22"/>
        </w:rPr>
        <w:t xml:space="preserve"> σε 475 ασθενείς (εκ των οποίων 317 τυχαιοποιήθηκαν στο σκέλος της νιραπαρίμπης και 158 τυχαιοποιήθηκαν στο σκέλος του εικονικού φαρμάκου) σε συνεχείς κύκλους των 28 ημερών. Η αρχική δόση στη μελέτη PRIMA άλλαξε με την Τροποποίηση 2 του Πρωτοκόλλου. Από εκείνο το σημείο και πέρα, στις ασθενείς με βάρος σώματος στην έναρξη ≥77 kg και αριθμό αιμοπεταλίων στην έναρξη ≥150.000/µL χορηγήθηκε </w:t>
      </w:r>
      <w:r w:rsidR="009228F8" w:rsidRPr="00DF6A2D">
        <w:rPr>
          <w:szCs w:val="22"/>
        </w:rPr>
        <w:t>νιραπαρίμπη</w:t>
      </w:r>
      <w:r w:rsidRPr="00DF6A2D">
        <w:rPr>
          <w:szCs w:val="22"/>
        </w:rPr>
        <w:t xml:space="preserve"> 300 mg (n=34) ή εικονικό φάρμακο ημερησίως (n</w:t>
      </w:r>
      <w:r w:rsidR="006E24BD" w:rsidRPr="00DF6A2D">
        <w:rPr>
          <w:szCs w:val="22"/>
        </w:rPr>
        <w:t xml:space="preserve"> </w:t>
      </w:r>
      <w:r w:rsidRPr="00DF6A2D">
        <w:rPr>
          <w:szCs w:val="22"/>
        </w:rPr>
        <w:t>=</w:t>
      </w:r>
      <w:r w:rsidR="006E24BD" w:rsidRPr="00DF6A2D">
        <w:rPr>
          <w:szCs w:val="22"/>
        </w:rPr>
        <w:t xml:space="preserve"> </w:t>
      </w:r>
      <w:r w:rsidRPr="00DF6A2D">
        <w:rPr>
          <w:szCs w:val="22"/>
        </w:rPr>
        <w:t xml:space="preserve">21), ενώ στις ασθενείς με βάρος σώματος στην έναρξη &lt;77 kg ή αριθμό αιμοπεταλίων στην έναρξη &lt;150.000/μL χορηγήθηκε </w:t>
      </w:r>
      <w:r w:rsidR="009228F8" w:rsidRPr="00DF6A2D">
        <w:rPr>
          <w:szCs w:val="22"/>
        </w:rPr>
        <w:t>νιραπαρίμπη</w:t>
      </w:r>
      <w:r w:rsidRPr="00DF6A2D">
        <w:rPr>
          <w:szCs w:val="22"/>
        </w:rPr>
        <w:t xml:space="preserve"> 200 mg (n</w:t>
      </w:r>
      <w:r w:rsidR="006E24BD" w:rsidRPr="00DF6A2D">
        <w:rPr>
          <w:szCs w:val="22"/>
        </w:rPr>
        <w:t xml:space="preserve"> </w:t>
      </w:r>
      <w:r w:rsidRPr="00DF6A2D">
        <w:rPr>
          <w:szCs w:val="22"/>
        </w:rPr>
        <w:t>=</w:t>
      </w:r>
      <w:r w:rsidR="006E24BD" w:rsidRPr="00DF6A2D">
        <w:rPr>
          <w:szCs w:val="22"/>
        </w:rPr>
        <w:t xml:space="preserve"> </w:t>
      </w:r>
      <w:r w:rsidRPr="00DF6A2D">
        <w:rPr>
          <w:szCs w:val="22"/>
        </w:rPr>
        <w:t>122) ή εικονικό φάρμακο ημερησίως (n</w:t>
      </w:r>
      <w:r w:rsidR="006E24BD" w:rsidRPr="00DF6A2D">
        <w:rPr>
          <w:szCs w:val="22"/>
        </w:rPr>
        <w:t xml:space="preserve"> </w:t>
      </w:r>
      <w:r w:rsidRPr="00DF6A2D">
        <w:rPr>
          <w:szCs w:val="22"/>
        </w:rPr>
        <w:t>=</w:t>
      </w:r>
      <w:r w:rsidR="006E24BD" w:rsidRPr="00DF6A2D">
        <w:rPr>
          <w:szCs w:val="22"/>
        </w:rPr>
        <w:t xml:space="preserve"> </w:t>
      </w:r>
      <w:r w:rsidRPr="00DF6A2D">
        <w:rPr>
          <w:szCs w:val="22"/>
        </w:rPr>
        <w:t>61).</w:t>
      </w:r>
    </w:p>
    <w:p w14:paraId="339CB6F9" w14:textId="77777777" w:rsidR="00AC5676" w:rsidRPr="00DF6A2D" w:rsidRDefault="00AC5676" w:rsidP="00AC5676">
      <w:pPr>
        <w:autoSpaceDE w:val="0"/>
        <w:autoSpaceDN w:val="0"/>
        <w:adjustRightInd w:val="0"/>
        <w:rPr>
          <w:szCs w:val="22"/>
        </w:rPr>
      </w:pPr>
    </w:p>
    <w:p w14:paraId="1E243E42" w14:textId="41007525" w:rsidR="00AC5676" w:rsidRPr="00DF6A2D" w:rsidRDefault="00AC5676" w:rsidP="00AC5676">
      <w:pPr>
        <w:autoSpaceDE w:val="0"/>
        <w:autoSpaceDN w:val="0"/>
        <w:rPr>
          <w:szCs w:val="22"/>
        </w:rPr>
      </w:pPr>
      <w:r w:rsidRPr="00DF6A2D">
        <w:rPr>
          <w:szCs w:val="22"/>
        </w:rPr>
        <w:t>Οι ασθενείς τυχαιοποιήθηκαν μετά την ολοκλήρωση της χημειοθεραπείας πρώτης γραμμής με βάση την πλατίνα με</w:t>
      </w:r>
      <w:r w:rsidR="006B3572" w:rsidRPr="00DF6A2D">
        <w:rPr>
          <w:szCs w:val="22"/>
        </w:rPr>
        <w:t xml:space="preserve"> ή </w:t>
      </w:r>
      <w:r w:rsidRPr="00DF6A2D">
        <w:rPr>
          <w:szCs w:val="22"/>
        </w:rPr>
        <w:t>χωρίς χειρουργική επέμβαση. Τα άτομα τυχαιοποιήθηκαν εντός 12 εβδομάδων από την πρώτη ημέρα του τελευταίου κύκλου χημειοθεραπείας. Τα άτομα είχαν θεραπεία με ≥6 και ≤9 κύκλους θεραπείας με βάση την πλατίνα. Μετά από μεσοδιαστήματα χειρουργικής επέμβασης, τα άτομα είχαν ≥2 μετεγχειρητικούς κύκλους θεραπείας με βάση την πλατίνα. Οι ασθενείς που είχαν λάβει μπεβασιζουμάμπη μαζί με τη χημειοθεραπεία αλλά δεν μπορούσαν να λάβουν μπεβασιζουμάμπη ως θεραπεία συντήρησης δεν αποκλείσθηκαν από τη μελέτη. Οι ασθενείς δεν μπορούσαν να είχαν λάβει προηγούμενη θεραπεία αναστολέα PARP</w:t>
      </w:r>
      <w:r w:rsidR="006E24BD" w:rsidRPr="00DF6A2D">
        <w:rPr>
          <w:szCs w:val="22"/>
        </w:rPr>
        <w:t xml:space="preserve"> (PARPi)</w:t>
      </w:r>
      <w:r w:rsidRPr="00DF6A2D">
        <w:rPr>
          <w:szCs w:val="22"/>
        </w:rPr>
        <w:t>, συμπεριλαμβανομέν</w:t>
      </w:r>
      <w:r w:rsidR="009228F8" w:rsidRPr="00DF6A2D">
        <w:rPr>
          <w:szCs w:val="22"/>
        </w:rPr>
        <w:t>ης</w:t>
      </w:r>
      <w:r w:rsidRPr="00DF6A2D">
        <w:rPr>
          <w:szCs w:val="22"/>
        </w:rPr>
        <w:t xml:space="preserve"> τ</w:t>
      </w:r>
      <w:r w:rsidR="009228F8" w:rsidRPr="00DF6A2D">
        <w:rPr>
          <w:szCs w:val="22"/>
        </w:rPr>
        <w:t>ης</w:t>
      </w:r>
      <w:r w:rsidRPr="00DF6A2D">
        <w:rPr>
          <w:szCs w:val="22"/>
        </w:rPr>
        <w:t xml:space="preserve"> </w:t>
      </w:r>
      <w:r w:rsidR="009228F8" w:rsidRPr="00DF6A2D">
        <w:rPr>
          <w:szCs w:val="22"/>
        </w:rPr>
        <w:t>νιραπαρίμπης</w:t>
      </w:r>
      <w:r w:rsidRPr="00DF6A2D">
        <w:rPr>
          <w:szCs w:val="22"/>
        </w:rPr>
        <w:t>. Οι ασθενείς που έλαβαν νεοεπικουρική χημειοθεραπεία και στη συνέχεια υποβλήθηκαν σε δευτερογενή ενδιάμεση κυτταρομειωτική χειρουργική επέμβαση μπορούσαν να έχουν ορατή υπολειμματική ή μη υπολειμματική νόσο. Οι ασθενείς με νόσο Σταδίου ΙΙΙ που είχαν πλήρη κυτταρομείωση</w:t>
      </w:r>
      <w:r w:rsidRPr="00DF6A2D">
        <w:t xml:space="preserve"> (δηλ., απουσία ορατής υπολειμματικής νόσου) μετά την πρωτογενή χειρουργική επέμβαση κυτταρομείωσης αποκλείσθηκαν από τη μελέτη. Η τυχαιοποίηση διαστρωματώθηκε με βάση την καλύτερη ανταπόκριση κατά τη διάρκεια της θεραπείας πρώτης γραμμής με πλατίνα</w:t>
      </w:r>
      <w:r w:rsidRPr="00DF6A2D">
        <w:rPr>
          <w:szCs w:val="22"/>
        </w:rPr>
        <w:t xml:space="preserve"> (πλήρης ανταπόκριση έναντι μερικής ανταπόκρισης), τη νεοεπικουρική χημειοθεραπεία (NACT) (Ναι ή Όχι) και την κατάσταση ως προς την ανεπάρκεια του ομόλογου ανασυνδυασμού (HRD) [θετικότητα (ανεπάρκεια HR) ή αρνητικότητα (επάρκεια HR) ή απροσδιόριστη κατάσταση]. Ο έλεγχος για HRD διενεργήθηκε μέσω της δοκιμασίας HRD σε καρκινικό ιστό που είχε ληφθεί κατά το χρόνο της αρχικής διάγνωσης. Τα επίπεδα CA-125 πρέπει να </w:t>
      </w:r>
      <w:r w:rsidRPr="00DF6A2D">
        <w:rPr>
          <w:szCs w:val="22"/>
        </w:rPr>
        <w:lastRenderedPageBreak/>
        <w:t>βρίσκονται στο φυσιολογικό εύρος (ή μείωση του CA-125 κατά &gt; 90%) κατά τη διάρκεια της θεραπείας πρώτης γραμμής της ασθενούς και να είναι σταθερά για τουλάχιστον 7 ημέρες.</w:t>
      </w:r>
    </w:p>
    <w:p w14:paraId="6F752E9C" w14:textId="77777777" w:rsidR="00AC5676" w:rsidRPr="00DF6A2D" w:rsidRDefault="00AC5676" w:rsidP="00AC5676">
      <w:pPr>
        <w:widowControl w:val="0"/>
        <w:autoSpaceDE w:val="0"/>
        <w:autoSpaceDN w:val="0"/>
        <w:adjustRightInd w:val="0"/>
        <w:rPr>
          <w:szCs w:val="22"/>
        </w:rPr>
      </w:pPr>
    </w:p>
    <w:p w14:paraId="7D89FF32" w14:textId="499AECF3" w:rsidR="00AC5676" w:rsidRPr="00DF6A2D" w:rsidRDefault="00AC5676" w:rsidP="00AC5676">
      <w:pPr>
        <w:widowControl w:val="0"/>
        <w:autoSpaceDE w:val="0"/>
        <w:autoSpaceDN w:val="0"/>
        <w:adjustRightInd w:val="0"/>
        <w:rPr>
          <w:rFonts w:eastAsia="SimSun"/>
          <w:szCs w:val="22"/>
        </w:rPr>
      </w:pPr>
      <w:r w:rsidRPr="00DF6A2D">
        <w:rPr>
          <w:rFonts w:eastAsia="SimSun"/>
          <w:szCs w:val="22"/>
        </w:rPr>
        <w:t xml:space="preserve">Οι ασθενείς ξεκίνησαν τη θεραπεία την Ημέρα 1 του Κύκλου 1 (Κ1/Η1) με χορήγηση </w:t>
      </w:r>
      <w:r w:rsidR="009228F8" w:rsidRPr="00DF6A2D">
        <w:rPr>
          <w:szCs w:val="22"/>
        </w:rPr>
        <w:t>νιραπαρίμπης</w:t>
      </w:r>
      <w:r w:rsidRPr="00DF6A2D">
        <w:rPr>
          <w:rFonts w:eastAsia="SimSun"/>
          <w:szCs w:val="22"/>
        </w:rPr>
        <w:t xml:space="preserve"> 200 ή 300 mg ή αντίστοιχου εικονικού φαρμάκου </w:t>
      </w:r>
      <w:r w:rsidR="006B3572" w:rsidRPr="00DF6A2D">
        <w:rPr>
          <w:szCs w:val="22"/>
        </w:rPr>
        <w:t>ημερησίως</w:t>
      </w:r>
      <w:r w:rsidRPr="00DF6A2D">
        <w:rPr>
          <w:rFonts w:eastAsia="SimSun"/>
          <w:szCs w:val="22"/>
        </w:rPr>
        <w:t xml:space="preserve"> σε συνεχείς κύκλους των 28 ημερών. Επισκέψεις στην κλινική πραγματοποιούνταν σε κάθε κύκλο (4 εβδομάδες ± 3 ημέρες).</w:t>
      </w:r>
    </w:p>
    <w:p w14:paraId="321009FD" w14:textId="77777777" w:rsidR="00AC5676" w:rsidRPr="00DF6A2D" w:rsidRDefault="00AC5676" w:rsidP="00AC5676">
      <w:pPr>
        <w:autoSpaceDE w:val="0"/>
        <w:autoSpaceDN w:val="0"/>
        <w:adjustRightInd w:val="0"/>
        <w:rPr>
          <w:szCs w:val="22"/>
        </w:rPr>
      </w:pPr>
    </w:p>
    <w:p w14:paraId="2C5C0D3F" w14:textId="0AA878FF" w:rsidR="00AC5676" w:rsidRPr="00DF6A2D" w:rsidRDefault="00AC5676" w:rsidP="00AC5676">
      <w:pPr>
        <w:autoSpaceDE w:val="0"/>
        <w:autoSpaceDN w:val="0"/>
        <w:spacing w:before="40" w:after="40"/>
        <w:rPr>
          <w:szCs w:val="22"/>
        </w:rPr>
      </w:pPr>
      <w:r w:rsidRPr="00DF6A2D">
        <w:rPr>
          <w:szCs w:val="22"/>
        </w:rPr>
        <w:t xml:space="preserve">Το πρωτεύον καταληκτικό σημείο ήταν η επιβίωση χωρίς εξέλιξη της νόσου (PFS), όπως προσδιορίστηκε βάσει τυφλοποιημένης ανεξάρτητης κεντρικής επανεξέτασης (BICR) σύμφωνα με τα κριτήρια RECIST, έκδοση 1.1. Ο έλεγχος της PFS διεξήχθη ιεραρχικά: πρώτα στον πληθυσμό με ανεπάρκεια HR και στη συνέχεια στο συνολικό πληθυσμό. </w:t>
      </w:r>
      <w:r w:rsidR="008409BD" w:rsidRPr="00DF6A2D">
        <w:rPr>
          <w:szCs w:val="22"/>
        </w:rPr>
        <w:t xml:space="preserve">Τα δευτερεύοντα καταληκτικά σημεία της αποτελεσματικότητας περιελάμβαναν την PFS μετά την πρώτη επακόλουθη θεραπεία (PFS2) και τη συνολική επιβίωση (OS) (Πίνακας 5). Η </w:t>
      </w:r>
      <w:r w:rsidRPr="00DF6A2D">
        <w:rPr>
          <w:szCs w:val="22"/>
        </w:rPr>
        <w:t>διάμεση</w:t>
      </w:r>
      <w:r w:rsidR="008409BD" w:rsidRPr="00DF6A2D">
        <w:rPr>
          <w:szCs w:val="22"/>
        </w:rPr>
        <w:t xml:space="preserve"> </w:t>
      </w:r>
      <w:r w:rsidRPr="00DF6A2D">
        <w:rPr>
          <w:szCs w:val="22"/>
        </w:rPr>
        <w:t xml:space="preserve">ηλικία </w:t>
      </w:r>
      <w:r w:rsidR="008409BD" w:rsidRPr="00DF6A2D">
        <w:rPr>
          <w:szCs w:val="22"/>
        </w:rPr>
        <w:t xml:space="preserve">ήταν </w:t>
      </w:r>
      <w:r w:rsidRPr="00DF6A2D">
        <w:rPr>
          <w:szCs w:val="22"/>
        </w:rPr>
        <w:t>62</w:t>
      </w:r>
      <w:r w:rsidR="008409BD" w:rsidRPr="00DF6A2D">
        <w:rPr>
          <w:szCs w:val="22"/>
        </w:rPr>
        <w:t xml:space="preserve"> έτη </w:t>
      </w:r>
      <w:r w:rsidRPr="00DF6A2D">
        <w:rPr>
          <w:szCs w:val="22"/>
        </w:rPr>
        <w:t xml:space="preserve">στις ασθενείς που τυχαιοποιήθηκαν σε θεραπεία με </w:t>
      </w:r>
      <w:r w:rsidR="00C1181B" w:rsidRPr="00DF6A2D">
        <w:rPr>
          <w:szCs w:val="22"/>
        </w:rPr>
        <w:t>νιραπαρίμπη</w:t>
      </w:r>
      <w:r w:rsidRPr="00DF6A2D">
        <w:rPr>
          <w:szCs w:val="22"/>
        </w:rPr>
        <w:t xml:space="preserve"> </w:t>
      </w:r>
      <w:r w:rsidR="008409BD" w:rsidRPr="00DF6A2D">
        <w:rPr>
          <w:szCs w:val="22"/>
        </w:rPr>
        <w:t>(εύρος 32 έως 85 </w:t>
      </w:r>
      <w:r w:rsidR="009350B7">
        <w:rPr>
          <w:szCs w:val="22"/>
        </w:rPr>
        <w:t>έτη</w:t>
      </w:r>
      <w:r w:rsidR="008409BD" w:rsidRPr="00DF6A2D">
        <w:rPr>
          <w:szCs w:val="22"/>
        </w:rPr>
        <w:t xml:space="preserve">) ή εικονικό φάρμακο (εύρος </w:t>
      </w:r>
      <w:r w:rsidRPr="00DF6A2D">
        <w:rPr>
          <w:szCs w:val="22"/>
        </w:rPr>
        <w:t>33</w:t>
      </w:r>
      <w:r w:rsidR="008409BD" w:rsidRPr="00DF6A2D">
        <w:rPr>
          <w:szCs w:val="22"/>
        </w:rPr>
        <w:t> </w:t>
      </w:r>
      <w:r w:rsidRPr="00DF6A2D">
        <w:rPr>
          <w:szCs w:val="22"/>
        </w:rPr>
        <w:t>έως 88</w:t>
      </w:r>
      <w:r w:rsidR="008409BD" w:rsidRPr="00DF6A2D">
        <w:rPr>
          <w:szCs w:val="22"/>
        </w:rPr>
        <w:t> </w:t>
      </w:r>
      <w:r w:rsidRPr="00DF6A2D">
        <w:rPr>
          <w:szCs w:val="22"/>
        </w:rPr>
        <w:t>έτη</w:t>
      </w:r>
      <w:r w:rsidR="008409BD" w:rsidRPr="00DF6A2D">
        <w:rPr>
          <w:szCs w:val="22"/>
        </w:rPr>
        <w:t>)</w:t>
      </w:r>
      <w:r w:rsidRPr="00DF6A2D">
        <w:rPr>
          <w:szCs w:val="22"/>
        </w:rPr>
        <w:t xml:space="preserve">. </w:t>
      </w:r>
      <w:r w:rsidR="005E57A0" w:rsidRPr="00DF6A2D">
        <w:rPr>
          <w:szCs w:val="22"/>
        </w:rPr>
        <w:t>Ο</w:t>
      </w:r>
      <w:r w:rsidR="00D86D86" w:rsidRPr="00DF6A2D">
        <w:rPr>
          <w:szCs w:val="22"/>
        </w:rPr>
        <w:t>γδόντα εννέα τις εκατό</w:t>
      </w:r>
      <w:r w:rsidRPr="00DF6A2D">
        <w:rPr>
          <w:szCs w:val="22"/>
        </w:rPr>
        <w:t xml:space="preserve"> όλων των ασθενών ήταν λευκές. Το </w:t>
      </w:r>
      <w:r w:rsidR="00D86D86" w:rsidRPr="00DF6A2D">
        <w:rPr>
          <w:szCs w:val="22"/>
        </w:rPr>
        <w:t>εξήντα εννέα τις εκατό</w:t>
      </w:r>
      <w:r w:rsidRPr="00DF6A2D">
        <w:rPr>
          <w:szCs w:val="22"/>
        </w:rPr>
        <w:t xml:space="preserve"> των ασθενών που τυχαιοποιήθηκαν σε θεραπεία με </w:t>
      </w:r>
      <w:r w:rsidR="00C1181B" w:rsidRPr="00DF6A2D">
        <w:rPr>
          <w:szCs w:val="22"/>
        </w:rPr>
        <w:t>νιραπαρίμπη</w:t>
      </w:r>
      <w:r w:rsidRPr="00DF6A2D">
        <w:rPr>
          <w:szCs w:val="22"/>
        </w:rPr>
        <w:t xml:space="preserve"> και το 71% των ασθενών που τυχαιοποιήθηκαν σε εικονικό φάρμακο είχαν ECOG 0 στην έναρξη της μελέτης. Στο συνολικό πληθυσμό, το 65% των ασθενών είχαν νόσο Σταδίου ΙΙΙ και το 35% είχαν νόσο Σταδίου IV. Στο συνολικό πληθυσμό, η κύρια θέση του όγκου στις περισσότερες ασθενείς (≥ 80%) ήταν η ωοθήκη. οι περισσότερες ασθενείς (&gt; 90%) είχαν όγκους με ορολογική ιστολογία. Το </w:t>
      </w:r>
      <w:r w:rsidR="00D86D86" w:rsidRPr="00DF6A2D">
        <w:rPr>
          <w:szCs w:val="22"/>
        </w:rPr>
        <w:t>εξήντα επτά τις εκατό</w:t>
      </w:r>
      <w:r w:rsidRPr="00DF6A2D">
        <w:rPr>
          <w:szCs w:val="22"/>
        </w:rPr>
        <w:t xml:space="preserve"> των ασθενών έλαβαν NACT. Το </w:t>
      </w:r>
      <w:r w:rsidR="00D86D86" w:rsidRPr="00DF6A2D">
        <w:rPr>
          <w:szCs w:val="22"/>
        </w:rPr>
        <w:t>εξήντα εννέα τις εκατό</w:t>
      </w:r>
      <w:r w:rsidRPr="00DF6A2D">
        <w:rPr>
          <w:szCs w:val="22"/>
        </w:rPr>
        <w:t xml:space="preserve"> των ασθενών είχαν πλήρη ανταπόκριση στη χημειοθεραπεία πρώτης γραμμής με βάση την πλατίνα. Συνολικά, 6 ασθενείς </w:t>
      </w:r>
      <w:r w:rsidR="008409BD" w:rsidRPr="00DF6A2D">
        <w:rPr>
          <w:szCs w:val="22"/>
        </w:rPr>
        <w:t xml:space="preserve">στην ομάδα του </w:t>
      </w:r>
      <w:r w:rsidR="008409BD" w:rsidRPr="00DF6A2D">
        <w:t xml:space="preserve">Zejula </w:t>
      </w:r>
      <w:r w:rsidRPr="00DF6A2D">
        <w:rPr>
          <w:szCs w:val="22"/>
        </w:rPr>
        <w:t xml:space="preserve">είχαν λάβει μπεβασιζουμάμπη </w:t>
      </w:r>
      <w:r w:rsidRPr="00DF6A2D">
        <w:t>ως προηγούμενη θεραπεία για τον καρκίνο των ωοθηκών.</w:t>
      </w:r>
    </w:p>
    <w:p w14:paraId="6274F7A9" w14:textId="77777777" w:rsidR="00AC5676" w:rsidRPr="00DF6A2D" w:rsidRDefault="00AC5676" w:rsidP="00AC5676">
      <w:pPr>
        <w:numPr>
          <w:ilvl w:val="12"/>
          <w:numId w:val="0"/>
        </w:numPr>
        <w:ind w:right="-2"/>
        <w:rPr>
          <w:szCs w:val="22"/>
        </w:rPr>
      </w:pPr>
    </w:p>
    <w:p w14:paraId="16F23385" w14:textId="7FE9396D" w:rsidR="00AC5676" w:rsidRPr="00DF6A2D" w:rsidRDefault="00AC5676" w:rsidP="00AC5676">
      <w:pPr>
        <w:numPr>
          <w:ilvl w:val="12"/>
          <w:numId w:val="0"/>
        </w:numPr>
        <w:ind w:right="-2"/>
        <w:rPr>
          <w:szCs w:val="22"/>
        </w:rPr>
      </w:pPr>
      <w:r w:rsidRPr="00DF6A2D">
        <w:rPr>
          <w:szCs w:val="22"/>
        </w:rPr>
        <w:t xml:space="preserve">Στη μελέτη PRIMA καταδείχθηκε στατιστικά σημαντική βελτίωση της PFS στις ασθενείς που τυχαιοποιήθηκαν σε θεραπεία με </w:t>
      </w:r>
      <w:r w:rsidR="00C1181B" w:rsidRPr="00DF6A2D">
        <w:rPr>
          <w:szCs w:val="22"/>
        </w:rPr>
        <w:t>νιραπαρίμπη</w:t>
      </w:r>
      <w:r w:rsidRPr="00DF6A2D">
        <w:rPr>
          <w:szCs w:val="22"/>
        </w:rPr>
        <w:t xml:space="preserve">, έναντι του εικονικού φαρμάκου, στον πληθυσμό με ανεπάρκεια HR και στο συνολικό πληθυσμό (Πίνακας 5 και Σχήματα 1 και 2). </w:t>
      </w:r>
      <w:r w:rsidR="008409BD" w:rsidRPr="00DF6A2D">
        <w:rPr>
          <w:szCs w:val="22"/>
        </w:rPr>
        <w:t xml:space="preserve">Τα αποτελέσματα </w:t>
      </w:r>
      <w:r w:rsidR="0017276D">
        <w:rPr>
          <w:szCs w:val="22"/>
        </w:rPr>
        <w:t xml:space="preserve">για </w:t>
      </w:r>
      <w:r w:rsidR="008409BD" w:rsidRPr="00DF6A2D">
        <w:rPr>
          <w:szCs w:val="22"/>
        </w:rPr>
        <w:t>την αποτελεσματικότητα για την τελική ανάλυση των δεδομένων της OS παρουσιάζονται στον Πίνακα 5.</w:t>
      </w:r>
    </w:p>
    <w:p w14:paraId="2F74BD24" w14:textId="77777777" w:rsidR="00AC5676" w:rsidRPr="00DF6A2D" w:rsidRDefault="00AC5676" w:rsidP="00AC5676">
      <w:pPr>
        <w:numPr>
          <w:ilvl w:val="12"/>
          <w:numId w:val="0"/>
        </w:numPr>
        <w:ind w:right="-2"/>
        <w:rPr>
          <w:szCs w:val="22"/>
        </w:rPr>
      </w:pPr>
    </w:p>
    <w:p w14:paraId="1BDCAC8B" w14:textId="32D14492" w:rsidR="00AC5676" w:rsidRPr="00DF6A2D" w:rsidRDefault="00AC5676" w:rsidP="00711A43">
      <w:pPr>
        <w:keepNext/>
        <w:keepLines/>
        <w:autoSpaceDE w:val="0"/>
        <w:autoSpaceDN w:val="0"/>
        <w:spacing w:before="40" w:after="40"/>
        <w:rPr>
          <w:rFonts w:eastAsia="SimSun"/>
          <w:szCs w:val="22"/>
        </w:rPr>
      </w:pPr>
      <w:r w:rsidRPr="00DF6A2D">
        <w:rPr>
          <w:b/>
          <w:szCs w:val="22"/>
        </w:rPr>
        <w:lastRenderedPageBreak/>
        <w:t>Πίνακας 5: Αποτελέσματα για την αποτελεσματικότητα</w:t>
      </w:r>
      <w:r w:rsidRPr="00DF6A2D">
        <w:rPr>
          <w:b/>
          <w:bCs/>
          <w:szCs w:val="22"/>
        </w:rPr>
        <w:t xml:space="preserve"> – PRIMA</w:t>
      </w:r>
      <w:r w:rsidRPr="00DF6A2D">
        <w:rPr>
          <w:rFonts w:eastAsia="SimSun"/>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613"/>
        <w:gridCol w:w="372"/>
        <w:gridCol w:w="1129"/>
        <w:gridCol w:w="1586"/>
        <w:gridCol w:w="400"/>
        <w:gridCol w:w="1078"/>
      </w:tblGrid>
      <w:tr w:rsidR="00BD5A08" w:rsidRPr="00DF6A2D" w14:paraId="565625E1" w14:textId="77777777" w:rsidTr="002E1556">
        <w:tc>
          <w:tcPr>
            <w:tcW w:w="1591" w:type="pct"/>
            <w:vMerge w:val="restart"/>
            <w:shd w:val="clear" w:color="auto" w:fill="D9D9D9" w:themeFill="background1" w:themeFillShade="D9"/>
          </w:tcPr>
          <w:p w14:paraId="7BD4210A" w14:textId="77777777" w:rsidR="00AC5676" w:rsidRPr="00DF6A2D" w:rsidRDefault="00AC5676">
            <w:pPr>
              <w:keepNext/>
              <w:keepLines/>
              <w:autoSpaceDE w:val="0"/>
              <w:autoSpaceDN w:val="0"/>
              <w:spacing w:before="40" w:after="40"/>
              <w:rPr>
                <w:szCs w:val="22"/>
              </w:rPr>
            </w:pPr>
          </w:p>
        </w:tc>
        <w:tc>
          <w:tcPr>
            <w:tcW w:w="1718" w:type="pct"/>
            <w:gridSpan w:val="3"/>
            <w:shd w:val="clear" w:color="auto" w:fill="auto"/>
          </w:tcPr>
          <w:p w14:paraId="140486F4" w14:textId="77777777" w:rsidR="00AC5676" w:rsidRPr="00711A43" w:rsidDel="00C719B1" w:rsidRDefault="00AC5676">
            <w:pPr>
              <w:keepNext/>
              <w:keepLines/>
              <w:autoSpaceDE w:val="0"/>
              <w:autoSpaceDN w:val="0"/>
              <w:spacing w:before="40" w:after="40"/>
              <w:jc w:val="center"/>
              <w:rPr>
                <w:b/>
                <w:bCs/>
                <w:szCs w:val="22"/>
              </w:rPr>
            </w:pPr>
            <w:r w:rsidRPr="00711A43">
              <w:rPr>
                <w:b/>
                <w:bCs/>
                <w:szCs w:val="22"/>
              </w:rPr>
              <w:t>Πληθυσμός με ανεπάρκεια HR</w:t>
            </w:r>
          </w:p>
        </w:tc>
        <w:tc>
          <w:tcPr>
            <w:tcW w:w="1691" w:type="pct"/>
            <w:gridSpan w:val="3"/>
            <w:shd w:val="clear" w:color="auto" w:fill="auto"/>
          </w:tcPr>
          <w:p w14:paraId="0CB9FE1C" w14:textId="77777777" w:rsidR="00AC5676" w:rsidRPr="00711A43" w:rsidRDefault="00AC5676">
            <w:pPr>
              <w:keepNext/>
              <w:keepLines/>
              <w:autoSpaceDE w:val="0"/>
              <w:autoSpaceDN w:val="0"/>
              <w:spacing w:before="40" w:after="40"/>
              <w:jc w:val="center"/>
              <w:rPr>
                <w:b/>
                <w:bCs/>
                <w:szCs w:val="22"/>
              </w:rPr>
            </w:pPr>
            <w:r w:rsidRPr="00711A43">
              <w:rPr>
                <w:b/>
                <w:bCs/>
                <w:szCs w:val="22"/>
              </w:rPr>
              <w:t>Συνολικός πληθυσμός</w:t>
            </w:r>
          </w:p>
        </w:tc>
      </w:tr>
      <w:tr w:rsidR="00BD5A08" w:rsidRPr="00DF6A2D" w14:paraId="5B87FE73" w14:textId="77777777" w:rsidTr="002E1556">
        <w:tc>
          <w:tcPr>
            <w:tcW w:w="1591" w:type="pct"/>
            <w:vMerge/>
            <w:shd w:val="clear" w:color="auto" w:fill="D9D9D9" w:themeFill="background1" w:themeFillShade="D9"/>
          </w:tcPr>
          <w:p w14:paraId="41F7FAEF" w14:textId="77777777" w:rsidR="00AC5676" w:rsidRPr="00DF6A2D" w:rsidRDefault="00AC5676">
            <w:pPr>
              <w:keepNext/>
              <w:keepLines/>
              <w:autoSpaceDE w:val="0"/>
              <w:autoSpaceDN w:val="0"/>
              <w:spacing w:before="40" w:after="40"/>
              <w:rPr>
                <w:szCs w:val="22"/>
              </w:rPr>
            </w:pPr>
          </w:p>
        </w:tc>
        <w:tc>
          <w:tcPr>
            <w:tcW w:w="1095" w:type="pct"/>
            <w:gridSpan w:val="2"/>
            <w:shd w:val="clear" w:color="auto" w:fill="auto"/>
          </w:tcPr>
          <w:p w14:paraId="616286A1" w14:textId="2140655D" w:rsidR="00AC5676" w:rsidRPr="00711A43" w:rsidRDefault="008409BD">
            <w:pPr>
              <w:keepNext/>
              <w:keepLines/>
              <w:autoSpaceDE w:val="0"/>
              <w:autoSpaceDN w:val="0"/>
              <w:spacing w:before="40" w:after="40"/>
              <w:jc w:val="center"/>
              <w:rPr>
                <w:b/>
                <w:bCs/>
                <w:szCs w:val="22"/>
              </w:rPr>
            </w:pPr>
            <w:r w:rsidRPr="00265FBF">
              <w:rPr>
                <w:b/>
                <w:bCs/>
              </w:rPr>
              <w:t>Zejula</w:t>
            </w:r>
          </w:p>
          <w:p w14:paraId="1BD3A63B" w14:textId="77777777" w:rsidR="00AC5676" w:rsidRPr="00711A43" w:rsidRDefault="00AC5676">
            <w:pPr>
              <w:keepNext/>
              <w:keepLines/>
              <w:autoSpaceDE w:val="0"/>
              <w:autoSpaceDN w:val="0"/>
              <w:spacing w:before="40" w:after="40"/>
              <w:jc w:val="center"/>
              <w:rPr>
                <w:b/>
                <w:bCs/>
                <w:szCs w:val="22"/>
              </w:rPr>
            </w:pPr>
            <w:r w:rsidRPr="00711A43">
              <w:rPr>
                <w:b/>
                <w:bCs/>
                <w:szCs w:val="22"/>
              </w:rPr>
              <w:t>(N=247)</w:t>
            </w:r>
          </w:p>
        </w:tc>
        <w:tc>
          <w:tcPr>
            <w:tcW w:w="623" w:type="pct"/>
            <w:shd w:val="clear" w:color="auto" w:fill="auto"/>
          </w:tcPr>
          <w:p w14:paraId="219CF3D0" w14:textId="77777777" w:rsidR="00AC5676" w:rsidRPr="00711A43" w:rsidRDefault="00AC5676">
            <w:pPr>
              <w:keepNext/>
              <w:keepLines/>
              <w:autoSpaceDE w:val="0"/>
              <w:autoSpaceDN w:val="0"/>
              <w:spacing w:before="40" w:after="40"/>
              <w:jc w:val="center"/>
              <w:rPr>
                <w:b/>
                <w:bCs/>
                <w:szCs w:val="22"/>
              </w:rPr>
            </w:pPr>
            <w:r w:rsidRPr="00711A43">
              <w:rPr>
                <w:b/>
                <w:bCs/>
                <w:szCs w:val="22"/>
              </w:rPr>
              <w:t>Εικονικό φάρμακο</w:t>
            </w:r>
          </w:p>
          <w:p w14:paraId="1D4225E4" w14:textId="77777777" w:rsidR="00AC5676" w:rsidRPr="00711A43" w:rsidRDefault="00AC5676">
            <w:pPr>
              <w:keepNext/>
              <w:keepLines/>
              <w:autoSpaceDE w:val="0"/>
              <w:autoSpaceDN w:val="0"/>
              <w:spacing w:before="40" w:after="40"/>
              <w:jc w:val="center"/>
              <w:rPr>
                <w:b/>
                <w:bCs/>
                <w:szCs w:val="22"/>
              </w:rPr>
            </w:pPr>
            <w:r w:rsidRPr="00711A43">
              <w:rPr>
                <w:b/>
                <w:bCs/>
                <w:szCs w:val="22"/>
              </w:rPr>
              <w:t>(N=126)</w:t>
            </w:r>
          </w:p>
        </w:tc>
        <w:tc>
          <w:tcPr>
            <w:tcW w:w="1096" w:type="pct"/>
            <w:gridSpan w:val="2"/>
            <w:shd w:val="clear" w:color="auto" w:fill="auto"/>
          </w:tcPr>
          <w:p w14:paraId="0DB45F91" w14:textId="3E7D6FD6" w:rsidR="00AC5676" w:rsidRPr="00711A43" w:rsidRDefault="008409BD">
            <w:pPr>
              <w:keepNext/>
              <w:keepLines/>
              <w:autoSpaceDE w:val="0"/>
              <w:autoSpaceDN w:val="0"/>
              <w:spacing w:before="40" w:after="40"/>
              <w:jc w:val="center"/>
              <w:rPr>
                <w:b/>
                <w:bCs/>
                <w:szCs w:val="22"/>
              </w:rPr>
            </w:pPr>
            <w:r w:rsidRPr="00265FBF">
              <w:rPr>
                <w:b/>
                <w:bCs/>
              </w:rPr>
              <w:t>Zejula</w:t>
            </w:r>
          </w:p>
          <w:p w14:paraId="5BC2F8F1" w14:textId="77777777" w:rsidR="00AC5676" w:rsidRPr="00711A43" w:rsidRDefault="00AC5676">
            <w:pPr>
              <w:keepNext/>
              <w:keepLines/>
              <w:autoSpaceDE w:val="0"/>
              <w:autoSpaceDN w:val="0"/>
              <w:spacing w:before="40" w:after="40"/>
              <w:jc w:val="center"/>
              <w:rPr>
                <w:b/>
                <w:bCs/>
                <w:szCs w:val="22"/>
              </w:rPr>
            </w:pPr>
            <w:r w:rsidRPr="00711A43">
              <w:rPr>
                <w:b/>
                <w:bCs/>
                <w:szCs w:val="22"/>
              </w:rPr>
              <w:t>(N=487)</w:t>
            </w:r>
          </w:p>
        </w:tc>
        <w:tc>
          <w:tcPr>
            <w:tcW w:w="595" w:type="pct"/>
            <w:shd w:val="clear" w:color="auto" w:fill="auto"/>
          </w:tcPr>
          <w:p w14:paraId="61D52963" w14:textId="77777777" w:rsidR="00AC5676" w:rsidRPr="00711A43" w:rsidRDefault="00AC5676">
            <w:pPr>
              <w:keepNext/>
              <w:keepLines/>
              <w:autoSpaceDE w:val="0"/>
              <w:autoSpaceDN w:val="0"/>
              <w:spacing w:before="40" w:after="40"/>
              <w:jc w:val="center"/>
              <w:rPr>
                <w:b/>
                <w:bCs/>
                <w:szCs w:val="22"/>
              </w:rPr>
            </w:pPr>
            <w:r w:rsidRPr="00711A43">
              <w:rPr>
                <w:b/>
                <w:bCs/>
                <w:szCs w:val="22"/>
              </w:rPr>
              <w:t>Εικονικό φάρμακο</w:t>
            </w:r>
          </w:p>
          <w:p w14:paraId="49A1B420" w14:textId="77777777" w:rsidR="00AC5676" w:rsidRPr="00711A43" w:rsidRDefault="00AC5676">
            <w:pPr>
              <w:keepNext/>
              <w:keepLines/>
              <w:autoSpaceDE w:val="0"/>
              <w:autoSpaceDN w:val="0"/>
              <w:spacing w:before="40" w:after="40"/>
              <w:jc w:val="center"/>
              <w:rPr>
                <w:b/>
                <w:bCs/>
                <w:szCs w:val="22"/>
              </w:rPr>
            </w:pPr>
            <w:r w:rsidRPr="00711A43">
              <w:rPr>
                <w:b/>
                <w:bCs/>
                <w:szCs w:val="22"/>
              </w:rPr>
              <w:t>(N=246)</w:t>
            </w:r>
          </w:p>
        </w:tc>
      </w:tr>
      <w:tr w:rsidR="002A7210" w:rsidRPr="00DF6A2D" w14:paraId="637D551E" w14:textId="77777777" w:rsidTr="002E1556">
        <w:tc>
          <w:tcPr>
            <w:tcW w:w="1591" w:type="pct"/>
            <w:shd w:val="clear" w:color="auto" w:fill="auto"/>
          </w:tcPr>
          <w:p w14:paraId="0B395EEB" w14:textId="77777777" w:rsidR="002A7210" w:rsidRPr="00DF6A2D" w:rsidRDefault="002A7210">
            <w:pPr>
              <w:keepNext/>
              <w:keepLines/>
              <w:numPr>
                <w:ilvl w:val="12"/>
                <w:numId w:val="0"/>
              </w:numPr>
              <w:ind w:right="-2"/>
              <w:rPr>
                <w:szCs w:val="22"/>
              </w:rPr>
            </w:pPr>
            <w:r w:rsidRPr="00DF6A2D">
              <w:rPr>
                <w:b/>
                <w:szCs w:val="22"/>
              </w:rPr>
              <w:t>Πρωτεύον καταληκτικό σημείο (προσδιορίστηκε βάσει BICR)</w:t>
            </w:r>
          </w:p>
        </w:tc>
        <w:tc>
          <w:tcPr>
            <w:tcW w:w="3409" w:type="pct"/>
            <w:gridSpan w:val="6"/>
            <w:shd w:val="clear" w:color="auto" w:fill="auto"/>
          </w:tcPr>
          <w:p w14:paraId="32FB0862" w14:textId="77777777" w:rsidR="002A7210" w:rsidRPr="00DF6A2D" w:rsidRDefault="002A7210">
            <w:pPr>
              <w:keepNext/>
              <w:keepLines/>
              <w:autoSpaceDE w:val="0"/>
              <w:autoSpaceDN w:val="0"/>
              <w:spacing w:before="40" w:after="40"/>
              <w:jc w:val="center"/>
              <w:rPr>
                <w:szCs w:val="22"/>
              </w:rPr>
            </w:pPr>
          </w:p>
        </w:tc>
      </w:tr>
      <w:tr w:rsidR="00BD5A08" w:rsidRPr="00DF6A2D" w14:paraId="26FDB0FF" w14:textId="77777777" w:rsidTr="002E1556">
        <w:tc>
          <w:tcPr>
            <w:tcW w:w="1591" w:type="pct"/>
            <w:shd w:val="clear" w:color="auto" w:fill="auto"/>
          </w:tcPr>
          <w:p w14:paraId="4478A744" w14:textId="77777777" w:rsidR="00265FBF" w:rsidRDefault="00AC5676">
            <w:pPr>
              <w:keepNext/>
              <w:keepLines/>
              <w:numPr>
                <w:ilvl w:val="12"/>
                <w:numId w:val="0"/>
              </w:numPr>
              <w:ind w:right="-2"/>
              <w:rPr>
                <w:szCs w:val="22"/>
              </w:rPr>
            </w:pPr>
            <w:r w:rsidRPr="00DF6A2D">
              <w:rPr>
                <w:szCs w:val="22"/>
              </w:rPr>
              <w:t>Διάμεση PFS</w:t>
            </w:r>
            <w:r w:rsidR="002A7210" w:rsidRPr="00DF6A2D">
              <w:rPr>
                <w:szCs w:val="22"/>
              </w:rPr>
              <w:t>, μήνες</w:t>
            </w:r>
            <w:r w:rsidRPr="00DF6A2D">
              <w:rPr>
                <w:szCs w:val="22"/>
              </w:rPr>
              <w:t xml:space="preserve"> </w:t>
            </w:r>
          </w:p>
          <w:p w14:paraId="1469B0EE" w14:textId="4D60839A" w:rsidR="00AC5676" w:rsidRPr="00DF6A2D" w:rsidRDefault="00AC5676" w:rsidP="00711A43">
            <w:pPr>
              <w:keepNext/>
              <w:keepLines/>
              <w:numPr>
                <w:ilvl w:val="12"/>
                <w:numId w:val="0"/>
              </w:numPr>
              <w:ind w:right="-2"/>
              <w:rPr>
                <w:szCs w:val="22"/>
              </w:rPr>
            </w:pPr>
            <w:r w:rsidRPr="00DF6A2D">
              <w:rPr>
                <w:szCs w:val="22"/>
              </w:rPr>
              <w:t>(95%</w:t>
            </w:r>
            <w:r w:rsidR="00265FBF">
              <w:rPr>
                <w:szCs w:val="22"/>
              </w:rPr>
              <w:t xml:space="preserve"> </w:t>
            </w:r>
            <w:r w:rsidRPr="00DF6A2D">
              <w:rPr>
                <w:szCs w:val="22"/>
              </w:rPr>
              <w:t>CI)</w:t>
            </w:r>
          </w:p>
        </w:tc>
        <w:tc>
          <w:tcPr>
            <w:tcW w:w="1095" w:type="pct"/>
            <w:gridSpan w:val="2"/>
            <w:shd w:val="clear" w:color="auto" w:fill="auto"/>
          </w:tcPr>
          <w:p w14:paraId="35B54E2A" w14:textId="0AA58610" w:rsidR="002A7210" w:rsidRPr="00DF6A2D" w:rsidRDefault="00AC5676">
            <w:pPr>
              <w:keepNext/>
              <w:keepLines/>
              <w:autoSpaceDE w:val="0"/>
              <w:autoSpaceDN w:val="0"/>
              <w:spacing w:before="40" w:after="40"/>
              <w:jc w:val="center"/>
              <w:rPr>
                <w:szCs w:val="22"/>
              </w:rPr>
            </w:pPr>
            <w:r w:rsidRPr="00DF6A2D">
              <w:rPr>
                <w:szCs w:val="22"/>
              </w:rPr>
              <w:t>21,9</w:t>
            </w:r>
          </w:p>
          <w:p w14:paraId="0784617A" w14:textId="77777777" w:rsidR="00AC5676" w:rsidRPr="00DF6A2D" w:rsidRDefault="00AC5676">
            <w:pPr>
              <w:keepNext/>
              <w:keepLines/>
              <w:autoSpaceDE w:val="0"/>
              <w:autoSpaceDN w:val="0"/>
              <w:spacing w:before="40" w:after="40"/>
              <w:jc w:val="center"/>
              <w:rPr>
                <w:szCs w:val="22"/>
              </w:rPr>
            </w:pPr>
            <w:r w:rsidRPr="00DF6A2D">
              <w:rPr>
                <w:szCs w:val="22"/>
              </w:rPr>
              <w:t>(19,3, NE)</w:t>
            </w:r>
          </w:p>
        </w:tc>
        <w:tc>
          <w:tcPr>
            <w:tcW w:w="623" w:type="pct"/>
            <w:shd w:val="clear" w:color="auto" w:fill="auto"/>
          </w:tcPr>
          <w:p w14:paraId="7C9C2BFB" w14:textId="0B14C27F" w:rsidR="002A7210" w:rsidRPr="00DF6A2D" w:rsidRDefault="00AC5676">
            <w:pPr>
              <w:keepNext/>
              <w:keepLines/>
              <w:autoSpaceDE w:val="0"/>
              <w:autoSpaceDN w:val="0"/>
              <w:spacing w:before="40" w:after="40"/>
              <w:jc w:val="center"/>
              <w:rPr>
                <w:szCs w:val="22"/>
              </w:rPr>
            </w:pPr>
            <w:r w:rsidRPr="00DF6A2D">
              <w:rPr>
                <w:szCs w:val="22"/>
              </w:rPr>
              <w:t>10,4</w:t>
            </w:r>
          </w:p>
          <w:p w14:paraId="0E5031E6" w14:textId="77777777" w:rsidR="00AC5676" w:rsidRPr="00DF6A2D" w:rsidRDefault="00AC5676">
            <w:pPr>
              <w:keepNext/>
              <w:keepLines/>
              <w:autoSpaceDE w:val="0"/>
              <w:autoSpaceDN w:val="0"/>
              <w:spacing w:before="40" w:after="40"/>
              <w:jc w:val="center"/>
              <w:rPr>
                <w:szCs w:val="22"/>
              </w:rPr>
            </w:pPr>
            <w:r w:rsidRPr="00DF6A2D">
              <w:rPr>
                <w:szCs w:val="22"/>
              </w:rPr>
              <w:t>(8,1, 12,1)</w:t>
            </w:r>
          </w:p>
        </w:tc>
        <w:tc>
          <w:tcPr>
            <w:tcW w:w="1096" w:type="pct"/>
            <w:gridSpan w:val="2"/>
            <w:shd w:val="clear" w:color="auto" w:fill="auto"/>
          </w:tcPr>
          <w:p w14:paraId="359705D1" w14:textId="36763BD5" w:rsidR="002A7210" w:rsidRPr="00DF6A2D" w:rsidRDefault="00AC5676">
            <w:pPr>
              <w:keepNext/>
              <w:keepLines/>
              <w:autoSpaceDE w:val="0"/>
              <w:autoSpaceDN w:val="0"/>
              <w:spacing w:before="40" w:after="40"/>
              <w:jc w:val="center"/>
              <w:rPr>
                <w:szCs w:val="22"/>
              </w:rPr>
            </w:pPr>
            <w:r w:rsidRPr="00DF6A2D">
              <w:rPr>
                <w:szCs w:val="22"/>
              </w:rPr>
              <w:t>13,8</w:t>
            </w:r>
          </w:p>
          <w:p w14:paraId="7DC704C7" w14:textId="77777777" w:rsidR="00AC5676" w:rsidRPr="00DF6A2D" w:rsidRDefault="00AC5676">
            <w:pPr>
              <w:keepNext/>
              <w:keepLines/>
              <w:autoSpaceDE w:val="0"/>
              <w:autoSpaceDN w:val="0"/>
              <w:spacing w:before="40" w:after="40"/>
              <w:jc w:val="center"/>
              <w:rPr>
                <w:szCs w:val="22"/>
              </w:rPr>
            </w:pPr>
            <w:r w:rsidRPr="00DF6A2D">
              <w:rPr>
                <w:szCs w:val="22"/>
              </w:rPr>
              <w:t>(11,5, 14,9)</w:t>
            </w:r>
          </w:p>
        </w:tc>
        <w:tc>
          <w:tcPr>
            <w:tcW w:w="595" w:type="pct"/>
            <w:shd w:val="clear" w:color="auto" w:fill="auto"/>
          </w:tcPr>
          <w:p w14:paraId="570F4F09" w14:textId="70E22EF8" w:rsidR="002A7210" w:rsidRPr="00DF6A2D" w:rsidRDefault="00AC5676">
            <w:pPr>
              <w:keepNext/>
              <w:keepLines/>
              <w:autoSpaceDE w:val="0"/>
              <w:autoSpaceDN w:val="0"/>
              <w:spacing w:before="40" w:after="40"/>
              <w:jc w:val="center"/>
              <w:rPr>
                <w:szCs w:val="22"/>
              </w:rPr>
            </w:pPr>
            <w:r w:rsidRPr="00DF6A2D">
              <w:rPr>
                <w:szCs w:val="22"/>
              </w:rPr>
              <w:t>8,2</w:t>
            </w:r>
          </w:p>
          <w:p w14:paraId="0157F925" w14:textId="77777777" w:rsidR="00AC5676" w:rsidRPr="00DF6A2D" w:rsidRDefault="00AC5676">
            <w:pPr>
              <w:keepNext/>
              <w:keepLines/>
              <w:autoSpaceDE w:val="0"/>
              <w:autoSpaceDN w:val="0"/>
              <w:spacing w:before="40" w:after="40"/>
              <w:jc w:val="center"/>
              <w:rPr>
                <w:szCs w:val="22"/>
              </w:rPr>
            </w:pPr>
            <w:r w:rsidRPr="00DF6A2D">
              <w:rPr>
                <w:szCs w:val="22"/>
              </w:rPr>
              <w:t>(7,3, 8,5)</w:t>
            </w:r>
          </w:p>
        </w:tc>
      </w:tr>
      <w:tr w:rsidR="00BD5A08" w:rsidRPr="00DF6A2D" w14:paraId="24E73449" w14:textId="77777777" w:rsidTr="002E1556">
        <w:tc>
          <w:tcPr>
            <w:tcW w:w="1591" w:type="pct"/>
            <w:shd w:val="clear" w:color="auto" w:fill="auto"/>
          </w:tcPr>
          <w:p w14:paraId="6D7BF516" w14:textId="77777777" w:rsidR="00AC5676" w:rsidRPr="00DF6A2D" w:rsidRDefault="00AC5676">
            <w:pPr>
              <w:keepNext/>
              <w:keepLines/>
              <w:numPr>
                <w:ilvl w:val="12"/>
                <w:numId w:val="0"/>
              </w:numPr>
              <w:ind w:right="-2"/>
              <w:rPr>
                <w:szCs w:val="22"/>
              </w:rPr>
            </w:pPr>
            <w:r w:rsidRPr="00DF6A2D">
              <w:rPr>
                <w:szCs w:val="22"/>
              </w:rPr>
              <w:t>Αναλογία κινδύνου</w:t>
            </w:r>
          </w:p>
          <w:p w14:paraId="47763927" w14:textId="77777777" w:rsidR="00AC5676" w:rsidRPr="00DF6A2D" w:rsidRDefault="00AC5676">
            <w:pPr>
              <w:keepNext/>
              <w:keepLines/>
              <w:autoSpaceDE w:val="0"/>
              <w:autoSpaceDN w:val="0"/>
              <w:spacing w:before="40" w:after="40"/>
              <w:rPr>
                <w:szCs w:val="22"/>
              </w:rPr>
            </w:pPr>
            <w:r w:rsidRPr="00DF6A2D">
              <w:rPr>
                <w:szCs w:val="22"/>
              </w:rPr>
              <w:t>(95% CI)</w:t>
            </w:r>
          </w:p>
        </w:tc>
        <w:tc>
          <w:tcPr>
            <w:tcW w:w="1718" w:type="pct"/>
            <w:gridSpan w:val="3"/>
            <w:shd w:val="clear" w:color="auto" w:fill="auto"/>
          </w:tcPr>
          <w:p w14:paraId="530FD325" w14:textId="77777777" w:rsidR="00F1354D" w:rsidRDefault="00AC5676">
            <w:pPr>
              <w:keepNext/>
              <w:keepLines/>
              <w:autoSpaceDE w:val="0"/>
              <w:autoSpaceDN w:val="0"/>
              <w:spacing w:before="40" w:after="40"/>
              <w:jc w:val="center"/>
              <w:rPr>
                <w:szCs w:val="22"/>
              </w:rPr>
            </w:pPr>
            <w:r w:rsidRPr="00DF6A2D">
              <w:rPr>
                <w:szCs w:val="22"/>
              </w:rPr>
              <w:t xml:space="preserve">0,43 </w:t>
            </w:r>
          </w:p>
          <w:p w14:paraId="1D7B5B78" w14:textId="0AC21798" w:rsidR="00AC5676" w:rsidRPr="00DF6A2D" w:rsidRDefault="00AC5676">
            <w:pPr>
              <w:keepNext/>
              <w:keepLines/>
              <w:autoSpaceDE w:val="0"/>
              <w:autoSpaceDN w:val="0"/>
              <w:spacing w:before="40" w:after="40"/>
              <w:jc w:val="center"/>
              <w:rPr>
                <w:szCs w:val="22"/>
              </w:rPr>
            </w:pPr>
            <w:r w:rsidRPr="00DF6A2D">
              <w:rPr>
                <w:szCs w:val="22"/>
              </w:rPr>
              <w:t>(0,31, 0,59)</w:t>
            </w:r>
          </w:p>
        </w:tc>
        <w:tc>
          <w:tcPr>
            <w:tcW w:w="1691" w:type="pct"/>
            <w:gridSpan w:val="3"/>
            <w:shd w:val="clear" w:color="auto" w:fill="auto"/>
          </w:tcPr>
          <w:p w14:paraId="027BAF5A" w14:textId="77777777" w:rsidR="00F1354D" w:rsidRDefault="00AC5676">
            <w:pPr>
              <w:keepNext/>
              <w:keepLines/>
              <w:autoSpaceDE w:val="0"/>
              <w:autoSpaceDN w:val="0"/>
              <w:spacing w:before="40" w:after="40"/>
              <w:jc w:val="center"/>
              <w:rPr>
                <w:szCs w:val="22"/>
              </w:rPr>
            </w:pPr>
            <w:r w:rsidRPr="00DF6A2D">
              <w:rPr>
                <w:szCs w:val="22"/>
              </w:rPr>
              <w:t xml:space="preserve">0,62 </w:t>
            </w:r>
          </w:p>
          <w:p w14:paraId="2070DD51" w14:textId="212423BC" w:rsidR="00AC5676" w:rsidRPr="00DF6A2D" w:rsidRDefault="00AC5676">
            <w:pPr>
              <w:keepNext/>
              <w:keepLines/>
              <w:autoSpaceDE w:val="0"/>
              <w:autoSpaceDN w:val="0"/>
              <w:spacing w:before="40" w:after="40"/>
              <w:jc w:val="center"/>
              <w:rPr>
                <w:szCs w:val="22"/>
              </w:rPr>
            </w:pPr>
            <w:r w:rsidRPr="00DF6A2D">
              <w:rPr>
                <w:szCs w:val="22"/>
              </w:rPr>
              <w:t>(0,50, 0,76)</w:t>
            </w:r>
          </w:p>
        </w:tc>
      </w:tr>
      <w:tr w:rsidR="00BD5A08" w:rsidRPr="00DF6A2D" w14:paraId="62201FA7" w14:textId="77777777" w:rsidTr="002E1556">
        <w:tc>
          <w:tcPr>
            <w:tcW w:w="1591" w:type="pct"/>
            <w:shd w:val="clear" w:color="auto" w:fill="auto"/>
          </w:tcPr>
          <w:p w14:paraId="54CD8F6A" w14:textId="77777777" w:rsidR="00AC5676" w:rsidRPr="00DF6A2D" w:rsidRDefault="00AC5676">
            <w:pPr>
              <w:keepNext/>
              <w:keepLines/>
              <w:numPr>
                <w:ilvl w:val="12"/>
                <w:numId w:val="0"/>
              </w:numPr>
              <w:ind w:right="-2"/>
              <w:rPr>
                <w:szCs w:val="22"/>
              </w:rPr>
            </w:pPr>
            <w:r w:rsidRPr="00DF6A2D">
              <w:rPr>
                <w:szCs w:val="22"/>
              </w:rPr>
              <w:t>Τιμή p</w:t>
            </w:r>
          </w:p>
        </w:tc>
        <w:tc>
          <w:tcPr>
            <w:tcW w:w="1718" w:type="pct"/>
            <w:gridSpan w:val="3"/>
            <w:shd w:val="clear" w:color="auto" w:fill="auto"/>
          </w:tcPr>
          <w:p w14:paraId="6D03A681" w14:textId="77777777" w:rsidR="00AC5676" w:rsidRPr="00DF6A2D" w:rsidRDefault="00AC5676">
            <w:pPr>
              <w:keepNext/>
              <w:keepLines/>
              <w:autoSpaceDE w:val="0"/>
              <w:autoSpaceDN w:val="0"/>
              <w:spacing w:before="40" w:after="40"/>
              <w:jc w:val="center"/>
              <w:rPr>
                <w:szCs w:val="22"/>
              </w:rPr>
            </w:pPr>
            <w:r w:rsidRPr="00DF6A2D">
              <w:rPr>
                <w:szCs w:val="22"/>
              </w:rPr>
              <w:t>&lt;0,0001</w:t>
            </w:r>
          </w:p>
        </w:tc>
        <w:tc>
          <w:tcPr>
            <w:tcW w:w="1691" w:type="pct"/>
            <w:gridSpan w:val="3"/>
            <w:shd w:val="clear" w:color="auto" w:fill="auto"/>
          </w:tcPr>
          <w:p w14:paraId="40178A44" w14:textId="77777777" w:rsidR="00AC5676" w:rsidRPr="00DF6A2D" w:rsidRDefault="00AC5676">
            <w:pPr>
              <w:keepNext/>
              <w:keepLines/>
              <w:autoSpaceDE w:val="0"/>
              <w:autoSpaceDN w:val="0"/>
              <w:spacing w:before="40" w:after="40"/>
              <w:jc w:val="center"/>
              <w:rPr>
                <w:szCs w:val="22"/>
              </w:rPr>
            </w:pPr>
            <w:r w:rsidRPr="00DF6A2D">
              <w:rPr>
                <w:szCs w:val="22"/>
              </w:rPr>
              <w:t>&lt;0,0001</w:t>
            </w:r>
          </w:p>
        </w:tc>
      </w:tr>
      <w:tr w:rsidR="00BD5A08" w:rsidRPr="00DF6A2D" w14:paraId="7D5FFFD0" w14:textId="77777777" w:rsidTr="00711A43">
        <w:tc>
          <w:tcPr>
            <w:tcW w:w="5000" w:type="pct"/>
            <w:gridSpan w:val="7"/>
            <w:shd w:val="clear" w:color="auto" w:fill="auto"/>
          </w:tcPr>
          <w:p w14:paraId="056B386A" w14:textId="0CC09350" w:rsidR="00AC5676" w:rsidRPr="00DF6A2D" w:rsidRDefault="002A7210" w:rsidP="00711A43">
            <w:pPr>
              <w:keepNext/>
              <w:keepLines/>
              <w:autoSpaceDE w:val="0"/>
              <w:autoSpaceDN w:val="0"/>
              <w:spacing w:before="40" w:after="40"/>
              <w:rPr>
                <w:szCs w:val="22"/>
              </w:rPr>
            </w:pPr>
            <w:r w:rsidRPr="00DF6A2D">
              <w:rPr>
                <w:b/>
                <w:bCs/>
              </w:rPr>
              <w:t>Δευτερεύοντα καταληκτικά σημεία</w:t>
            </w:r>
            <w:r w:rsidRPr="00DF6A2D">
              <w:rPr>
                <w:b/>
                <w:bCs/>
                <w:vertAlign w:val="superscript"/>
              </w:rPr>
              <w:t xml:space="preserve">a, b, </w:t>
            </w:r>
            <w:r w:rsidR="00265FBF" w:rsidRPr="00DF6A2D">
              <w:rPr>
                <w:b/>
                <w:bCs/>
                <w:vertAlign w:val="superscript"/>
              </w:rPr>
              <w:t>c</w:t>
            </w:r>
          </w:p>
        </w:tc>
      </w:tr>
      <w:tr w:rsidR="002A7210" w:rsidRPr="00DF6A2D" w14:paraId="78966070" w14:textId="77777777" w:rsidTr="00711A43">
        <w:tc>
          <w:tcPr>
            <w:tcW w:w="1591" w:type="pct"/>
            <w:shd w:val="clear" w:color="auto" w:fill="auto"/>
            <w:vAlign w:val="center"/>
          </w:tcPr>
          <w:p w14:paraId="66E5CF70" w14:textId="77777777" w:rsidR="002A7210" w:rsidRPr="00DF6A2D" w:rsidRDefault="002A7210">
            <w:pPr>
              <w:keepNext/>
              <w:keepLines/>
              <w:autoSpaceDE w:val="0"/>
              <w:autoSpaceDN w:val="0"/>
              <w:spacing w:before="40" w:after="40"/>
              <w:rPr>
                <w:szCs w:val="22"/>
              </w:rPr>
            </w:pPr>
            <w:r w:rsidRPr="00DF6A2D">
              <w:rPr>
                <w:szCs w:val="22"/>
              </w:rPr>
              <w:t>Διάμεση PFS2, μήνες</w:t>
            </w:r>
          </w:p>
          <w:p w14:paraId="42A051C8" w14:textId="77777777" w:rsidR="002A7210" w:rsidRPr="00DF6A2D" w:rsidRDefault="002A7210">
            <w:pPr>
              <w:keepNext/>
              <w:keepLines/>
              <w:autoSpaceDE w:val="0"/>
              <w:autoSpaceDN w:val="0"/>
              <w:spacing w:before="40" w:after="40"/>
              <w:rPr>
                <w:szCs w:val="22"/>
              </w:rPr>
            </w:pPr>
            <w:r w:rsidRPr="00DF6A2D">
              <w:rPr>
                <w:szCs w:val="22"/>
              </w:rPr>
              <w:t>(95% CI)</w:t>
            </w:r>
          </w:p>
        </w:tc>
        <w:tc>
          <w:tcPr>
            <w:tcW w:w="890" w:type="pct"/>
            <w:shd w:val="clear" w:color="auto" w:fill="auto"/>
          </w:tcPr>
          <w:p w14:paraId="1B6E3741" w14:textId="67392165" w:rsidR="002A7210" w:rsidRPr="00DF6A2D" w:rsidRDefault="002A7210">
            <w:pPr>
              <w:keepNext/>
              <w:keepLines/>
              <w:autoSpaceDE w:val="0"/>
              <w:autoSpaceDN w:val="0"/>
              <w:spacing w:before="40" w:after="40"/>
              <w:jc w:val="center"/>
              <w:rPr>
                <w:szCs w:val="22"/>
              </w:rPr>
            </w:pPr>
            <w:r w:rsidRPr="00DF6A2D">
              <w:rPr>
                <w:szCs w:val="22"/>
              </w:rPr>
              <w:t>43,4</w:t>
            </w:r>
          </w:p>
          <w:p w14:paraId="6E4A8B08" w14:textId="77777777" w:rsidR="002A7210" w:rsidRPr="00DF6A2D" w:rsidRDefault="002A7210">
            <w:pPr>
              <w:keepNext/>
              <w:keepLines/>
              <w:autoSpaceDE w:val="0"/>
              <w:autoSpaceDN w:val="0"/>
              <w:spacing w:before="40" w:after="40"/>
              <w:jc w:val="center"/>
              <w:rPr>
                <w:szCs w:val="22"/>
              </w:rPr>
            </w:pPr>
            <w:r w:rsidRPr="00DF6A2D">
              <w:rPr>
                <w:szCs w:val="22"/>
              </w:rPr>
              <w:t>(37,2, 54,1)</w:t>
            </w:r>
          </w:p>
        </w:tc>
        <w:tc>
          <w:tcPr>
            <w:tcW w:w="828" w:type="pct"/>
            <w:gridSpan w:val="2"/>
            <w:shd w:val="clear" w:color="auto" w:fill="auto"/>
          </w:tcPr>
          <w:p w14:paraId="3CC4AA9E" w14:textId="77777777" w:rsidR="002A7210" w:rsidRPr="00DF6A2D" w:rsidRDefault="002A7210" w:rsidP="002A7210">
            <w:pPr>
              <w:keepNext/>
              <w:keepLines/>
              <w:autoSpaceDE w:val="0"/>
              <w:autoSpaceDN w:val="0"/>
              <w:jc w:val="center"/>
            </w:pPr>
            <w:r w:rsidRPr="00DF6A2D">
              <w:t>39,3</w:t>
            </w:r>
          </w:p>
          <w:p w14:paraId="5FD23ADA" w14:textId="77777777" w:rsidR="002A7210" w:rsidRPr="00DF6A2D" w:rsidRDefault="002A7210" w:rsidP="002A7210">
            <w:pPr>
              <w:keepNext/>
              <w:keepLines/>
              <w:autoSpaceDE w:val="0"/>
              <w:autoSpaceDN w:val="0"/>
              <w:spacing w:before="40" w:after="40"/>
              <w:jc w:val="center"/>
              <w:rPr>
                <w:szCs w:val="22"/>
              </w:rPr>
            </w:pPr>
            <w:r w:rsidRPr="00DF6A2D">
              <w:t>(30,3, 55,7)</w:t>
            </w:r>
          </w:p>
        </w:tc>
        <w:tc>
          <w:tcPr>
            <w:tcW w:w="875" w:type="pct"/>
            <w:shd w:val="clear" w:color="auto" w:fill="auto"/>
          </w:tcPr>
          <w:p w14:paraId="1F2893AA" w14:textId="78527561" w:rsidR="002A7210" w:rsidRPr="00DF6A2D" w:rsidRDefault="002A7210">
            <w:pPr>
              <w:keepNext/>
              <w:keepLines/>
              <w:autoSpaceDE w:val="0"/>
              <w:autoSpaceDN w:val="0"/>
              <w:spacing w:before="40" w:after="40"/>
              <w:jc w:val="center"/>
              <w:rPr>
                <w:szCs w:val="22"/>
              </w:rPr>
            </w:pPr>
            <w:r w:rsidRPr="00DF6A2D">
              <w:rPr>
                <w:szCs w:val="22"/>
              </w:rPr>
              <w:t>30,1</w:t>
            </w:r>
          </w:p>
          <w:p w14:paraId="72B5ABC2" w14:textId="77777777" w:rsidR="002A7210" w:rsidRPr="00DF6A2D" w:rsidRDefault="002A7210">
            <w:pPr>
              <w:keepNext/>
              <w:keepLines/>
              <w:autoSpaceDE w:val="0"/>
              <w:autoSpaceDN w:val="0"/>
              <w:spacing w:before="40" w:after="40"/>
              <w:jc w:val="center"/>
              <w:rPr>
                <w:szCs w:val="22"/>
              </w:rPr>
            </w:pPr>
            <w:r w:rsidRPr="00DF6A2D">
              <w:rPr>
                <w:szCs w:val="22"/>
              </w:rPr>
              <w:t>(27,1, 33,1)</w:t>
            </w:r>
          </w:p>
        </w:tc>
        <w:tc>
          <w:tcPr>
            <w:tcW w:w="815" w:type="pct"/>
            <w:gridSpan w:val="2"/>
            <w:shd w:val="clear" w:color="auto" w:fill="auto"/>
          </w:tcPr>
          <w:p w14:paraId="3E8B2ADC" w14:textId="77777777" w:rsidR="002A7210" w:rsidRPr="00DF6A2D" w:rsidRDefault="002A7210" w:rsidP="002A7210">
            <w:pPr>
              <w:keepNext/>
              <w:keepLines/>
              <w:autoSpaceDE w:val="0"/>
              <w:autoSpaceDN w:val="0"/>
              <w:jc w:val="center"/>
            </w:pPr>
            <w:r w:rsidRPr="00DF6A2D">
              <w:t>27,6</w:t>
            </w:r>
          </w:p>
          <w:p w14:paraId="7BF81DA6" w14:textId="77777777" w:rsidR="002A7210" w:rsidRPr="00DF6A2D" w:rsidRDefault="002A7210" w:rsidP="002A7210">
            <w:pPr>
              <w:keepNext/>
              <w:keepLines/>
              <w:autoSpaceDE w:val="0"/>
              <w:autoSpaceDN w:val="0"/>
              <w:spacing w:before="40" w:after="40"/>
              <w:jc w:val="center"/>
              <w:rPr>
                <w:szCs w:val="22"/>
              </w:rPr>
            </w:pPr>
            <w:r w:rsidRPr="00DF6A2D">
              <w:t>(24,2, 33,1)</w:t>
            </w:r>
          </w:p>
        </w:tc>
      </w:tr>
      <w:tr w:rsidR="005E07BE" w:rsidRPr="00DF6A2D" w14:paraId="7FFCFA96" w14:textId="77777777" w:rsidTr="002E1556">
        <w:tc>
          <w:tcPr>
            <w:tcW w:w="1591" w:type="pct"/>
            <w:shd w:val="clear" w:color="auto" w:fill="auto"/>
            <w:vAlign w:val="center"/>
          </w:tcPr>
          <w:p w14:paraId="3BFEA1B3" w14:textId="77777777" w:rsidR="002A7210" w:rsidRPr="00DF6A2D" w:rsidRDefault="002A7210" w:rsidP="002A7210">
            <w:pPr>
              <w:keepNext/>
              <w:keepLines/>
              <w:numPr>
                <w:ilvl w:val="12"/>
                <w:numId w:val="0"/>
              </w:numPr>
              <w:ind w:right="-2"/>
              <w:rPr>
                <w:szCs w:val="22"/>
              </w:rPr>
            </w:pPr>
            <w:r w:rsidRPr="00DF6A2D">
              <w:rPr>
                <w:szCs w:val="22"/>
              </w:rPr>
              <w:t>Αναλογία κινδύνου</w:t>
            </w:r>
          </w:p>
          <w:p w14:paraId="328E10FE" w14:textId="77777777" w:rsidR="002A7210" w:rsidRPr="00DF6A2D" w:rsidRDefault="002A7210" w:rsidP="002A7210">
            <w:pPr>
              <w:keepNext/>
              <w:keepLines/>
              <w:autoSpaceDE w:val="0"/>
              <w:autoSpaceDN w:val="0"/>
              <w:spacing w:before="40" w:after="40"/>
              <w:rPr>
                <w:szCs w:val="22"/>
              </w:rPr>
            </w:pPr>
            <w:r w:rsidRPr="00DF6A2D">
              <w:rPr>
                <w:szCs w:val="22"/>
              </w:rPr>
              <w:t>(95% CI)</w:t>
            </w:r>
          </w:p>
        </w:tc>
        <w:tc>
          <w:tcPr>
            <w:tcW w:w="1718" w:type="pct"/>
            <w:gridSpan w:val="3"/>
            <w:shd w:val="clear" w:color="auto" w:fill="auto"/>
          </w:tcPr>
          <w:p w14:paraId="0F2EA643" w14:textId="77777777" w:rsidR="002A7210" w:rsidRPr="00DF6A2D" w:rsidRDefault="002A7210" w:rsidP="00525848">
            <w:pPr>
              <w:keepNext/>
              <w:keepLines/>
              <w:autoSpaceDE w:val="0"/>
              <w:autoSpaceDN w:val="0"/>
              <w:jc w:val="center"/>
            </w:pPr>
            <w:r w:rsidRPr="00DF6A2D">
              <w:t>0,87</w:t>
            </w:r>
          </w:p>
          <w:p w14:paraId="0BACFE7B" w14:textId="77777777" w:rsidR="002A7210" w:rsidRPr="00DF6A2D" w:rsidRDefault="002A7210">
            <w:pPr>
              <w:keepNext/>
              <w:keepLines/>
              <w:autoSpaceDE w:val="0"/>
              <w:autoSpaceDN w:val="0"/>
              <w:spacing w:before="40" w:after="40"/>
              <w:jc w:val="center"/>
              <w:rPr>
                <w:szCs w:val="22"/>
              </w:rPr>
            </w:pPr>
            <w:r w:rsidRPr="00DF6A2D">
              <w:t>(0,66, 1,17)</w:t>
            </w:r>
          </w:p>
        </w:tc>
        <w:tc>
          <w:tcPr>
            <w:tcW w:w="1691" w:type="pct"/>
            <w:gridSpan w:val="3"/>
            <w:shd w:val="clear" w:color="auto" w:fill="auto"/>
          </w:tcPr>
          <w:p w14:paraId="06AB799F" w14:textId="77777777" w:rsidR="002A7210" w:rsidRPr="00DF6A2D" w:rsidRDefault="002A7210" w:rsidP="00525848">
            <w:pPr>
              <w:keepNext/>
              <w:keepLines/>
              <w:autoSpaceDE w:val="0"/>
              <w:autoSpaceDN w:val="0"/>
              <w:jc w:val="center"/>
            </w:pPr>
            <w:r w:rsidRPr="00DF6A2D">
              <w:t>0,96</w:t>
            </w:r>
          </w:p>
          <w:p w14:paraId="7B65806E" w14:textId="77777777" w:rsidR="002A7210" w:rsidRPr="00DF6A2D" w:rsidRDefault="002A7210">
            <w:pPr>
              <w:keepNext/>
              <w:keepLines/>
              <w:autoSpaceDE w:val="0"/>
              <w:autoSpaceDN w:val="0"/>
              <w:spacing w:before="40" w:after="40"/>
              <w:jc w:val="center"/>
              <w:rPr>
                <w:szCs w:val="22"/>
              </w:rPr>
            </w:pPr>
            <w:r w:rsidRPr="00DF6A2D">
              <w:t>(0,79, 1,17)</w:t>
            </w:r>
          </w:p>
        </w:tc>
      </w:tr>
      <w:tr w:rsidR="00525848" w:rsidRPr="00DF6A2D" w14:paraId="52D4F385" w14:textId="77777777" w:rsidTr="002E1556">
        <w:tc>
          <w:tcPr>
            <w:tcW w:w="1591" w:type="pct"/>
            <w:shd w:val="clear" w:color="auto" w:fill="auto"/>
          </w:tcPr>
          <w:p w14:paraId="610A17D0" w14:textId="35567347" w:rsidR="00525848" w:rsidRPr="00265FBF" w:rsidRDefault="00525848">
            <w:pPr>
              <w:keepNext/>
              <w:keepLines/>
              <w:numPr>
                <w:ilvl w:val="12"/>
                <w:numId w:val="0"/>
              </w:numPr>
              <w:ind w:right="-2"/>
              <w:rPr>
                <w:szCs w:val="22"/>
              </w:rPr>
            </w:pPr>
            <w:r w:rsidRPr="00DF6A2D">
              <w:rPr>
                <w:szCs w:val="22"/>
              </w:rPr>
              <w:t>Διάμεση OS</w:t>
            </w:r>
            <w:r w:rsidR="00F1354D" w:rsidRPr="00DF6A2D">
              <w:rPr>
                <w:szCs w:val="22"/>
              </w:rPr>
              <w:t>, μήνες</w:t>
            </w:r>
            <w:r w:rsidR="00265FBF">
              <w:rPr>
                <w:vertAlign w:val="superscript"/>
                <w:lang w:val="en-US"/>
              </w:rPr>
              <w:t>d</w:t>
            </w:r>
          </w:p>
          <w:p w14:paraId="5276D8CC" w14:textId="77777777" w:rsidR="00525848" w:rsidRPr="00DF6A2D" w:rsidRDefault="00525848">
            <w:pPr>
              <w:keepNext/>
              <w:keepLines/>
              <w:numPr>
                <w:ilvl w:val="12"/>
                <w:numId w:val="0"/>
              </w:numPr>
              <w:ind w:right="-2"/>
              <w:rPr>
                <w:szCs w:val="22"/>
              </w:rPr>
            </w:pPr>
            <w:r w:rsidRPr="00DF6A2D">
              <w:rPr>
                <w:szCs w:val="22"/>
              </w:rPr>
              <w:t>(95% CI)</w:t>
            </w:r>
          </w:p>
        </w:tc>
        <w:tc>
          <w:tcPr>
            <w:tcW w:w="890" w:type="pct"/>
            <w:shd w:val="clear" w:color="auto" w:fill="auto"/>
          </w:tcPr>
          <w:p w14:paraId="3467DA95" w14:textId="0EE7B307" w:rsidR="00525848" w:rsidRPr="00DF6A2D" w:rsidRDefault="00525848" w:rsidP="00525848">
            <w:pPr>
              <w:keepNext/>
              <w:keepLines/>
              <w:autoSpaceDE w:val="0"/>
              <w:autoSpaceDN w:val="0"/>
              <w:jc w:val="center"/>
            </w:pPr>
            <w:r w:rsidRPr="00DF6A2D">
              <w:t>71,9</w:t>
            </w:r>
          </w:p>
          <w:p w14:paraId="0F39631E" w14:textId="77777777" w:rsidR="00525848" w:rsidRPr="00DF6A2D" w:rsidRDefault="00525848" w:rsidP="00525848">
            <w:pPr>
              <w:keepNext/>
              <w:keepLines/>
              <w:autoSpaceDE w:val="0"/>
              <w:autoSpaceDN w:val="0"/>
              <w:spacing w:before="40" w:after="40"/>
              <w:jc w:val="center"/>
              <w:rPr>
                <w:szCs w:val="22"/>
              </w:rPr>
            </w:pPr>
            <w:r w:rsidRPr="00DF6A2D">
              <w:t>(55,5, NE)</w:t>
            </w:r>
          </w:p>
        </w:tc>
        <w:tc>
          <w:tcPr>
            <w:tcW w:w="828" w:type="pct"/>
            <w:gridSpan w:val="2"/>
            <w:shd w:val="clear" w:color="auto" w:fill="auto"/>
          </w:tcPr>
          <w:p w14:paraId="279C3956" w14:textId="77777777" w:rsidR="00525848" w:rsidRPr="00DF6A2D" w:rsidRDefault="00525848" w:rsidP="00525848">
            <w:pPr>
              <w:keepNext/>
              <w:keepLines/>
              <w:autoSpaceDE w:val="0"/>
              <w:autoSpaceDN w:val="0"/>
              <w:jc w:val="center"/>
            </w:pPr>
            <w:r w:rsidRPr="00DF6A2D">
              <w:t>69,8</w:t>
            </w:r>
          </w:p>
          <w:p w14:paraId="2F505E00" w14:textId="77777777" w:rsidR="00525848" w:rsidRPr="00DF6A2D" w:rsidRDefault="00525848" w:rsidP="00525848">
            <w:pPr>
              <w:keepNext/>
              <w:keepLines/>
              <w:autoSpaceDE w:val="0"/>
              <w:autoSpaceDN w:val="0"/>
              <w:spacing w:before="40" w:after="40"/>
              <w:jc w:val="center"/>
              <w:rPr>
                <w:szCs w:val="22"/>
              </w:rPr>
            </w:pPr>
            <w:r w:rsidRPr="00DF6A2D">
              <w:t>(51,6, NE)</w:t>
            </w:r>
          </w:p>
        </w:tc>
        <w:tc>
          <w:tcPr>
            <w:tcW w:w="875" w:type="pct"/>
            <w:shd w:val="clear" w:color="auto" w:fill="auto"/>
          </w:tcPr>
          <w:p w14:paraId="393303F6" w14:textId="69CBC60B" w:rsidR="00525848" w:rsidRPr="00DF6A2D" w:rsidRDefault="00525848" w:rsidP="00525848">
            <w:pPr>
              <w:keepNext/>
              <w:keepLines/>
              <w:autoSpaceDE w:val="0"/>
              <w:autoSpaceDN w:val="0"/>
              <w:jc w:val="center"/>
            </w:pPr>
            <w:r w:rsidRPr="00DF6A2D">
              <w:t>46,6</w:t>
            </w:r>
          </w:p>
          <w:p w14:paraId="752BC5A9" w14:textId="77777777" w:rsidR="00525848" w:rsidRPr="00DF6A2D" w:rsidRDefault="00525848">
            <w:pPr>
              <w:keepNext/>
              <w:keepLines/>
              <w:autoSpaceDE w:val="0"/>
              <w:autoSpaceDN w:val="0"/>
              <w:spacing w:before="40" w:after="40"/>
              <w:jc w:val="center"/>
              <w:rPr>
                <w:szCs w:val="22"/>
              </w:rPr>
            </w:pPr>
            <w:r w:rsidRPr="00DF6A2D">
              <w:t>(43,7, 52,8)</w:t>
            </w:r>
          </w:p>
        </w:tc>
        <w:tc>
          <w:tcPr>
            <w:tcW w:w="815" w:type="pct"/>
            <w:gridSpan w:val="2"/>
            <w:shd w:val="clear" w:color="auto" w:fill="auto"/>
          </w:tcPr>
          <w:p w14:paraId="2B4AE7AC" w14:textId="77777777" w:rsidR="00525848" w:rsidRPr="00DF6A2D" w:rsidRDefault="00525848" w:rsidP="00525848">
            <w:pPr>
              <w:keepNext/>
              <w:keepLines/>
              <w:autoSpaceDE w:val="0"/>
              <w:autoSpaceDN w:val="0"/>
              <w:jc w:val="center"/>
            </w:pPr>
            <w:r w:rsidRPr="00DF6A2D">
              <w:t>48,8</w:t>
            </w:r>
          </w:p>
          <w:p w14:paraId="73A66DF3" w14:textId="77777777" w:rsidR="00525848" w:rsidRPr="00DF6A2D" w:rsidRDefault="00525848" w:rsidP="00525848">
            <w:pPr>
              <w:keepNext/>
              <w:keepLines/>
              <w:autoSpaceDE w:val="0"/>
              <w:autoSpaceDN w:val="0"/>
              <w:spacing w:before="40" w:after="40"/>
              <w:jc w:val="center"/>
              <w:rPr>
                <w:szCs w:val="22"/>
              </w:rPr>
            </w:pPr>
            <w:r w:rsidRPr="00DF6A2D">
              <w:t>(43,1, 61,0)</w:t>
            </w:r>
          </w:p>
        </w:tc>
      </w:tr>
      <w:tr w:rsidR="002E1556" w:rsidRPr="00DF6A2D" w14:paraId="1A93BA12" w14:textId="77777777" w:rsidTr="002E1556">
        <w:tc>
          <w:tcPr>
            <w:tcW w:w="1591" w:type="pct"/>
            <w:shd w:val="clear" w:color="auto" w:fill="auto"/>
          </w:tcPr>
          <w:p w14:paraId="4E8F130D" w14:textId="77777777" w:rsidR="002E1556" w:rsidRPr="00DF6A2D" w:rsidRDefault="002E1556" w:rsidP="00525848">
            <w:pPr>
              <w:keepNext/>
              <w:keepLines/>
              <w:numPr>
                <w:ilvl w:val="12"/>
                <w:numId w:val="0"/>
              </w:numPr>
              <w:ind w:right="-2"/>
              <w:rPr>
                <w:szCs w:val="22"/>
              </w:rPr>
            </w:pPr>
            <w:r w:rsidRPr="00DF6A2D">
              <w:rPr>
                <w:szCs w:val="22"/>
              </w:rPr>
              <w:t>Αναλογία κινδύνου</w:t>
            </w:r>
          </w:p>
          <w:p w14:paraId="61DABC7A" w14:textId="77777777" w:rsidR="002E1556" w:rsidRPr="00DF6A2D" w:rsidRDefault="002E1556">
            <w:pPr>
              <w:keepNext/>
              <w:keepLines/>
              <w:numPr>
                <w:ilvl w:val="12"/>
                <w:numId w:val="0"/>
              </w:numPr>
              <w:ind w:right="-2"/>
              <w:rPr>
                <w:szCs w:val="22"/>
              </w:rPr>
            </w:pPr>
            <w:r w:rsidRPr="00DF6A2D">
              <w:rPr>
                <w:szCs w:val="22"/>
              </w:rPr>
              <w:t>(95% CI)</w:t>
            </w:r>
          </w:p>
        </w:tc>
        <w:tc>
          <w:tcPr>
            <w:tcW w:w="1718" w:type="pct"/>
            <w:gridSpan w:val="3"/>
            <w:shd w:val="clear" w:color="auto" w:fill="auto"/>
          </w:tcPr>
          <w:p w14:paraId="39453054" w14:textId="77777777" w:rsidR="002E1556" w:rsidRPr="00DF6A2D" w:rsidRDefault="002E1556" w:rsidP="00525848">
            <w:pPr>
              <w:keepNext/>
              <w:keepLines/>
              <w:autoSpaceDE w:val="0"/>
              <w:autoSpaceDN w:val="0"/>
              <w:jc w:val="center"/>
            </w:pPr>
            <w:r w:rsidRPr="00DF6A2D">
              <w:t>0,95</w:t>
            </w:r>
          </w:p>
          <w:p w14:paraId="50E3F42C" w14:textId="2E5BC5E8" w:rsidR="002E1556" w:rsidRPr="00DF6A2D" w:rsidRDefault="002E1556" w:rsidP="00525848">
            <w:pPr>
              <w:keepNext/>
              <w:keepLines/>
              <w:autoSpaceDE w:val="0"/>
              <w:autoSpaceDN w:val="0"/>
              <w:jc w:val="center"/>
            </w:pPr>
            <w:r w:rsidRPr="00DF6A2D">
              <w:t>(0,70, 1,29)</w:t>
            </w:r>
          </w:p>
        </w:tc>
        <w:tc>
          <w:tcPr>
            <w:tcW w:w="1691" w:type="pct"/>
            <w:gridSpan w:val="3"/>
            <w:shd w:val="clear" w:color="auto" w:fill="auto"/>
          </w:tcPr>
          <w:p w14:paraId="05053B48" w14:textId="77777777" w:rsidR="002E1556" w:rsidRPr="00DF6A2D" w:rsidRDefault="002E1556" w:rsidP="002E1556">
            <w:pPr>
              <w:keepNext/>
              <w:keepLines/>
              <w:autoSpaceDE w:val="0"/>
              <w:autoSpaceDN w:val="0"/>
              <w:jc w:val="center"/>
            </w:pPr>
            <w:r w:rsidRPr="00DF6A2D">
              <w:t>1,01</w:t>
            </w:r>
          </w:p>
          <w:p w14:paraId="2C88E3B1" w14:textId="34BFEA9C" w:rsidR="002E1556" w:rsidRPr="00DF6A2D" w:rsidRDefault="002E1556">
            <w:pPr>
              <w:keepNext/>
              <w:keepLines/>
              <w:autoSpaceDE w:val="0"/>
              <w:autoSpaceDN w:val="0"/>
              <w:spacing w:before="40" w:after="40"/>
              <w:jc w:val="center"/>
              <w:rPr>
                <w:szCs w:val="22"/>
              </w:rPr>
            </w:pPr>
            <w:r w:rsidRPr="00DF6A2D">
              <w:t>(0,84, 1,23)</w:t>
            </w:r>
          </w:p>
        </w:tc>
      </w:tr>
    </w:tbl>
    <w:p w14:paraId="305603EE" w14:textId="2F08145F" w:rsidR="00467663" w:rsidRPr="00DF6A2D" w:rsidRDefault="00467663" w:rsidP="00467663">
      <w:pPr>
        <w:pStyle w:val="C-BodyText"/>
        <w:spacing w:before="0" w:after="0" w:line="240" w:lineRule="auto"/>
        <w:rPr>
          <w:sz w:val="22"/>
          <w:szCs w:val="22"/>
          <w:lang w:val="el-GR"/>
        </w:rPr>
      </w:pPr>
      <w:r w:rsidRPr="00DF6A2D">
        <w:rPr>
          <w:sz w:val="22"/>
          <w:szCs w:val="22"/>
          <w:lang w:val="el-GR"/>
        </w:rPr>
        <w:t>PFS = επιβίωση χωρίς εξέλιξη</w:t>
      </w:r>
      <w:r w:rsidR="00CF3828">
        <w:rPr>
          <w:sz w:val="22"/>
          <w:szCs w:val="22"/>
          <w:lang w:val="el-GR"/>
        </w:rPr>
        <w:t>,</w:t>
      </w:r>
      <w:r w:rsidRPr="00DF6A2D">
        <w:rPr>
          <w:sz w:val="22"/>
          <w:szCs w:val="22"/>
          <w:lang w:val="el-GR"/>
        </w:rPr>
        <w:t xml:space="preserve"> CI = διάστημα εμπιστοσύνης</w:t>
      </w:r>
      <w:r w:rsidR="00CF3828">
        <w:rPr>
          <w:sz w:val="22"/>
          <w:szCs w:val="22"/>
          <w:lang w:val="el-GR"/>
        </w:rPr>
        <w:t>,</w:t>
      </w:r>
      <w:r w:rsidRPr="00DF6A2D">
        <w:rPr>
          <w:sz w:val="22"/>
          <w:szCs w:val="22"/>
          <w:lang w:val="el-GR"/>
        </w:rPr>
        <w:t xml:space="preserve"> NE = μη αξιολογήσιμο</w:t>
      </w:r>
      <w:r w:rsidR="00CF3828">
        <w:rPr>
          <w:sz w:val="22"/>
          <w:szCs w:val="22"/>
          <w:lang w:val="el-GR"/>
        </w:rPr>
        <w:t>,</w:t>
      </w:r>
      <w:r w:rsidRPr="00DF6A2D">
        <w:rPr>
          <w:sz w:val="22"/>
          <w:szCs w:val="22"/>
          <w:lang w:val="el-GR"/>
        </w:rPr>
        <w:t xml:space="preserve"> </w:t>
      </w:r>
      <w:r w:rsidR="00525848" w:rsidRPr="00DF6A2D">
        <w:rPr>
          <w:sz w:val="22"/>
          <w:szCs w:val="22"/>
          <w:lang w:val="el-GR"/>
        </w:rPr>
        <w:t xml:space="preserve">PFS2 </w:t>
      </w:r>
      <w:r w:rsidR="00525848" w:rsidRPr="00DF6A2D">
        <w:rPr>
          <w:sz w:val="20"/>
          <w:lang w:val="el-GR"/>
        </w:rPr>
        <w:t xml:space="preserve">= </w:t>
      </w:r>
      <w:r w:rsidR="00525848" w:rsidRPr="00DF6A2D">
        <w:rPr>
          <w:bCs/>
          <w:color w:val="000000"/>
          <w:kern w:val="24"/>
          <w:sz w:val="22"/>
          <w:lang w:val="el-GR"/>
        </w:rPr>
        <w:t>PFS μετά την πρώτη επακόλουθη θεραπεία</w:t>
      </w:r>
      <w:r w:rsidR="00CF3828">
        <w:rPr>
          <w:bCs/>
          <w:color w:val="000000"/>
          <w:kern w:val="24"/>
          <w:sz w:val="22"/>
          <w:lang w:val="el-GR"/>
        </w:rPr>
        <w:t>,</w:t>
      </w:r>
      <w:r w:rsidR="00525848" w:rsidRPr="00DF6A2D">
        <w:rPr>
          <w:bCs/>
          <w:color w:val="000000"/>
          <w:kern w:val="24"/>
          <w:sz w:val="22"/>
          <w:lang w:val="el-GR"/>
        </w:rPr>
        <w:t xml:space="preserve"> </w:t>
      </w:r>
      <w:r w:rsidRPr="00DF6A2D">
        <w:rPr>
          <w:sz w:val="22"/>
          <w:szCs w:val="22"/>
          <w:lang w:val="el-GR"/>
        </w:rPr>
        <w:t xml:space="preserve">OS = </w:t>
      </w:r>
      <w:r w:rsidR="00F1354D">
        <w:rPr>
          <w:sz w:val="22"/>
          <w:szCs w:val="22"/>
          <w:lang w:val="el-GR"/>
        </w:rPr>
        <w:t>σ</w:t>
      </w:r>
      <w:r w:rsidRPr="00DF6A2D">
        <w:rPr>
          <w:sz w:val="22"/>
          <w:szCs w:val="22"/>
          <w:lang w:val="el-GR"/>
        </w:rPr>
        <w:t>υνολική επιβίωση</w:t>
      </w:r>
      <w:r w:rsidRPr="00DF6A2D">
        <w:rPr>
          <w:bCs/>
          <w:color w:val="000000"/>
          <w:kern w:val="24"/>
          <w:sz w:val="22"/>
          <w:lang w:val="el-GR"/>
        </w:rPr>
        <w:t>.</w:t>
      </w:r>
    </w:p>
    <w:p w14:paraId="5E2700A1" w14:textId="3BF2FE53" w:rsidR="00AC5676" w:rsidRPr="00DF6A2D" w:rsidRDefault="00525848" w:rsidP="000D1BB2">
      <w:pPr>
        <w:keepNext/>
        <w:keepLines/>
        <w:autoSpaceDE w:val="0"/>
        <w:autoSpaceDN w:val="0"/>
        <w:adjustRightInd w:val="0"/>
        <w:rPr>
          <w:rFonts w:eastAsia="SimSun"/>
          <w:szCs w:val="22"/>
        </w:rPr>
      </w:pPr>
      <w:r w:rsidRPr="00DF6A2D">
        <w:rPr>
          <w:rFonts w:eastAsia="SimSun"/>
          <w:vertAlign w:val="superscript"/>
        </w:rPr>
        <w:t>a</w:t>
      </w:r>
      <w:r w:rsidR="00F1354D">
        <w:rPr>
          <w:rFonts w:eastAsia="SimSun"/>
        </w:rPr>
        <w:tab/>
      </w:r>
      <w:r w:rsidR="00AC5676" w:rsidRPr="00DF6A2D">
        <w:rPr>
          <w:rFonts w:eastAsia="SimSun"/>
          <w:szCs w:val="22"/>
        </w:rPr>
        <w:t xml:space="preserve">Τα δεδομένα </w:t>
      </w:r>
      <w:r w:rsidRPr="00DF6A2D">
        <w:rPr>
          <w:rFonts w:eastAsia="SimSun"/>
          <w:szCs w:val="22"/>
        </w:rPr>
        <w:t>βασίζονται στην τελική ανάλυση</w:t>
      </w:r>
      <w:r w:rsidR="00AC5676" w:rsidRPr="00DF6A2D">
        <w:rPr>
          <w:rFonts w:eastAsia="SimSun"/>
          <w:szCs w:val="22"/>
        </w:rPr>
        <w:t>.</w:t>
      </w:r>
    </w:p>
    <w:p w14:paraId="144C9E23" w14:textId="77777777" w:rsidR="00CF3828" w:rsidRPr="003D528B" w:rsidRDefault="00CF3828" w:rsidP="00CF3828">
      <w:pPr>
        <w:keepLines/>
        <w:autoSpaceDE w:val="0"/>
        <w:autoSpaceDN w:val="0"/>
        <w:adjustRightInd w:val="0"/>
        <w:ind w:left="181" w:hanging="181"/>
        <w:rPr>
          <w:rFonts w:eastAsia="SimSun"/>
        </w:rPr>
      </w:pPr>
      <w:r>
        <w:rPr>
          <w:rFonts w:eastAsia="SimSun"/>
          <w:vertAlign w:val="superscript"/>
        </w:rPr>
        <w:t>b</w:t>
      </w:r>
      <w:r>
        <w:rPr>
          <w:rFonts w:eastAsia="SimSun"/>
        </w:rPr>
        <w:tab/>
      </w:r>
      <w:r w:rsidRPr="005077F8">
        <w:rPr>
          <w:rFonts w:eastAsia="SimSun"/>
        </w:rPr>
        <w:t>Στον πληθυσμό με ανεπάρκεια HR και στον συνολικό πληθυσμό, το 15,8% και 11,7% των ασθενών στο σκέλος του Zejula έλαβαν επακόλουθη θεραπεία με PARPi, αντίστοιχα</w:t>
      </w:r>
      <w:r>
        <w:rPr>
          <w:rFonts w:eastAsia="SimSun"/>
        </w:rPr>
        <w:t>.</w:t>
      </w:r>
    </w:p>
    <w:p w14:paraId="5A5B61B5" w14:textId="77777777" w:rsidR="00CF3828" w:rsidRPr="00DF445B" w:rsidRDefault="00CF3828" w:rsidP="00CF3828">
      <w:pPr>
        <w:keepLines/>
        <w:ind w:left="180" w:hanging="180"/>
        <w:rPr>
          <w:rFonts w:eastAsia="Aptos"/>
          <w:color w:val="000000" w:themeColor="text1"/>
        </w:rPr>
      </w:pPr>
      <w:r>
        <w:rPr>
          <w:vertAlign w:val="superscript"/>
        </w:rPr>
        <w:t>c</w:t>
      </w:r>
      <w:r>
        <w:tab/>
      </w:r>
      <w:r w:rsidRPr="00DF445B">
        <w:rPr>
          <w:rFonts w:eastAsia="Aptos"/>
          <w:color w:val="000000" w:themeColor="text1"/>
        </w:rPr>
        <w:t>Στον πληθυσμό με ανεπάρκεια HR και στον συνολικό πληθυσμό, το 48,4% και 37,8% των ασθενών στο σκέλος του εικονικού φαρμάκου έλαβαν επακόλουθη θεραπεία με PARPi, αντίστοιχα.</w:t>
      </w:r>
    </w:p>
    <w:p w14:paraId="4D510ED5" w14:textId="5AC16B17" w:rsidR="00AC5676" w:rsidRPr="003E076F" w:rsidRDefault="00CF3828" w:rsidP="00711A43">
      <w:pPr>
        <w:keepLines/>
        <w:ind w:left="180" w:hanging="180"/>
      </w:pPr>
      <w:r w:rsidRPr="00DF445B">
        <w:rPr>
          <w:vertAlign w:val="superscript"/>
        </w:rPr>
        <w:t>d</w:t>
      </w:r>
      <w:r w:rsidRPr="00711A43">
        <w:rPr>
          <w:vertAlign w:val="superscript"/>
        </w:rPr>
        <w:tab/>
      </w:r>
      <w:r w:rsidRPr="00F1354D">
        <w:t>Η ωριμότητα των δεδομένων για την OS στον πληθυσμό με ανεπάρκεια HR και στον συνολικό πληθυσμό ήταν 49,6% και 62,5%, αντίστοιχα.</w:t>
      </w:r>
    </w:p>
    <w:p w14:paraId="39B2D932" w14:textId="77777777" w:rsidR="00AC5676" w:rsidRPr="00DF6A2D" w:rsidRDefault="00AC5676" w:rsidP="00AC5676">
      <w:pPr>
        <w:pStyle w:val="CommentText"/>
        <w:rPr>
          <w:b/>
          <w:bCs/>
        </w:rPr>
      </w:pPr>
    </w:p>
    <w:p w14:paraId="1D432883" w14:textId="72D06137" w:rsidR="00AC5676" w:rsidRPr="00DF6A2D" w:rsidRDefault="00AC5676" w:rsidP="00AC5676">
      <w:pPr>
        <w:pStyle w:val="CommentText"/>
        <w:keepNext/>
        <w:keepLines/>
        <w:rPr>
          <w:b/>
          <w:bCs/>
          <w:sz w:val="22"/>
          <w:szCs w:val="22"/>
        </w:rPr>
      </w:pPr>
      <w:r w:rsidRPr="00DF6A2D">
        <w:rPr>
          <w:b/>
          <w:bCs/>
          <w:sz w:val="22"/>
          <w:szCs w:val="22"/>
        </w:rPr>
        <w:lastRenderedPageBreak/>
        <w:t xml:space="preserve">Σχήμα 1: Επιβίωση χωρίς εξέλιξη της νόσου </w:t>
      </w:r>
      <w:r w:rsidR="00525848" w:rsidRPr="00DF6A2D">
        <w:rPr>
          <w:b/>
          <w:bCs/>
          <w:sz w:val="22"/>
          <w:szCs w:val="22"/>
        </w:rPr>
        <w:t xml:space="preserve">στον πληθυσμό με </w:t>
      </w:r>
      <w:r w:rsidRPr="00DF6A2D">
        <w:rPr>
          <w:b/>
          <w:bCs/>
          <w:sz w:val="22"/>
          <w:szCs w:val="22"/>
        </w:rPr>
        <w:t>ανεπάρκεια HR</w:t>
      </w:r>
      <w:r w:rsidR="00467663" w:rsidRPr="00DF6A2D">
        <w:rPr>
          <w:b/>
          <w:bCs/>
          <w:sz w:val="22"/>
          <w:szCs w:val="22"/>
        </w:rPr>
        <w:t xml:space="preserve"> – PRIMA </w:t>
      </w:r>
      <w:r w:rsidRPr="00DF6A2D">
        <w:rPr>
          <w:b/>
          <w:bCs/>
          <w:sz w:val="22"/>
          <w:szCs w:val="22"/>
        </w:rPr>
        <w:t>(ITT)</w:t>
      </w:r>
    </w:p>
    <w:p w14:paraId="3475D8CC" w14:textId="6CAF8953" w:rsidR="00AC5676" w:rsidRDefault="00AC5676" w:rsidP="00AC5676">
      <w:pPr>
        <w:pStyle w:val="PIHeading1"/>
        <w:shd w:val="clear" w:color="auto" w:fill="FFFFFF"/>
        <w:spacing w:before="0" w:after="0"/>
        <w:rPr>
          <w:sz w:val="22"/>
          <w:szCs w:val="22"/>
          <w:lang w:val="el-GR"/>
        </w:rPr>
      </w:pPr>
    </w:p>
    <w:p w14:paraId="25341C68" w14:textId="0C3BD2BB" w:rsidR="008C7931" w:rsidRPr="00DF6A2D" w:rsidRDefault="008C7931" w:rsidP="00AC5676">
      <w:pPr>
        <w:pStyle w:val="PIHeading1"/>
        <w:shd w:val="clear" w:color="auto" w:fill="FFFFFF"/>
        <w:spacing w:before="0" w:after="0"/>
        <w:rPr>
          <w:sz w:val="22"/>
          <w:szCs w:val="22"/>
          <w:lang w:val="el-GR"/>
        </w:rPr>
      </w:pPr>
      <w:r>
        <w:rPr>
          <w:noProof/>
          <w:lang w:val="el-GR" w:eastAsia="el-GR"/>
        </w:rPr>
        <w:drawing>
          <wp:inline distT="0" distB="0" distL="0" distR="0" wp14:anchorId="3B89A279" wp14:editId="5E9D5307">
            <wp:extent cx="5760085" cy="3429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429000"/>
                    </a:xfrm>
                    <a:prstGeom prst="rect">
                      <a:avLst/>
                    </a:prstGeom>
                    <a:noFill/>
                    <a:ln>
                      <a:noFill/>
                    </a:ln>
                  </pic:spPr>
                </pic:pic>
              </a:graphicData>
            </a:graphic>
          </wp:inline>
        </w:drawing>
      </w:r>
      <w:r w:rsidR="00D32C2F">
        <w:rPr>
          <w:sz w:val="22"/>
          <w:szCs w:val="22"/>
          <w:lang w:val="el-GR"/>
        </w:rPr>
        <w:fldChar w:fldCharType="begin"/>
      </w:r>
      <w:r w:rsidR="00D32C2F">
        <w:rPr>
          <w:sz w:val="22"/>
          <w:szCs w:val="22"/>
          <w:lang w:val="el-GR"/>
        </w:rPr>
        <w:instrText xml:space="preserve"> DOCVARIABLE VAULT_ND_28067734-90e8-424c-af6d-e4bac2baa92f \* MERGEFORMAT </w:instrText>
      </w:r>
      <w:r w:rsidR="00D32C2F">
        <w:rPr>
          <w:sz w:val="22"/>
          <w:szCs w:val="22"/>
          <w:lang w:val="el-GR"/>
        </w:rPr>
        <w:fldChar w:fldCharType="separate"/>
      </w:r>
      <w:r w:rsidR="00D32C2F">
        <w:rPr>
          <w:sz w:val="22"/>
          <w:szCs w:val="22"/>
          <w:lang w:val="el-GR"/>
        </w:rPr>
        <w:t xml:space="preserve"> </w:t>
      </w:r>
      <w:r w:rsidR="00D32C2F">
        <w:rPr>
          <w:sz w:val="22"/>
          <w:szCs w:val="22"/>
          <w:lang w:val="el-GR"/>
        </w:rPr>
        <w:fldChar w:fldCharType="end"/>
      </w:r>
    </w:p>
    <w:p w14:paraId="280ACE39" w14:textId="23B531C2" w:rsidR="00AC5676" w:rsidRPr="00711A43" w:rsidRDefault="005077F8" w:rsidP="000D1BB2">
      <w:pPr>
        <w:pStyle w:val="PIHeading1"/>
        <w:shd w:val="clear" w:color="auto" w:fill="FFFFFF"/>
        <w:spacing w:before="0" w:after="0"/>
        <w:rPr>
          <w:rFonts w:ascii="Times New Roman" w:hAnsi="Times New Roman"/>
          <w:sz w:val="22"/>
          <w:szCs w:val="22"/>
          <w:lang w:val="el-GR"/>
        </w:rPr>
      </w:pPr>
      <w:r w:rsidRPr="00711A43">
        <w:rPr>
          <w:rFonts w:ascii="Times New Roman" w:hAnsi="Times New Roman"/>
          <w:sz w:val="22"/>
          <w:szCs w:val="22"/>
          <w:lang w:val="el-GR"/>
        </w:rPr>
        <w:fldChar w:fldCharType="begin"/>
      </w:r>
      <w:r w:rsidRPr="00711A43">
        <w:rPr>
          <w:rFonts w:ascii="Times New Roman" w:hAnsi="Times New Roman"/>
          <w:sz w:val="22"/>
          <w:szCs w:val="22"/>
          <w:lang w:val="el-GR"/>
        </w:rPr>
        <w:instrText xml:space="preserve"> DOCVARIABLE VAULT_ND_cf7ad71c-3688-4bb8-a280-1d42e470f4fe \* MERGEFORMAT </w:instrText>
      </w:r>
      <w:r w:rsidRPr="00711A43">
        <w:rPr>
          <w:rFonts w:ascii="Times New Roman" w:hAnsi="Times New Roman"/>
          <w:sz w:val="22"/>
          <w:szCs w:val="22"/>
          <w:lang w:val="el-GR"/>
        </w:rPr>
        <w:fldChar w:fldCharType="separate"/>
      </w:r>
      <w:r w:rsidR="00AE6D37" w:rsidRPr="00711A43">
        <w:rPr>
          <w:rFonts w:ascii="Times New Roman" w:hAnsi="Times New Roman"/>
          <w:sz w:val="22"/>
          <w:szCs w:val="22"/>
          <w:lang w:val="el-GR"/>
        </w:rPr>
        <w:t xml:space="preserve"> </w:t>
      </w:r>
      <w:r w:rsidRPr="00711A43">
        <w:rPr>
          <w:rFonts w:ascii="Times New Roman" w:hAnsi="Times New Roman"/>
          <w:sz w:val="22"/>
          <w:szCs w:val="22"/>
          <w:lang w:val="el-GR"/>
        </w:rPr>
        <w:fldChar w:fldCharType="end"/>
      </w:r>
      <w:r w:rsidR="00AC5676" w:rsidRPr="008C7931">
        <w:rPr>
          <w:rFonts w:ascii="Times New Roman" w:eastAsia="SimSun" w:hAnsi="Times New Roman"/>
          <w:bCs/>
          <w:sz w:val="22"/>
          <w:szCs w:val="22"/>
          <w:lang w:val="el-GR"/>
        </w:rPr>
        <w:t xml:space="preserve">Σχήμα 2: Επιβίωση χωρίς εξέλιξη της νόσου στο συνολικό πληθυσμό </w:t>
      </w:r>
      <w:r w:rsidR="003F2237" w:rsidRPr="008C7931">
        <w:rPr>
          <w:rFonts w:ascii="Times New Roman" w:eastAsia="SimSun" w:hAnsi="Times New Roman"/>
          <w:bCs/>
          <w:sz w:val="22"/>
          <w:szCs w:val="22"/>
          <w:lang w:val="el-GR"/>
        </w:rPr>
        <w:t xml:space="preserve">– PRIMA </w:t>
      </w:r>
      <w:r w:rsidR="00AC5676" w:rsidRPr="008C7931">
        <w:rPr>
          <w:rFonts w:ascii="Times New Roman" w:hAnsi="Times New Roman"/>
          <w:bCs/>
          <w:sz w:val="22"/>
          <w:szCs w:val="22"/>
          <w:lang w:val="el-GR"/>
        </w:rPr>
        <w:t>(ITT)</w:t>
      </w:r>
      <w:r w:rsidRPr="003E076F">
        <w:rPr>
          <w:rFonts w:ascii="Times New Roman" w:hAnsi="Times New Roman"/>
          <w:sz w:val="22"/>
          <w:szCs w:val="22"/>
          <w:lang w:val="el-GR"/>
        </w:rPr>
        <w:fldChar w:fldCharType="begin"/>
      </w:r>
      <w:r w:rsidRPr="00711A43">
        <w:rPr>
          <w:rFonts w:ascii="Times New Roman" w:hAnsi="Times New Roman"/>
          <w:sz w:val="22"/>
          <w:szCs w:val="22"/>
          <w:lang w:val="el-GR"/>
        </w:rPr>
        <w:instrText xml:space="preserve"> DOCVARIABLE vault_nd_a17c73ec-6a91-4c02-a6f0-fd0fe27701ad \* MERGEFORMAT </w:instrText>
      </w:r>
      <w:r w:rsidRPr="003E076F">
        <w:rPr>
          <w:rFonts w:ascii="Times New Roman" w:hAnsi="Times New Roman"/>
          <w:sz w:val="22"/>
          <w:szCs w:val="22"/>
          <w:lang w:val="el-GR"/>
        </w:rPr>
        <w:fldChar w:fldCharType="separate"/>
      </w:r>
      <w:r w:rsidR="00AE6D37" w:rsidRPr="008C7931">
        <w:rPr>
          <w:rFonts w:ascii="Times New Roman" w:hAnsi="Times New Roman"/>
          <w:bCs/>
          <w:sz w:val="22"/>
          <w:szCs w:val="22"/>
          <w:lang w:val="el-GR"/>
        </w:rPr>
        <w:t xml:space="preserve"> </w:t>
      </w:r>
      <w:r w:rsidRPr="003E076F">
        <w:rPr>
          <w:rFonts w:ascii="Times New Roman" w:hAnsi="Times New Roman"/>
          <w:bCs/>
          <w:sz w:val="22"/>
          <w:szCs w:val="22"/>
          <w:lang w:val="el-GR"/>
        </w:rPr>
        <w:fldChar w:fldCharType="end"/>
      </w:r>
    </w:p>
    <w:p w14:paraId="41961874" w14:textId="05242E43" w:rsidR="00AC5676" w:rsidRDefault="008C7931" w:rsidP="00AC5676">
      <w:pPr>
        <w:pStyle w:val="PIHeading1"/>
        <w:shd w:val="clear" w:color="auto" w:fill="FFFFFF"/>
        <w:spacing w:before="0" w:after="0"/>
        <w:rPr>
          <w:lang w:val="el-GR"/>
        </w:rPr>
      </w:pPr>
      <w:r>
        <w:rPr>
          <w:noProof/>
          <w:lang w:val="el-GR" w:eastAsia="el-GR"/>
        </w:rPr>
        <w:drawing>
          <wp:inline distT="0" distB="0" distL="0" distR="0" wp14:anchorId="7E8A8BA7" wp14:editId="0EDC4A66">
            <wp:extent cx="5760085" cy="33705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370580"/>
                    </a:xfrm>
                    <a:prstGeom prst="rect">
                      <a:avLst/>
                    </a:prstGeom>
                    <a:noFill/>
                    <a:ln>
                      <a:noFill/>
                    </a:ln>
                  </pic:spPr>
                </pic:pic>
              </a:graphicData>
            </a:graphic>
          </wp:inline>
        </w:drawing>
      </w:r>
      <w:r w:rsidR="00162E53">
        <w:rPr>
          <w:lang w:val="el-GR"/>
        </w:rPr>
        <w:fldChar w:fldCharType="begin"/>
      </w:r>
      <w:r w:rsidR="00162E53">
        <w:rPr>
          <w:lang w:val="el-GR"/>
        </w:rPr>
        <w:instrText xml:space="preserve"> DOCVARIABLE VAULT_ND_2c73593a-c0bc-4577-86ab-768d477cd9e6 \* MERGEFORMAT </w:instrText>
      </w:r>
      <w:r w:rsidR="00162E53">
        <w:rPr>
          <w:lang w:val="el-GR"/>
        </w:rPr>
        <w:fldChar w:fldCharType="separate"/>
      </w:r>
      <w:r w:rsidR="00162E53">
        <w:rPr>
          <w:lang w:val="el-GR"/>
        </w:rPr>
        <w:t xml:space="preserve"> </w:t>
      </w:r>
      <w:r w:rsidR="00162E53">
        <w:rPr>
          <w:lang w:val="el-GR"/>
        </w:rPr>
        <w:fldChar w:fldCharType="end"/>
      </w:r>
    </w:p>
    <w:p w14:paraId="610A05A1" w14:textId="77777777" w:rsidR="008C7931" w:rsidRPr="00711A43" w:rsidRDefault="008C7931" w:rsidP="00AC5676">
      <w:pPr>
        <w:pStyle w:val="PIHeading1"/>
        <w:shd w:val="clear" w:color="auto" w:fill="FFFFFF"/>
        <w:spacing w:before="0" w:after="0"/>
        <w:rPr>
          <w:rFonts w:ascii="Times New Roman" w:hAnsi="Times New Roman"/>
          <w:b w:val="0"/>
          <w:bCs/>
          <w:sz w:val="22"/>
          <w:szCs w:val="22"/>
          <w:lang w:val="el-GR"/>
        </w:rPr>
      </w:pPr>
    </w:p>
    <w:p w14:paraId="3634F960" w14:textId="77777777" w:rsidR="00AC5676" w:rsidRPr="00DF6A2D" w:rsidRDefault="00AC5676" w:rsidP="00AC5676">
      <w:pPr>
        <w:widowControl w:val="0"/>
        <w:autoSpaceDE w:val="0"/>
        <w:autoSpaceDN w:val="0"/>
        <w:adjustRightInd w:val="0"/>
        <w:rPr>
          <w:rFonts w:eastAsia="SimSun"/>
          <w:bCs/>
          <w:szCs w:val="22"/>
          <w:u w:val="single"/>
        </w:rPr>
      </w:pPr>
      <w:r w:rsidRPr="00DF6A2D">
        <w:rPr>
          <w:rFonts w:eastAsia="SimSun"/>
          <w:bCs/>
          <w:szCs w:val="22"/>
          <w:u w:val="single"/>
        </w:rPr>
        <w:t>Αναλύσεις υποομάδων</w:t>
      </w:r>
      <w:r w:rsidR="00525848" w:rsidRPr="00DF6A2D">
        <w:rPr>
          <w:rFonts w:eastAsia="SimSun"/>
          <w:bCs/>
          <w:szCs w:val="22"/>
          <w:u w:val="single"/>
        </w:rPr>
        <w:t xml:space="preserve"> </w:t>
      </w:r>
      <w:r w:rsidR="00525848" w:rsidRPr="00DF6A2D">
        <w:rPr>
          <w:rFonts w:eastAsia="SimSun"/>
          <w:bCs/>
          <w:i/>
          <w:szCs w:val="22"/>
          <w:u w:val="single"/>
        </w:rPr>
        <w:t xml:space="preserve">ως προς την </w:t>
      </w:r>
      <w:r w:rsidR="00525848" w:rsidRPr="00DF6A2D">
        <w:rPr>
          <w:rFonts w:eastAsia="SimSun"/>
          <w:i/>
          <w:iCs/>
          <w:szCs w:val="22"/>
          <w:u w:val="single"/>
        </w:rPr>
        <w:t>PFS</w:t>
      </w:r>
    </w:p>
    <w:p w14:paraId="294FAC8C" w14:textId="77777777" w:rsidR="00AC5676" w:rsidRPr="00DF6A2D" w:rsidRDefault="00AC5676" w:rsidP="00AC5676">
      <w:pPr>
        <w:widowControl w:val="0"/>
        <w:autoSpaceDE w:val="0"/>
        <w:autoSpaceDN w:val="0"/>
        <w:adjustRightInd w:val="0"/>
        <w:rPr>
          <w:rFonts w:eastAsia="SimSun"/>
          <w:bCs/>
          <w:szCs w:val="22"/>
        </w:rPr>
      </w:pPr>
    </w:p>
    <w:p w14:paraId="709B3413" w14:textId="142120FD" w:rsidR="006B1C6F" w:rsidRDefault="00AC5676" w:rsidP="00AC5676">
      <w:pPr>
        <w:numPr>
          <w:ilvl w:val="12"/>
          <w:numId w:val="0"/>
        </w:numPr>
        <w:ind w:right="-2"/>
        <w:rPr>
          <w:rFonts w:eastAsia="SimSun"/>
          <w:bCs/>
          <w:szCs w:val="22"/>
        </w:rPr>
      </w:pPr>
      <w:r w:rsidRPr="00DF6A2D">
        <w:rPr>
          <w:rFonts w:eastAsia="SimSun"/>
          <w:bCs/>
          <w:szCs w:val="22"/>
        </w:rPr>
        <w:t xml:space="preserve">Στον πληθυσμό με ανεπάρκεια HR, παρατηρήθηκε αναλογία κινδύνου </w:t>
      </w:r>
      <w:r w:rsidR="00525848" w:rsidRPr="00DF6A2D">
        <w:rPr>
          <w:rFonts w:eastAsia="SimSun"/>
          <w:bCs/>
          <w:szCs w:val="22"/>
        </w:rPr>
        <w:t xml:space="preserve">για την </w:t>
      </w:r>
      <w:r w:rsidR="00525848" w:rsidRPr="00711A43">
        <w:rPr>
          <w:rFonts w:eastAsia="SimSun"/>
          <w:iCs/>
          <w:szCs w:val="22"/>
        </w:rPr>
        <w:t>PFS</w:t>
      </w:r>
      <w:r w:rsidR="008C7931">
        <w:rPr>
          <w:rFonts w:eastAsia="SimSun"/>
          <w:iCs/>
          <w:szCs w:val="22"/>
        </w:rPr>
        <w:t xml:space="preserve"> </w:t>
      </w:r>
      <w:r w:rsidRPr="00DF6A2D">
        <w:rPr>
          <w:rFonts w:eastAsia="SimSun"/>
          <w:bCs/>
          <w:szCs w:val="22"/>
        </w:rPr>
        <w:t>0,40 (95% CI</w:t>
      </w:r>
      <w:r w:rsidR="003F2237" w:rsidRPr="00DF6A2D">
        <w:rPr>
          <w:rFonts w:eastAsia="SimSun"/>
          <w:bCs/>
          <w:szCs w:val="22"/>
        </w:rPr>
        <w:t>:</w:t>
      </w:r>
      <w:r w:rsidRPr="00DF6A2D">
        <w:rPr>
          <w:rFonts w:eastAsia="SimSun"/>
          <w:bCs/>
          <w:szCs w:val="22"/>
        </w:rPr>
        <w:t xml:space="preserve"> 0,27, 0,62) στην υποομάδα ασθενών με  καρκίνο των ωοθηκών </w:t>
      </w:r>
      <w:r w:rsidR="00525848" w:rsidRPr="00DF6A2D">
        <w:rPr>
          <w:rFonts w:eastAsia="SimSun"/>
          <w:bCs/>
          <w:szCs w:val="22"/>
        </w:rPr>
        <w:t xml:space="preserve">με μετάλλαξη </w:t>
      </w:r>
      <w:r w:rsidR="00525848" w:rsidRPr="00DF6A2D">
        <w:rPr>
          <w:rFonts w:eastAsia="SimSun"/>
          <w:bCs/>
          <w:i/>
          <w:iCs/>
          <w:szCs w:val="22"/>
        </w:rPr>
        <w:t xml:space="preserve">BRCA </w:t>
      </w:r>
      <w:r w:rsidRPr="00DF6A2D">
        <w:rPr>
          <w:rFonts w:eastAsia="SimSun"/>
          <w:bCs/>
          <w:szCs w:val="22"/>
        </w:rPr>
        <w:t>(</w:t>
      </w:r>
      <w:r w:rsidR="00525848" w:rsidRPr="00DF6A2D">
        <w:rPr>
          <w:rFonts w:eastAsia="SimSun"/>
          <w:bCs/>
        </w:rPr>
        <w:t>n</w:t>
      </w:r>
      <w:r w:rsidR="00EE2CC3">
        <w:rPr>
          <w:rFonts w:eastAsia="SimSun"/>
          <w:bCs/>
        </w:rPr>
        <w:t> </w:t>
      </w:r>
      <w:r w:rsidRPr="00DF6A2D">
        <w:rPr>
          <w:rFonts w:eastAsia="SimSun"/>
          <w:bCs/>
          <w:szCs w:val="22"/>
        </w:rPr>
        <w:t>=</w:t>
      </w:r>
      <w:r w:rsidR="00EE2CC3">
        <w:rPr>
          <w:rFonts w:eastAsia="SimSun"/>
          <w:bCs/>
          <w:szCs w:val="22"/>
        </w:rPr>
        <w:t> </w:t>
      </w:r>
      <w:r w:rsidRPr="00DF6A2D">
        <w:rPr>
          <w:rFonts w:eastAsia="SimSun"/>
          <w:bCs/>
          <w:szCs w:val="22"/>
        </w:rPr>
        <w:t xml:space="preserve">223). Στην υποομάδα ασθενών με ανεπάρκεια HR χωρίς μετάλλαξη </w:t>
      </w:r>
      <w:r w:rsidRPr="00DF6A2D">
        <w:rPr>
          <w:rFonts w:eastAsia="SimSun"/>
          <w:bCs/>
          <w:i/>
          <w:iCs/>
          <w:szCs w:val="22"/>
        </w:rPr>
        <w:t xml:space="preserve">BRCA </w:t>
      </w:r>
      <w:r w:rsidRPr="00DF6A2D">
        <w:rPr>
          <w:rFonts w:eastAsia="SimSun"/>
          <w:bCs/>
          <w:szCs w:val="22"/>
        </w:rPr>
        <w:t>(</w:t>
      </w:r>
      <w:r w:rsidR="00525848" w:rsidRPr="00DF6A2D">
        <w:rPr>
          <w:rFonts w:eastAsia="SimSun"/>
          <w:bCs/>
        </w:rPr>
        <w:t>n</w:t>
      </w:r>
      <w:r w:rsidR="00EE2CC3">
        <w:rPr>
          <w:rFonts w:eastAsia="SimSun"/>
          <w:bCs/>
        </w:rPr>
        <w:t> </w:t>
      </w:r>
      <w:r w:rsidRPr="00DF6A2D">
        <w:rPr>
          <w:rFonts w:eastAsia="SimSun"/>
          <w:bCs/>
          <w:szCs w:val="22"/>
        </w:rPr>
        <w:t>=</w:t>
      </w:r>
      <w:r w:rsidR="00EE2CC3">
        <w:rPr>
          <w:rFonts w:eastAsia="SimSun"/>
          <w:bCs/>
          <w:szCs w:val="22"/>
        </w:rPr>
        <w:t> </w:t>
      </w:r>
      <w:r w:rsidRPr="00DF6A2D">
        <w:rPr>
          <w:rFonts w:eastAsia="SimSun"/>
          <w:bCs/>
          <w:szCs w:val="22"/>
        </w:rPr>
        <w:t>150), παρατηρήθηκε αναλογία κινδύνου 0,50 (95% CI 0,31, 0,83).</w:t>
      </w:r>
    </w:p>
    <w:p w14:paraId="0C676F91" w14:textId="77777777" w:rsidR="00EE2CC3" w:rsidRPr="00DF6A2D" w:rsidRDefault="00EE2CC3" w:rsidP="00AC5676">
      <w:pPr>
        <w:numPr>
          <w:ilvl w:val="12"/>
          <w:numId w:val="0"/>
        </w:numPr>
        <w:ind w:right="-2"/>
        <w:rPr>
          <w:rFonts w:eastAsia="SimSun"/>
          <w:bCs/>
          <w:szCs w:val="22"/>
        </w:rPr>
      </w:pPr>
    </w:p>
    <w:p w14:paraId="0D29A61B" w14:textId="6EBA8E72" w:rsidR="00AC5676" w:rsidRPr="00DF6A2D" w:rsidRDefault="00EE2CC3" w:rsidP="00AC5676">
      <w:pPr>
        <w:numPr>
          <w:ilvl w:val="12"/>
          <w:numId w:val="0"/>
        </w:numPr>
        <w:ind w:right="-2"/>
        <w:rPr>
          <w:rFonts w:eastAsia="SimSun"/>
          <w:bCs/>
          <w:szCs w:val="22"/>
        </w:rPr>
      </w:pPr>
      <w:r w:rsidRPr="00C51571">
        <w:rPr>
          <w:rFonts w:eastAsia="SimSun"/>
          <w:bCs/>
          <w:szCs w:val="22"/>
        </w:rPr>
        <w:t>Η διάμεση PFS στον πληθυσμό με επάρκεια HR (n = 249) ήταν 8,1 μήνες για τις ασθενείς που τυχαιοποιήθηκαν σε λήψη Zejula σε σύγκριση με 5,4 μήνες για το εικονικό φάρμακο</w:t>
      </w:r>
      <w:r>
        <w:rPr>
          <w:rFonts w:eastAsia="SimSun"/>
          <w:bCs/>
          <w:szCs w:val="22"/>
        </w:rPr>
        <w:t xml:space="preserve"> με</w:t>
      </w:r>
      <w:r w:rsidR="006B1C6F" w:rsidRPr="00DF6A2D">
        <w:rPr>
          <w:rFonts w:eastAsia="SimSun"/>
          <w:bCs/>
          <w:szCs w:val="22"/>
        </w:rPr>
        <w:t xml:space="preserve"> </w:t>
      </w:r>
      <w:r w:rsidR="00AC5676" w:rsidRPr="00DF6A2D">
        <w:rPr>
          <w:rFonts w:eastAsia="SimSun"/>
          <w:bCs/>
          <w:szCs w:val="22"/>
        </w:rPr>
        <w:t>αναλογία κινδύνου 0,68 (95% CI</w:t>
      </w:r>
      <w:r w:rsidR="003F2237" w:rsidRPr="00DF6A2D">
        <w:rPr>
          <w:rFonts w:eastAsia="SimSun"/>
          <w:bCs/>
          <w:szCs w:val="22"/>
        </w:rPr>
        <w:t>:</w:t>
      </w:r>
      <w:r w:rsidR="00AC5676" w:rsidRPr="00DF6A2D">
        <w:rPr>
          <w:rFonts w:eastAsia="SimSun"/>
          <w:bCs/>
          <w:szCs w:val="22"/>
        </w:rPr>
        <w:t xml:space="preserve"> 0,49, 0,94). </w:t>
      </w:r>
    </w:p>
    <w:p w14:paraId="11D60E30" w14:textId="77777777" w:rsidR="00AC5676" w:rsidRPr="00DF6A2D" w:rsidRDefault="00AC5676" w:rsidP="00AC5676">
      <w:pPr>
        <w:numPr>
          <w:ilvl w:val="12"/>
          <w:numId w:val="0"/>
        </w:numPr>
        <w:ind w:right="-2"/>
        <w:rPr>
          <w:rFonts w:eastAsia="SimSun"/>
          <w:bCs/>
          <w:szCs w:val="22"/>
        </w:rPr>
      </w:pPr>
    </w:p>
    <w:p w14:paraId="5BEAF9A3" w14:textId="77777777" w:rsidR="00AC5676" w:rsidRPr="00DF6A2D" w:rsidRDefault="00AC5676" w:rsidP="00AC5676">
      <w:pPr>
        <w:numPr>
          <w:ilvl w:val="12"/>
          <w:numId w:val="0"/>
        </w:numPr>
        <w:ind w:right="-2"/>
      </w:pPr>
      <w:r w:rsidRPr="00DF6A2D">
        <w:rPr>
          <w:rFonts w:eastAsia="SimSun"/>
          <w:bCs/>
          <w:szCs w:val="22"/>
        </w:rPr>
        <w:lastRenderedPageBreak/>
        <w:t xml:space="preserve">Σε διερευνητικές αναλύσεις υποομάδων στις ασθενείς στις οποίες χορηγήθηκε δόση </w:t>
      </w:r>
      <w:r w:rsidRPr="00DF6A2D">
        <w:rPr>
          <w:szCs w:val="22"/>
        </w:rPr>
        <w:t xml:space="preserve">Zejula 200 ή 300 mg με βάση το βάρος σώματος ή τον αριθμό αιμοπεταλίων στην έναρξη, παρατηρήθηκε συγκρίσιμη αποτελεσματικότητα (PFS αξιολογηθείσα από τον ερευνητή) με αναλογία κινδύνου </w:t>
      </w:r>
      <w:r w:rsidR="006B1C6F" w:rsidRPr="00DF6A2D">
        <w:rPr>
          <w:szCs w:val="22"/>
        </w:rPr>
        <w:t xml:space="preserve">για την </w:t>
      </w:r>
      <w:r w:rsidR="006B1C6F" w:rsidRPr="00DF6A2D">
        <w:t>PFS</w:t>
      </w:r>
      <w:r w:rsidR="006B1C6F" w:rsidRPr="00DF6A2D">
        <w:rPr>
          <w:szCs w:val="22"/>
        </w:rPr>
        <w:t xml:space="preserve"> </w:t>
      </w:r>
      <w:r w:rsidRPr="00DF6A2D">
        <w:rPr>
          <w:szCs w:val="22"/>
        </w:rPr>
        <w:t>0,54 (95%</w:t>
      </w:r>
      <w:r w:rsidRPr="00DF6A2D">
        <w:t xml:space="preserve"> CI</w:t>
      </w:r>
      <w:r w:rsidR="003F2237" w:rsidRPr="00DF6A2D">
        <w:t>:</w:t>
      </w:r>
      <w:r w:rsidRPr="00DF6A2D">
        <w:rPr>
          <w:szCs w:val="22"/>
        </w:rPr>
        <w:t xml:space="preserve"> 0,33, 0,91) </w:t>
      </w:r>
      <w:r w:rsidRPr="00DF6A2D">
        <w:t>στον πληθυσμό με ανεπάρκεια</w:t>
      </w:r>
      <w:r w:rsidRPr="00DF6A2D">
        <w:rPr>
          <w:szCs w:val="22"/>
        </w:rPr>
        <w:t xml:space="preserve"> HR και αναλογία κινδύνου 0,68 (95% CI 0,49, 0,94) στο συνολικό πληθυσμό. Στην υποομάδα με επάρκεια</w:t>
      </w:r>
      <w:r w:rsidRPr="00DF6A2D">
        <w:rPr>
          <w:bCs/>
          <w:szCs w:val="22"/>
        </w:rPr>
        <w:t xml:space="preserve"> HR, η δόση των 200 mg φάνηκε ότι παρέχει χαμηλότερη θεραπευτική επίδραση σε σύγκριση με τη δόση των 300 mg. </w:t>
      </w:r>
    </w:p>
    <w:p w14:paraId="6077D6E0" w14:textId="77777777" w:rsidR="00AC5676" w:rsidRPr="00DF6A2D" w:rsidRDefault="00AC5676" w:rsidP="00AC5676">
      <w:pPr>
        <w:widowControl w:val="0"/>
        <w:autoSpaceDE w:val="0"/>
        <w:autoSpaceDN w:val="0"/>
        <w:adjustRightInd w:val="0"/>
        <w:rPr>
          <w:rFonts w:eastAsia="SimSun"/>
        </w:rPr>
      </w:pPr>
    </w:p>
    <w:p w14:paraId="058F06AF" w14:textId="77777777" w:rsidR="00EE2CC3" w:rsidRPr="00DF445B" w:rsidRDefault="00EE2CC3" w:rsidP="00EE2CC3">
      <w:pPr>
        <w:widowControl w:val="0"/>
        <w:autoSpaceDE w:val="0"/>
        <w:autoSpaceDN w:val="0"/>
        <w:adjustRightInd w:val="0"/>
        <w:rPr>
          <w:rFonts w:eastAsia="SimSun"/>
          <w:bCs/>
          <w:i/>
          <w:szCs w:val="22"/>
          <w:u w:val="single"/>
        </w:rPr>
      </w:pPr>
      <w:r w:rsidRPr="00DF445B">
        <w:rPr>
          <w:rFonts w:eastAsia="SimSun"/>
          <w:bCs/>
          <w:i/>
          <w:szCs w:val="22"/>
          <w:u w:val="single"/>
        </w:rPr>
        <w:t>Αναλύσεις υποομάδων ως προς την OS</w:t>
      </w:r>
    </w:p>
    <w:p w14:paraId="707B4875" w14:textId="2DC73725" w:rsidR="006B1C6F" w:rsidRDefault="006B1C6F" w:rsidP="00AC5676">
      <w:pPr>
        <w:widowControl w:val="0"/>
        <w:autoSpaceDE w:val="0"/>
        <w:autoSpaceDN w:val="0"/>
        <w:adjustRightInd w:val="0"/>
        <w:rPr>
          <w:rFonts w:eastAsia="SimSun"/>
        </w:rPr>
      </w:pPr>
    </w:p>
    <w:p w14:paraId="44979EB9" w14:textId="4EF3A236" w:rsidR="006B1C6F" w:rsidRDefault="00EE2CC3" w:rsidP="00AC5676">
      <w:pPr>
        <w:widowControl w:val="0"/>
        <w:autoSpaceDE w:val="0"/>
        <w:autoSpaceDN w:val="0"/>
        <w:adjustRightInd w:val="0"/>
        <w:rPr>
          <w:rFonts w:eastAsia="SimSun"/>
        </w:rPr>
      </w:pPr>
      <w:r w:rsidRPr="00502013">
        <w:rPr>
          <w:rFonts w:eastAsia="SimSun"/>
        </w:rPr>
        <w:t>Στην υποομάδα των ασθενών με ανεπάρκεια HR και καρκίνο των ωοθηκών με μετάλλαξη BRCA (n = 223), παρατηρήθηκε αναλογία κινδύνου για την OS 0,94 (95% CI:</w:t>
      </w:r>
      <w:r>
        <w:rPr>
          <w:rFonts w:eastAsia="SimSun"/>
        </w:rPr>
        <w:t xml:space="preserve"> </w:t>
      </w:r>
      <w:r w:rsidRPr="00502013">
        <w:rPr>
          <w:rFonts w:eastAsia="SimSun"/>
        </w:rPr>
        <w:t>0,63, 1,41).</w:t>
      </w:r>
      <w:r>
        <w:rPr>
          <w:rFonts w:eastAsia="SimSun"/>
        </w:rPr>
        <w:t xml:space="preserve"> </w:t>
      </w:r>
      <w:r w:rsidRPr="00502013">
        <w:rPr>
          <w:rFonts w:eastAsia="SimSun"/>
        </w:rPr>
        <w:t>Στην υποομάδα των ασθενών με ανεπάρκεια HR χωρίς μετάλλαξη BRCA (n = 149), παρατηρήθηκε αναλογία κινδύνου 0,97 (95% CI:</w:t>
      </w:r>
      <w:r>
        <w:rPr>
          <w:rFonts w:eastAsia="SimSun"/>
        </w:rPr>
        <w:t xml:space="preserve"> </w:t>
      </w:r>
      <w:r w:rsidRPr="00502013">
        <w:rPr>
          <w:rFonts w:eastAsia="SimSun"/>
        </w:rPr>
        <w:t>0,62, 1,53).</w:t>
      </w:r>
    </w:p>
    <w:p w14:paraId="73A2D15F" w14:textId="48472EF5" w:rsidR="00EE2CC3" w:rsidRDefault="00EE2CC3" w:rsidP="00AC5676">
      <w:pPr>
        <w:widowControl w:val="0"/>
        <w:autoSpaceDE w:val="0"/>
        <w:autoSpaceDN w:val="0"/>
        <w:adjustRightInd w:val="0"/>
        <w:rPr>
          <w:rFonts w:eastAsia="SimSun"/>
        </w:rPr>
      </w:pPr>
    </w:p>
    <w:p w14:paraId="27801154" w14:textId="551345EC" w:rsidR="00EE2CC3" w:rsidRDefault="00EE2CC3" w:rsidP="00AC5676">
      <w:pPr>
        <w:widowControl w:val="0"/>
        <w:autoSpaceDE w:val="0"/>
        <w:autoSpaceDN w:val="0"/>
        <w:adjustRightInd w:val="0"/>
        <w:rPr>
          <w:rFonts w:eastAsia="SimSun"/>
        </w:rPr>
      </w:pPr>
      <w:r w:rsidRPr="00533C92">
        <w:rPr>
          <w:rFonts w:eastAsia="SimSun"/>
        </w:rPr>
        <w:t>Η διάμεση OS στον πληθυσμό με επάρκεια HR (n = 249) ήταν 36,6 μήνες για τις ασθενείς που τυχαιοποιήθηκαν σε λήψη Zejula σε σύγκριση με 32,2 μήνες για το εικονικό φάρμακο, με αναλογία κινδύνου 0,93 (95% CI:</w:t>
      </w:r>
      <w:r>
        <w:rPr>
          <w:rFonts w:eastAsia="SimSun"/>
        </w:rPr>
        <w:t xml:space="preserve"> </w:t>
      </w:r>
      <w:r w:rsidRPr="00533C92">
        <w:rPr>
          <w:rFonts w:eastAsia="SimSun"/>
        </w:rPr>
        <w:t>0,69, 1,26).</w:t>
      </w:r>
    </w:p>
    <w:p w14:paraId="75CA014D" w14:textId="77777777" w:rsidR="00EE2CC3" w:rsidRPr="00DF6A2D" w:rsidRDefault="00EE2CC3" w:rsidP="00AC5676">
      <w:pPr>
        <w:widowControl w:val="0"/>
        <w:autoSpaceDE w:val="0"/>
        <w:autoSpaceDN w:val="0"/>
        <w:adjustRightInd w:val="0"/>
        <w:rPr>
          <w:rFonts w:eastAsia="SimSun"/>
        </w:rPr>
      </w:pPr>
    </w:p>
    <w:p w14:paraId="07B1008B" w14:textId="77777777" w:rsidR="00AC5676" w:rsidRPr="00DF6A2D" w:rsidRDefault="00AC5676" w:rsidP="00AC5676">
      <w:pPr>
        <w:widowControl w:val="0"/>
        <w:autoSpaceDE w:val="0"/>
        <w:autoSpaceDN w:val="0"/>
        <w:adjustRightInd w:val="0"/>
        <w:rPr>
          <w:bCs/>
          <w:i/>
          <w:iCs/>
          <w:szCs w:val="22"/>
          <w:u w:val="single"/>
        </w:rPr>
      </w:pPr>
      <w:r w:rsidRPr="00DF6A2D">
        <w:rPr>
          <w:bCs/>
          <w:i/>
          <w:iCs/>
          <w:szCs w:val="22"/>
          <w:u w:val="single"/>
        </w:rPr>
        <w:t>Θεραπεία συντήρησης για τον υποτροπιάζοντα καρκίνο των ωοθηκών</w:t>
      </w:r>
      <w:r w:rsidR="00CC3474" w:rsidRPr="00DF6A2D">
        <w:rPr>
          <w:bCs/>
          <w:i/>
          <w:iCs/>
          <w:szCs w:val="22"/>
          <w:u w:val="single"/>
        </w:rPr>
        <w:t xml:space="preserve"> ευαίσθητο στην πλατίνα</w:t>
      </w:r>
    </w:p>
    <w:p w14:paraId="2C6E861A" w14:textId="77777777" w:rsidR="006B1C6F" w:rsidRPr="00DF6A2D" w:rsidRDefault="006B1C6F" w:rsidP="00AC5676">
      <w:pPr>
        <w:widowControl w:val="0"/>
        <w:autoSpaceDE w:val="0"/>
        <w:autoSpaceDN w:val="0"/>
        <w:adjustRightInd w:val="0"/>
        <w:rPr>
          <w:rFonts w:eastAsia="SimSun"/>
        </w:rPr>
      </w:pPr>
    </w:p>
    <w:p w14:paraId="271B505D" w14:textId="77777777" w:rsidR="00AC5676" w:rsidRPr="00DF6A2D" w:rsidRDefault="00AC5676" w:rsidP="00AC5676">
      <w:pPr>
        <w:widowControl w:val="0"/>
        <w:autoSpaceDE w:val="0"/>
        <w:autoSpaceDN w:val="0"/>
        <w:adjustRightInd w:val="0"/>
        <w:rPr>
          <w:rFonts w:eastAsia="SimSun"/>
          <w:strike/>
        </w:rPr>
      </w:pPr>
      <w:r w:rsidRPr="00DF6A2D">
        <w:rPr>
          <w:rFonts w:eastAsia="SimSun"/>
        </w:rPr>
        <w:t xml:space="preserve">Η ασφάλεια και αποτελεσματικότητα της νιραπαρίμπης ως θεραπεία συντήρησης μελετήθηκε σε τυχαιοποιημένη, διπλά τυφλή, ελεγχόμενη με εικονικό φάρμακο (placebo) διεθνή δοκιμή Φάσης 3 (NOVA) σε ασθενείς με υποτροπιάζουσα κυρίως υψηλού βαθμού </w:t>
      </w:r>
      <w:r w:rsidRPr="00DF6A2D">
        <w:t>ορώδη επιθηλιακό καρκίνο των ωοθηκών, της σάλπιγγας ή πρωτοπαθή καρκίνο του περιτοναίου</w:t>
      </w:r>
      <w:r w:rsidRPr="00DF6A2D">
        <w:rPr>
          <w:rFonts w:eastAsia="SimSun"/>
        </w:rPr>
        <w:t xml:space="preserve">, οι οποίες είχαν ευαισθησία στην πλατίνα, που προσδιορίστηκε με πλήρη ανταπόκριση (CR) ή μερική (PR) για περισσότερους από έξι μήνες στην προτελευταία (προηγούμενη από την τελευταία) θεραπεία τους με βάση την πλατίνα. Για να είναι επιλέξιμες για θεραπεία με τη </w:t>
      </w:r>
      <w:r w:rsidRPr="00DF6A2D">
        <w:t xml:space="preserve">νιραπαρίμπη, οι ασθενείς έπρεπε να είχαν ανταπόκριση (πλήρη ή μερική) μετά τη συμπλήρωση της τελευταίας χημειοθεραπείας με βάση την πλατίνα. Τα επίπεδα CA-125 έπρεπε να είναι φυσιολογικά (ή α &gt; 90 % μείωση στο CA-125 από την έναρξη της μελέτης) μετά την τελευταία χημειοθεραπεία με βάση την πλατίνα, και να είναι σταθερά για τουλάχιστον 7 μέρες. </w:t>
      </w:r>
      <w:r w:rsidRPr="00DF6A2D">
        <w:rPr>
          <w:rFonts w:eastAsia="SimSun"/>
        </w:rPr>
        <w:t>Οι ασθενείς δεν μπορούσαν να είχαν λάβει προηγούμενη θεραπεία PARP</w:t>
      </w:r>
      <w:r w:rsidR="00FF5925" w:rsidRPr="00DF6A2D">
        <w:rPr>
          <w:rFonts w:eastAsia="SimSun"/>
        </w:rPr>
        <w:t>i</w:t>
      </w:r>
      <w:r w:rsidRPr="00DF6A2D">
        <w:rPr>
          <w:rFonts w:eastAsia="SimSun"/>
        </w:rPr>
        <w:t xml:space="preserve">, συμπεριλαμβανομένου και του Zejula. </w:t>
      </w:r>
      <w:r w:rsidRPr="00DF6A2D">
        <w:t xml:space="preserve">Επιλέξιμες ασθενείς εντάχθηκαν σε μία από δύο κοόρτες με βάση τα αποτελέσματα τεστ γαμετικής μετάλλαξης (germline mutation) </w:t>
      </w:r>
      <w:r w:rsidRPr="00DF6A2D">
        <w:rPr>
          <w:i/>
        </w:rPr>
        <w:t>BRCA</w:t>
      </w:r>
      <w:r w:rsidR="00C07610" w:rsidRPr="00DF6A2D">
        <w:rPr>
          <w:i/>
        </w:rPr>
        <w:t xml:space="preserve"> </w:t>
      </w:r>
      <w:r w:rsidR="00C07610" w:rsidRPr="00DF6A2D">
        <w:rPr>
          <w:szCs w:val="22"/>
        </w:rPr>
        <w:t>(</w:t>
      </w:r>
      <w:r w:rsidR="00C07610" w:rsidRPr="00DF6A2D">
        <w:rPr>
          <w:i/>
          <w:iCs/>
          <w:szCs w:val="22"/>
        </w:rPr>
        <w:t>gBRCA</w:t>
      </w:r>
      <w:r w:rsidR="00C07610" w:rsidRPr="00DF6A2D">
        <w:rPr>
          <w:szCs w:val="22"/>
        </w:rPr>
        <w:t>)</w:t>
      </w:r>
      <w:r w:rsidRPr="00DF6A2D">
        <w:t>. Μέσα στην κάθε κοόρτη, οι ασθενείς τυχαιοποιήθηκαν κάνοντας χρήση κατανομής 2:1 νιραπαρίμπης και εικονικού φαρμάκου. Οι ασθενείς κατατάχθηκαν στην κοόρτη g</w:t>
      </w:r>
      <w:r w:rsidRPr="00DF6A2D">
        <w:rPr>
          <w:i/>
        </w:rPr>
        <w:t>BRCA</w:t>
      </w:r>
      <w:r w:rsidRPr="00DF6A2D">
        <w:t>mut με βάση δείγματα αίματος για ανάλυση g</w:t>
      </w:r>
      <w:r w:rsidRPr="00DF6A2D">
        <w:rPr>
          <w:i/>
        </w:rPr>
        <w:t>BRCA</w:t>
      </w:r>
      <w:r w:rsidRPr="00DF6A2D">
        <w:t xml:space="preserve"> που είχαν ληφθεί πριν την τυχαιοποίηση. Η εξέταση για μετάλλαξη</w:t>
      </w:r>
      <w:r w:rsidR="00C07610" w:rsidRPr="00DF6A2D">
        <w:t xml:space="preserve"> </w:t>
      </w:r>
      <w:r w:rsidR="00C07610" w:rsidRPr="00DF6A2D">
        <w:rPr>
          <w:i/>
          <w:iCs/>
          <w:szCs w:val="22"/>
        </w:rPr>
        <w:t>BRCA</w:t>
      </w:r>
      <w:r w:rsidR="007941DC" w:rsidRPr="00DF6A2D">
        <w:rPr>
          <w:szCs w:val="22"/>
        </w:rPr>
        <w:t xml:space="preserve"> στον όγκο</w:t>
      </w:r>
      <w:r w:rsidR="00C07610" w:rsidRPr="00DF6A2D">
        <w:rPr>
          <w:i/>
          <w:iCs/>
          <w:szCs w:val="22"/>
        </w:rPr>
        <w:t xml:space="preserve"> </w:t>
      </w:r>
      <w:r w:rsidRPr="00DF6A2D">
        <w:t xml:space="preserve"> </w:t>
      </w:r>
      <w:r w:rsidR="00C07610" w:rsidRPr="00DF6A2D">
        <w:t>(</w:t>
      </w:r>
      <w:r w:rsidRPr="00DF6A2D">
        <w:t>t</w:t>
      </w:r>
      <w:r w:rsidRPr="00DF6A2D">
        <w:rPr>
          <w:i/>
          <w:iCs/>
        </w:rPr>
        <w:t>BRCA</w:t>
      </w:r>
      <w:r w:rsidR="00C07610" w:rsidRPr="00DF6A2D">
        <w:t>)</w:t>
      </w:r>
      <w:r w:rsidRPr="00DF6A2D">
        <w:t xml:space="preserve"> και HRD έγινε με τη χρήση του τεστ HRD σε ιστούς όγκου που λήφθηκαν κατά τον χρόνο της αρχικής διάγνωσης ή κατά τον χρόνο της υποτροπής.</w:t>
      </w:r>
    </w:p>
    <w:p w14:paraId="5DE6CD1C" w14:textId="77777777" w:rsidR="00AC5676" w:rsidRPr="00DF6A2D" w:rsidRDefault="00AC5676" w:rsidP="00AC5676">
      <w:pPr>
        <w:widowControl w:val="0"/>
        <w:autoSpaceDE w:val="0"/>
        <w:autoSpaceDN w:val="0"/>
        <w:adjustRightInd w:val="0"/>
      </w:pPr>
    </w:p>
    <w:p w14:paraId="7A579664" w14:textId="77777777" w:rsidR="00AC5676" w:rsidRPr="00DF6A2D" w:rsidRDefault="00AC5676" w:rsidP="00AC5676">
      <w:pPr>
        <w:widowControl w:val="0"/>
        <w:autoSpaceDE w:val="0"/>
        <w:autoSpaceDN w:val="0"/>
        <w:adjustRightInd w:val="0"/>
        <w:rPr>
          <w:rFonts w:eastAsia="SimSun"/>
        </w:rPr>
      </w:pPr>
      <w:r w:rsidRPr="00DF6A2D">
        <w:rPr>
          <w:rFonts w:eastAsia="SimSun"/>
        </w:rPr>
        <w:t xml:space="preserve">Η τυχαιοποίηση εντός της κάθε κοόρτης διαστρωματοποιήθηκε κατά τον χρόνο έως την </w:t>
      </w:r>
      <w:r w:rsidRPr="00DF6A2D">
        <w:rPr>
          <w:rFonts w:eastAsia="TimesNewRoman"/>
        </w:rPr>
        <w:t>εξέλιξη</w:t>
      </w:r>
      <w:r w:rsidRPr="00DF6A2D">
        <w:rPr>
          <w:rFonts w:eastAsia="SimSun"/>
        </w:rPr>
        <w:t xml:space="preserve"> μετά την προτελευταία θεραπεία πλατίνας πριν την εγγραφή στη μελέτη (6 έως &lt; 12 μήνες και ≥ 12 μήνες), τη χρήση ή μη μπεβασιζουμάμπης σε συνδυασμό με το προτελευταίο ή τελευταίο σχήμα πλατίνας και την καλύτερη ανταπόκριση κατά το πιο πρόσφατο σχήμα πλατίνας (πλήρης και μερική ανταπόκριση).</w:t>
      </w:r>
    </w:p>
    <w:p w14:paraId="0D3177C3" w14:textId="77777777" w:rsidR="00AC5676" w:rsidRPr="00DF6A2D" w:rsidRDefault="00AC5676" w:rsidP="00AC5676">
      <w:pPr>
        <w:widowControl w:val="0"/>
        <w:autoSpaceDE w:val="0"/>
        <w:autoSpaceDN w:val="0"/>
        <w:adjustRightInd w:val="0"/>
        <w:rPr>
          <w:rFonts w:eastAsia="SimSun"/>
        </w:rPr>
      </w:pPr>
    </w:p>
    <w:p w14:paraId="3DCC2A03" w14:textId="77777777" w:rsidR="00AC5676" w:rsidRPr="00DF6A2D" w:rsidRDefault="00AC5676" w:rsidP="00AC5676">
      <w:pPr>
        <w:widowControl w:val="0"/>
        <w:autoSpaceDE w:val="0"/>
        <w:autoSpaceDN w:val="0"/>
        <w:adjustRightInd w:val="0"/>
        <w:rPr>
          <w:rFonts w:eastAsia="SimSun"/>
        </w:rPr>
      </w:pPr>
      <w:r w:rsidRPr="00DF6A2D">
        <w:rPr>
          <w:rFonts w:eastAsia="SimSun"/>
        </w:rPr>
        <w:t>Οι ασθενείς άρχισαν θεραπεία στον Κύκλο 1/Ημέρα 1 (C1/D1) με νιραπαρίμπη 300 mg ή με ανάλογο εικονικό φάρμακο χορηγούμενων μία φορά την ημέρα σε συνεχείς 28ήμερους κύκλους. Πραγματοποιήθηκαν επισκέψεις στην κλινική στον κάθε κύκλο (4 εβδομάδες ± 3 ημέρες).</w:t>
      </w:r>
    </w:p>
    <w:p w14:paraId="5C749B71" w14:textId="77777777" w:rsidR="00AC5676" w:rsidRPr="00DF6A2D" w:rsidRDefault="00AC5676" w:rsidP="00AC5676">
      <w:pPr>
        <w:widowControl w:val="0"/>
        <w:autoSpaceDE w:val="0"/>
        <w:autoSpaceDN w:val="0"/>
        <w:adjustRightInd w:val="0"/>
        <w:rPr>
          <w:rFonts w:eastAsia="SimSun"/>
        </w:rPr>
      </w:pPr>
    </w:p>
    <w:p w14:paraId="007C1C8A" w14:textId="77777777" w:rsidR="00AC5676" w:rsidRPr="00DF6A2D" w:rsidRDefault="00AC5676" w:rsidP="00AC5676">
      <w:pPr>
        <w:widowControl w:val="0"/>
        <w:rPr>
          <w:rFonts w:eastAsia="Arial Unicode MS"/>
        </w:rPr>
      </w:pPr>
      <w:r w:rsidRPr="00DF6A2D">
        <w:rPr>
          <w:rFonts w:eastAsia="Arial Unicode MS"/>
        </w:rPr>
        <w:t>Στη μελέτη NOVA, 48% των ασθενών είχαν διακοπή της δόσης στον Κύκλο 1. Περίπου 47% των ασθενών ξανάρχισαν με μειωμένη δόση στον Κύκλο 2.</w:t>
      </w:r>
    </w:p>
    <w:p w14:paraId="345F8F7C" w14:textId="77777777" w:rsidR="00AC5676" w:rsidRPr="00DF6A2D" w:rsidRDefault="00AC5676" w:rsidP="00AC5676">
      <w:pPr>
        <w:widowControl w:val="0"/>
        <w:rPr>
          <w:rFonts w:eastAsia="Arial Unicode MS"/>
        </w:rPr>
      </w:pPr>
    </w:p>
    <w:p w14:paraId="5110481C" w14:textId="77777777" w:rsidR="00AC5676" w:rsidRPr="00DF6A2D" w:rsidRDefault="00AC5676" w:rsidP="00AC5676">
      <w:pPr>
        <w:widowControl w:val="0"/>
        <w:rPr>
          <w:rFonts w:eastAsia="Arial Unicode MS"/>
        </w:rPr>
      </w:pPr>
      <w:r w:rsidRPr="00DF6A2D">
        <w:rPr>
          <w:rFonts w:eastAsia="Arial Unicode MS"/>
        </w:rPr>
        <w:t>Η πιο συνήθης δόση που χρησιμοποιήθηκε στις ασθενείς που λάμβαναν θεραπεία με νιραπαρίμπη στη μελέτη NOVA ήταν 200 mg.</w:t>
      </w:r>
    </w:p>
    <w:p w14:paraId="78AB4B20" w14:textId="77777777" w:rsidR="00AC5676" w:rsidRPr="00DF6A2D" w:rsidRDefault="00AC5676" w:rsidP="00AC5676">
      <w:pPr>
        <w:widowControl w:val="0"/>
        <w:autoSpaceDE w:val="0"/>
        <w:autoSpaceDN w:val="0"/>
        <w:adjustRightInd w:val="0"/>
        <w:rPr>
          <w:rFonts w:eastAsia="SimSun"/>
        </w:rPr>
      </w:pPr>
    </w:p>
    <w:p w14:paraId="5E6DF0D3" w14:textId="77777777" w:rsidR="00AC5676" w:rsidRPr="00DF6A2D" w:rsidRDefault="00AC5676" w:rsidP="00AC5676">
      <w:pPr>
        <w:widowControl w:val="0"/>
        <w:autoSpaceDE w:val="0"/>
        <w:autoSpaceDN w:val="0"/>
        <w:adjustRightInd w:val="0"/>
      </w:pPr>
      <w:r w:rsidRPr="00DF6A2D">
        <w:rPr>
          <w:rFonts w:eastAsia="SimSun"/>
        </w:rPr>
        <w:t>Η επιβίωση χωρίς εξέλιξη</w:t>
      </w:r>
      <w:r w:rsidR="005904A7" w:rsidRPr="00DF6A2D">
        <w:rPr>
          <w:rFonts w:eastAsia="SimSun"/>
        </w:rPr>
        <w:t xml:space="preserve"> (PFS)</w:t>
      </w:r>
      <w:r w:rsidRPr="00DF6A2D">
        <w:rPr>
          <w:rFonts w:eastAsia="SimSun"/>
        </w:rPr>
        <w:t>, καθορίστηκε ανά κριτήρια RECIST (κριτήρια αξιολόγησης απόκρισης για συμπαγείς όγκους</w:t>
      </w:r>
      <w:r w:rsidRPr="00DF6A2D">
        <w:t>, έκδοση 1.1) ή κλινικά σημεία και συμπτώματα και άνοδο του CA</w:t>
      </w:r>
      <w:r w:rsidRPr="00DF6A2D">
        <w:noBreakHyphen/>
        <w:t>125</w:t>
      </w:r>
      <w:r w:rsidRPr="00DF6A2D">
        <w:rPr>
          <w:rFonts w:eastAsia="SimSun"/>
        </w:rPr>
        <w:t xml:space="preserve">. Η επιβίωση χωρίς εξέλιξη μετρήθηκε από τον χρόνο τυχαιοποίησης (που σημειώθηκε έως </w:t>
      </w:r>
      <w:r w:rsidRPr="00DF6A2D">
        <w:rPr>
          <w:rFonts w:eastAsia="SimSun"/>
        </w:rPr>
        <w:lastRenderedPageBreak/>
        <w:t>8 εβδομάδες μετά τη συμπλήρωση του σχήματος χημειοθεραπείας</w:t>
      </w:r>
      <w:r w:rsidRPr="00DF6A2D">
        <w:rPr>
          <w:color w:val="000000"/>
        </w:rPr>
        <w:t>) έως την εξέλιξη της νόσου ή το θάνατο</w:t>
      </w:r>
      <w:r w:rsidRPr="00DF6A2D">
        <w:t>.</w:t>
      </w:r>
    </w:p>
    <w:p w14:paraId="3ABCC590" w14:textId="77777777" w:rsidR="00AC5676" w:rsidRPr="00DF6A2D" w:rsidRDefault="00AC5676" w:rsidP="00AC5676">
      <w:pPr>
        <w:widowControl w:val="0"/>
        <w:autoSpaceDE w:val="0"/>
        <w:autoSpaceDN w:val="0"/>
        <w:adjustRightInd w:val="0"/>
      </w:pPr>
    </w:p>
    <w:p w14:paraId="76F40944" w14:textId="77777777" w:rsidR="00AC5676" w:rsidRPr="00DF6A2D" w:rsidRDefault="00AC5676" w:rsidP="00AC5676">
      <w:pPr>
        <w:widowControl w:val="0"/>
        <w:autoSpaceDE w:val="0"/>
        <w:autoSpaceDN w:val="0"/>
        <w:adjustRightInd w:val="0"/>
        <w:rPr>
          <w:rFonts w:eastAsia="SimSun"/>
        </w:rPr>
      </w:pPr>
      <w:r w:rsidRPr="00DF6A2D">
        <w:t>Η ανάλυση πρωτεύουσας αποτελεσματικότητας για PFS προσδιορίστηκε με τυφλή κεντρική ανεξάρτητη αξιολόγηση και καθορίστηκε προοπτικά και αξιολογήθηκε χωριστά για την κοόρτη g</w:t>
      </w:r>
      <w:r w:rsidRPr="00DF6A2D">
        <w:rPr>
          <w:i/>
        </w:rPr>
        <w:t>BRCA</w:t>
      </w:r>
      <w:r w:rsidRPr="00DF6A2D">
        <w:t>mut και την κοόρτη μη</w:t>
      </w:r>
      <w:r w:rsidRPr="00DF6A2D">
        <w:noBreakHyphen/>
        <w:t>g</w:t>
      </w:r>
      <w:r w:rsidRPr="00DF6A2D">
        <w:rPr>
          <w:i/>
        </w:rPr>
        <w:t>BRCA</w:t>
      </w:r>
      <w:r w:rsidRPr="00DF6A2D">
        <w:t>mut.</w:t>
      </w:r>
      <w:r w:rsidR="0085307F" w:rsidRPr="00DF6A2D">
        <w:rPr>
          <w:rFonts w:eastAsia="SimSun"/>
          <w:szCs w:val="22"/>
        </w:rPr>
        <w:t xml:space="preserve"> Οι αναλύσεις συνολικής επιβίωσης (OS) ήταν δευτερεύουσες μετρήσεις έκβασης.</w:t>
      </w:r>
    </w:p>
    <w:p w14:paraId="0B145B62" w14:textId="77777777" w:rsidR="00AC5676" w:rsidRPr="00DF6A2D" w:rsidRDefault="00AC5676" w:rsidP="00AC5676">
      <w:pPr>
        <w:widowControl w:val="0"/>
        <w:autoSpaceDE w:val="0"/>
        <w:autoSpaceDN w:val="0"/>
        <w:adjustRightInd w:val="0"/>
        <w:rPr>
          <w:rFonts w:eastAsia="SimSun"/>
        </w:rPr>
      </w:pPr>
    </w:p>
    <w:p w14:paraId="270284D0" w14:textId="77777777" w:rsidR="00AC5676" w:rsidRPr="00DF6A2D" w:rsidRDefault="00AC5676" w:rsidP="00AC5676">
      <w:pPr>
        <w:widowControl w:val="0"/>
        <w:autoSpaceDE w:val="0"/>
        <w:autoSpaceDN w:val="0"/>
        <w:adjustRightInd w:val="0"/>
        <w:rPr>
          <w:color w:val="000000"/>
          <w:kern w:val="24"/>
        </w:rPr>
      </w:pPr>
      <w:r w:rsidRPr="00DF6A2D">
        <w:rPr>
          <w:rFonts w:eastAsia="SimSun"/>
        </w:rPr>
        <w:t>Τα δευτερεύοντα καταληκτικά σημεία αποτελεσματικότητας περιλάμβαναν</w:t>
      </w:r>
      <w:r w:rsidR="007941DC" w:rsidRPr="00DF6A2D">
        <w:rPr>
          <w:rFonts w:eastAsia="SimSun"/>
        </w:rPr>
        <w:t xml:space="preserve"> το</w:t>
      </w:r>
      <w:r w:rsidRPr="00DF6A2D">
        <w:rPr>
          <w:rFonts w:eastAsia="SimSun"/>
        </w:rPr>
        <w:t xml:space="preserve"> διάστημα χωρίς χημειοθεραπεία </w:t>
      </w:r>
      <w:r w:rsidRPr="00DF6A2D">
        <w:rPr>
          <w:color w:val="000000"/>
          <w:kern w:val="24"/>
        </w:rPr>
        <w:t xml:space="preserve">(CFI), </w:t>
      </w:r>
      <w:r w:rsidR="004C3120" w:rsidRPr="00DF6A2D">
        <w:rPr>
          <w:color w:val="000000"/>
          <w:kern w:val="24"/>
        </w:rPr>
        <w:t xml:space="preserve">το </w:t>
      </w:r>
      <w:r w:rsidRPr="00DF6A2D">
        <w:rPr>
          <w:color w:val="000000"/>
          <w:kern w:val="24"/>
        </w:rPr>
        <w:t xml:space="preserve">χρόνο έως την πρώτη </w:t>
      </w:r>
      <w:r w:rsidR="007941DC" w:rsidRPr="00DF6A2D">
        <w:rPr>
          <w:color w:val="000000"/>
          <w:kern w:val="24"/>
        </w:rPr>
        <w:t>επακόλουθη</w:t>
      </w:r>
      <w:r w:rsidRPr="00DF6A2D">
        <w:rPr>
          <w:color w:val="000000"/>
          <w:kern w:val="24"/>
        </w:rPr>
        <w:t xml:space="preserve"> θεραπεία (TFST), </w:t>
      </w:r>
      <w:r w:rsidR="004C3120" w:rsidRPr="00DF6A2D">
        <w:rPr>
          <w:color w:val="000000"/>
          <w:kern w:val="24"/>
        </w:rPr>
        <w:t xml:space="preserve">την </w:t>
      </w:r>
      <w:r w:rsidRPr="00DF6A2D">
        <w:rPr>
          <w:color w:val="000000"/>
          <w:kern w:val="24"/>
        </w:rPr>
        <w:t xml:space="preserve">επιβίωση χωρίς εξέλιξη μετά την πρώτη </w:t>
      </w:r>
      <w:r w:rsidR="007941DC" w:rsidRPr="00DF6A2D">
        <w:rPr>
          <w:color w:val="000000"/>
          <w:kern w:val="24"/>
        </w:rPr>
        <w:t>επακόλουθη</w:t>
      </w:r>
      <w:r w:rsidRPr="00DF6A2D">
        <w:rPr>
          <w:color w:val="000000"/>
          <w:kern w:val="24"/>
        </w:rPr>
        <w:t xml:space="preserve"> θεραπεία (PFS2)</w:t>
      </w:r>
      <w:r w:rsidR="008E4E7F" w:rsidRPr="00DF6A2D">
        <w:rPr>
          <w:color w:val="000000"/>
          <w:kern w:val="24"/>
        </w:rPr>
        <w:t xml:space="preserve"> </w:t>
      </w:r>
      <w:r w:rsidRPr="00DF6A2D">
        <w:rPr>
          <w:color w:val="000000"/>
          <w:kern w:val="24"/>
        </w:rPr>
        <w:t>και OS.</w:t>
      </w:r>
    </w:p>
    <w:p w14:paraId="26ADDA9C" w14:textId="77777777" w:rsidR="00AC5676" w:rsidRPr="00DF6A2D" w:rsidRDefault="00AC5676" w:rsidP="00AC5676">
      <w:pPr>
        <w:widowControl w:val="0"/>
        <w:autoSpaceDE w:val="0"/>
        <w:autoSpaceDN w:val="0"/>
        <w:adjustRightInd w:val="0"/>
        <w:rPr>
          <w:color w:val="000000"/>
          <w:kern w:val="24"/>
        </w:rPr>
      </w:pPr>
    </w:p>
    <w:p w14:paraId="76A84B3D" w14:textId="77777777" w:rsidR="00AC5676" w:rsidRPr="00DF6A2D" w:rsidRDefault="00AC5676" w:rsidP="00AC5676">
      <w:pPr>
        <w:widowControl w:val="0"/>
        <w:autoSpaceDE w:val="0"/>
        <w:autoSpaceDN w:val="0"/>
        <w:adjustRightInd w:val="0"/>
        <w:rPr>
          <w:rFonts w:eastAsia="SimSun"/>
        </w:rPr>
      </w:pPr>
      <w:r w:rsidRPr="00DF6A2D">
        <w:t>Δημογραφικά στοιχεία, χαρακτηριστικά της νόσου κατά την έναρξη της μελέτης και ιστορικό προηγούμενης θεραπείας ήταν γενικά καλά ισοσταθμισμένα μεταξύ των σκελών της νιραπαρίμπης και του εικονικού φαρμάκου στην κοόρτη g</w:t>
      </w:r>
      <w:r w:rsidRPr="00DF6A2D">
        <w:rPr>
          <w:i/>
        </w:rPr>
        <w:t>BRCA</w:t>
      </w:r>
      <w:r w:rsidRPr="00DF6A2D">
        <w:t>mut (n = 203) και την κοόρτη μη</w:t>
      </w:r>
      <w:r w:rsidRPr="00DF6A2D">
        <w:noBreakHyphen/>
        <w:t>g</w:t>
      </w:r>
      <w:r w:rsidRPr="00DF6A2D">
        <w:rPr>
          <w:i/>
        </w:rPr>
        <w:t>BRCA</w:t>
      </w:r>
      <w:r w:rsidRPr="00DF6A2D">
        <w:t>mut (n = 350). Η μέση ηλικία κυμαινόταν από 57 έως 63 έτη στις θεραπείες και κοόρτες. Η περιοχή του πρωτοπαθούς όγκου στις περισσότερες ασθενείς (&gt; 80%) εντός της κάθε κοόρτης ήταν η ωοθήκη. Οι περισσότερες ασθενείς (&gt; 84%) είχαν όγκους με ορώδη ιστολογία. Ένα μεγάλο ποσοστό των ασθενών και στα δύο σκέλη θεραπείας και στις δυο κοόρτες είχαν λάβει 3 ή περισσότερες προηγούμενες γραμμές χημειοθεραπείας, συμπεριλαμβανομένων και 49% και 34% των ασθενών που έλαβαν νιραπαρίμπη στην κοόρτη g</w:t>
      </w:r>
      <w:r w:rsidRPr="00DF6A2D">
        <w:rPr>
          <w:i/>
        </w:rPr>
        <w:t>BRCA</w:t>
      </w:r>
      <w:r w:rsidRPr="00DF6A2D">
        <w:t>mut και μη</w:t>
      </w:r>
      <w:r w:rsidRPr="00DF6A2D">
        <w:noBreakHyphen/>
        <w:t>g</w:t>
      </w:r>
      <w:r w:rsidRPr="00DF6A2D">
        <w:rPr>
          <w:i/>
        </w:rPr>
        <w:t>BRCA</w:t>
      </w:r>
      <w:r w:rsidRPr="00DF6A2D">
        <w:t>mut κοόρτη, αντιστοίχως. Οι περισσότερες ασθενείς ήταν ηλικίας</w:t>
      </w:r>
      <w:r w:rsidRPr="00DF6A2D">
        <w:rPr>
          <w:rFonts w:eastAsia="SimSun"/>
        </w:rPr>
        <w:t xml:space="preserve"> 18 έως 64 ετών (78%), καυκάσιες (86%) και είχαν κατάσταση ικανότητας κατά ECOG 0 (68%).</w:t>
      </w:r>
    </w:p>
    <w:p w14:paraId="315B68AF" w14:textId="77777777" w:rsidR="00AC5676" w:rsidRPr="00DF6A2D" w:rsidRDefault="00AC5676" w:rsidP="00AC5676">
      <w:pPr>
        <w:widowControl w:val="0"/>
        <w:autoSpaceDE w:val="0"/>
        <w:autoSpaceDN w:val="0"/>
        <w:adjustRightInd w:val="0"/>
        <w:rPr>
          <w:rFonts w:eastAsia="SimSun"/>
        </w:rPr>
      </w:pPr>
    </w:p>
    <w:p w14:paraId="1ACBCF6D" w14:textId="77777777" w:rsidR="00AC5676" w:rsidRPr="00DF6A2D" w:rsidRDefault="00AC5676" w:rsidP="00AC5676">
      <w:pPr>
        <w:widowControl w:val="0"/>
        <w:autoSpaceDE w:val="0"/>
        <w:autoSpaceDN w:val="0"/>
        <w:adjustRightInd w:val="0"/>
        <w:rPr>
          <w:rFonts w:eastAsia="SimSun"/>
        </w:rPr>
      </w:pPr>
      <w:r w:rsidRPr="00DF6A2D">
        <w:rPr>
          <w:rFonts w:eastAsia="SimSun"/>
        </w:rPr>
        <w:t>Στην κοόρτη g</w:t>
      </w:r>
      <w:r w:rsidRPr="00DF6A2D">
        <w:rPr>
          <w:rFonts w:eastAsia="SimSun"/>
          <w:i/>
        </w:rPr>
        <w:t>BRCA</w:t>
      </w:r>
      <w:r w:rsidRPr="00DF6A2D">
        <w:rPr>
          <w:rFonts w:eastAsia="SimSun"/>
        </w:rPr>
        <w:t>mut, ο μέσος αριθμός κύκλων θεραπείας ήταν υψηλότερος στο σκέλος της νιραπαρίμπης σε σύγκριση με το σκέλος εικονικού φαρμάκου (14 και 7 κύκλοι, αντιστοίχως,). Περισσότερες ασθενείς στην ομάδα της νιραπαρίμπης συνέχισαν τη θεραπεία για περισσότερους από 12 μήνες σε σύγκριση με τις ασθενείς στην ομάδα εικονικού φαρμάκου (54,4% και 16,9% αντιστοίχως).</w:t>
      </w:r>
    </w:p>
    <w:p w14:paraId="17E157E0" w14:textId="77777777" w:rsidR="00AC5676" w:rsidRPr="00DF6A2D" w:rsidRDefault="00AC5676" w:rsidP="00AC5676">
      <w:pPr>
        <w:widowControl w:val="0"/>
        <w:autoSpaceDE w:val="0"/>
        <w:autoSpaceDN w:val="0"/>
        <w:adjustRightInd w:val="0"/>
        <w:rPr>
          <w:rFonts w:eastAsia="SimSun"/>
        </w:rPr>
      </w:pPr>
    </w:p>
    <w:p w14:paraId="3AF4E698" w14:textId="77777777" w:rsidR="00AC5676" w:rsidRPr="00DF6A2D" w:rsidRDefault="00AC5676" w:rsidP="00AC5676">
      <w:pPr>
        <w:widowControl w:val="0"/>
        <w:autoSpaceDE w:val="0"/>
        <w:autoSpaceDN w:val="0"/>
        <w:adjustRightInd w:val="0"/>
        <w:rPr>
          <w:rFonts w:eastAsia="SimSun"/>
        </w:rPr>
      </w:pPr>
      <w:r w:rsidRPr="00DF6A2D">
        <w:rPr>
          <w:rFonts w:eastAsia="SimSun"/>
        </w:rPr>
        <w:t>Στη συνολική κοόρτη μη</w:t>
      </w:r>
      <w:r w:rsidRPr="00DF6A2D">
        <w:rPr>
          <w:rFonts w:eastAsia="SimSun"/>
        </w:rPr>
        <w:noBreakHyphen/>
        <w:t>g</w:t>
      </w:r>
      <w:r w:rsidRPr="00DF6A2D">
        <w:rPr>
          <w:rFonts w:eastAsia="SimSun"/>
          <w:i/>
        </w:rPr>
        <w:t>BRCA</w:t>
      </w:r>
      <w:r w:rsidRPr="00DF6A2D">
        <w:rPr>
          <w:rFonts w:eastAsia="SimSun"/>
        </w:rPr>
        <w:t>mut, ο μέσος αριθμός κύκλων θεραπείας ήταν υψηλότερος στο σκέλος της νιραπαρίμπης σε σύγκριση με το σκέλος του εικονικού φαρμάκου (8 και 5 κύκλοι, αντιστοίχως). Περισσότερες ασθενείς στην ομάδα της νιραπαρίμπης συνέχισαν τη θεραπεία για περισσότερους από 12 μήνες σε σύγκριση με τις ασθενείς στην ομάδα εικονικού φαρμάκου (34,2% και 21,1%, αντιστοίχως).</w:t>
      </w:r>
    </w:p>
    <w:p w14:paraId="603F343A" w14:textId="77777777" w:rsidR="00AC5676" w:rsidRPr="00DF6A2D" w:rsidRDefault="00AC5676" w:rsidP="00AC5676">
      <w:pPr>
        <w:widowControl w:val="0"/>
        <w:autoSpaceDE w:val="0"/>
        <w:autoSpaceDN w:val="0"/>
        <w:adjustRightInd w:val="0"/>
        <w:rPr>
          <w:rFonts w:eastAsia="SimSun"/>
        </w:rPr>
      </w:pPr>
    </w:p>
    <w:p w14:paraId="73C37B32" w14:textId="77777777" w:rsidR="00AC5676" w:rsidRPr="00DF6A2D" w:rsidRDefault="00AC5676" w:rsidP="00AC5676">
      <w:pPr>
        <w:widowControl w:val="0"/>
        <w:autoSpaceDE w:val="0"/>
        <w:autoSpaceDN w:val="0"/>
        <w:adjustRightInd w:val="0"/>
        <w:rPr>
          <w:rFonts w:eastAsia="SimSun"/>
          <w:b/>
        </w:rPr>
      </w:pPr>
      <w:r w:rsidRPr="00DF6A2D">
        <w:rPr>
          <w:rFonts w:eastAsia="SimSun"/>
        </w:rPr>
        <w:t>Η μελέτη εκπλήρωσε τον πρωτεύοντα στόχο της στατιστικώς σημαντικής επιβίωσης χωρίς εξέλιξη για τη μονοθεραπεία συντήρησης με νιραπαρίμπη σε σύγκριση με εικονικό φάρμακο στην κοόρτη g</w:t>
      </w:r>
      <w:r w:rsidRPr="00DF6A2D">
        <w:rPr>
          <w:rFonts w:eastAsia="SimSun"/>
          <w:i/>
        </w:rPr>
        <w:t>BRCA</w:t>
      </w:r>
      <w:r w:rsidRPr="00DF6A2D">
        <w:rPr>
          <w:rFonts w:eastAsia="SimSun"/>
        </w:rPr>
        <w:t>mut καθώς επίσης και στη συνολική μη</w:t>
      </w:r>
      <w:r w:rsidRPr="00DF6A2D">
        <w:rPr>
          <w:rFonts w:eastAsia="SimSun"/>
        </w:rPr>
        <w:noBreakHyphen/>
        <w:t>g</w:t>
      </w:r>
      <w:r w:rsidRPr="00DF6A2D">
        <w:rPr>
          <w:rFonts w:eastAsia="SimSun"/>
          <w:i/>
        </w:rPr>
        <w:t>BRCA</w:t>
      </w:r>
      <w:r w:rsidRPr="00DF6A2D">
        <w:rPr>
          <w:rFonts w:eastAsia="SimSun"/>
        </w:rPr>
        <w:t xml:space="preserve">mut κοόρτη. </w:t>
      </w:r>
      <w:r w:rsidRPr="00DF6A2D">
        <w:t>Στον Πίνακα</w:t>
      </w:r>
      <w:r w:rsidRPr="00DF6A2D">
        <w:rPr>
          <w:rFonts w:eastAsia="SimSun"/>
        </w:rPr>
        <w:t> 6 και στα Σχήματα 3 και 4 αναφέρονται τα αποτελέσματα για το πρωτεύον καταληκτικό σημείο της επιβίωσης χωρίς εξέλιξη (PFS) για τους πληθυσμούς πρωτεύουσας αποτελεσματικότητας (g</w:t>
      </w:r>
      <w:r w:rsidRPr="00DF6A2D">
        <w:rPr>
          <w:rFonts w:eastAsia="SimSun"/>
          <w:i/>
        </w:rPr>
        <w:t>BRCA</w:t>
      </w:r>
      <w:r w:rsidRPr="00DF6A2D">
        <w:rPr>
          <w:rFonts w:eastAsia="SimSun"/>
        </w:rPr>
        <w:t xml:space="preserve">mut κοόρτη και συνολική μη </w:t>
      </w:r>
      <w:r w:rsidRPr="00DF6A2D">
        <w:rPr>
          <w:rFonts w:eastAsia="SimSun"/>
        </w:rPr>
        <w:noBreakHyphen/>
        <w:t>g</w:t>
      </w:r>
      <w:r w:rsidRPr="00DF6A2D">
        <w:rPr>
          <w:rFonts w:eastAsia="SimSun"/>
          <w:i/>
        </w:rPr>
        <w:t>BRCA</w:t>
      </w:r>
      <w:r w:rsidRPr="00DF6A2D">
        <w:rPr>
          <w:rFonts w:eastAsia="SimSun"/>
        </w:rPr>
        <w:t xml:space="preserve">mut κοόρτη). </w:t>
      </w:r>
    </w:p>
    <w:p w14:paraId="2D5A1D1C" w14:textId="77777777" w:rsidR="00AC5676" w:rsidRPr="00DF6A2D" w:rsidRDefault="00AC5676" w:rsidP="00AC5676">
      <w:pPr>
        <w:widowControl w:val="0"/>
        <w:autoSpaceDE w:val="0"/>
        <w:autoSpaceDN w:val="0"/>
        <w:adjustRightInd w:val="0"/>
        <w:rPr>
          <w:rFonts w:eastAsia="SimSun"/>
        </w:rPr>
      </w:pPr>
    </w:p>
    <w:p w14:paraId="751B7D08" w14:textId="77777777" w:rsidR="00AC5676" w:rsidRPr="00DF6A2D" w:rsidRDefault="00AC5676" w:rsidP="00AC5676">
      <w:pPr>
        <w:widowControl w:val="0"/>
        <w:autoSpaceDE w:val="0"/>
        <w:autoSpaceDN w:val="0"/>
        <w:adjustRightInd w:val="0"/>
        <w:rPr>
          <w:rFonts w:eastAsia="SimSun"/>
          <w:b/>
        </w:rPr>
      </w:pPr>
      <w:r w:rsidRPr="00DF6A2D">
        <w:rPr>
          <w:rFonts w:eastAsia="SimSun"/>
          <w:b/>
        </w:rPr>
        <w:t xml:space="preserve">Πίνακας 6: Περίληψη αποτελεσμάτων των πρωτευόντων στόχων στη μελέτη </w:t>
      </w:r>
      <w:r w:rsidRPr="00DF6A2D">
        <w:rPr>
          <w:b/>
        </w:rPr>
        <w:t>NOVA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1"/>
        <w:gridCol w:w="1519"/>
        <w:gridCol w:w="1335"/>
        <w:gridCol w:w="1614"/>
        <w:gridCol w:w="1547"/>
      </w:tblGrid>
      <w:tr w:rsidR="00AC5676" w:rsidRPr="00DF6A2D" w14:paraId="522CC8D9" w14:textId="77777777" w:rsidTr="006D2960">
        <w:trPr>
          <w:cantSplit/>
          <w:trHeight w:val="444"/>
          <w:tblHeader/>
        </w:trPr>
        <w:tc>
          <w:tcPr>
            <w:tcW w:w="2921" w:type="dxa"/>
            <w:vMerge w:val="restart"/>
            <w:hideMark/>
          </w:tcPr>
          <w:p w14:paraId="3A988F26" w14:textId="77777777" w:rsidR="00AC5676" w:rsidRPr="00DF6A2D" w:rsidRDefault="00AC5676" w:rsidP="006D2960">
            <w:pPr>
              <w:widowControl w:val="0"/>
              <w:rPr>
                <w:b/>
              </w:rPr>
            </w:pPr>
          </w:p>
        </w:tc>
        <w:tc>
          <w:tcPr>
            <w:tcW w:w="2854" w:type="dxa"/>
            <w:gridSpan w:val="2"/>
            <w:hideMark/>
          </w:tcPr>
          <w:p w14:paraId="09B8665F" w14:textId="77777777" w:rsidR="00AC5676" w:rsidRPr="00DF6A2D" w:rsidRDefault="00AC5676" w:rsidP="006D2960">
            <w:pPr>
              <w:widowControl w:val="0"/>
              <w:jc w:val="center"/>
              <w:rPr>
                <w:b/>
              </w:rPr>
            </w:pPr>
            <w:r w:rsidRPr="00DF6A2D">
              <w:rPr>
                <w:b/>
              </w:rPr>
              <w:t>g</w:t>
            </w:r>
            <w:r w:rsidRPr="00DF6A2D">
              <w:rPr>
                <w:b/>
                <w:i/>
              </w:rPr>
              <w:t>BRCA</w:t>
            </w:r>
            <w:r w:rsidRPr="00DF6A2D">
              <w:rPr>
                <w:b/>
              </w:rPr>
              <w:t>mut κοόρτη</w:t>
            </w:r>
          </w:p>
        </w:tc>
        <w:tc>
          <w:tcPr>
            <w:tcW w:w="3161" w:type="dxa"/>
            <w:gridSpan w:val="2"/>
          </w:tcPr>
          <w:p w14:paraId="023BFB85" w14:textId="77777777" w:rsidR="00AC5676" w:rsidRPr="00DF6A2D" w:rsidRDefault="00AC5676" w:rsidP="006D2960">
            <w:pPr>
              <w:widowControl w:val="0"/>
              <w:jc w:val="center"/>
              <w:rPr>
                <w:b/>
              </w:rPr>
            </w:pPr>
            <w:r w:rsidRPr="00DF6A2D">
              <w:rPr>
                <w:b/>
              </w:rPr>
              <w:t>Μη</w:t>
            </w:r>
            <w:r w:rsidRPr="00DF6A2D">
              <w:rPr>
                <w:b/>
              </w:rPr>
              <w:noBreakHyphen/>
              <w:t>g</w:t>
            </w:r>
            <w:r w:rsidRPr="00DF6A2D">
              <w:rPr>
                <w:b/>
                <w:i/>
              </w:rPr>
              <w:t>BRCA</w:t>
            </w:r>
            <w:r w:rsidRPr="00DF6A2D">
              <w:rPr>
                <w:b/>
              </w:rPr>
              <w:t>mut κοόρτη</w:t>
            </w:r>
          </w:p>
        </w:tc>
      </w:tr>
      <w:tr w:rsidR="00AC5676" w:rsidRPr="00DF6A2D" w14:paraId="2CE25862" w14:textId="77777777" w:rsidTr="006D2960">
        <w:trPr>
          <w:cantSplit/>
          <w:trHeight w:val="489"/>
          <w:tblHeader/>
        </w:trPr>
        <w:tc>
          <w:tcPr>
            <w:tcW w:w="2921" w:type="dxa"/>
            <w:vMerge/>
            <w:hideMark/>
          </w:tcPr>
          <w:p w14:paraId="1B221B22" w14:textId="77777777" w:rsidR="00AC5676" w:rsidRPr="00DF6A2D" w:rsidRDefault="00AC5676" w:rsidP="006D2960">
            <w:pPr>
              <w:widowControl w:val="0"/>
            </w:pPr>
          </w:p>
        </w:tc>
        <w:tc>
          <w:tcPr>
            <w:tcW w:w="1519" w:type="dxa"/>
            <w:hideMark/>
          </w:tcPr>
          <w:p w14:paraId="067799DB" w14:textId="6AAE747E" w:rsidR="00AC5676" w:rsidRPr="00DF6A2D" w:rsidRDefault="006B1C6F" w:rsidP="006D2960">
            <w:pPr>
              <w:widowControl w:val="0"/>
              <w:jc w:val="center"/>
              <w:rPr>
                <w:b/>
              </w:rPr>
            </w:pPr>
            <w:r w:rsidRPr="00DF6A2D">
              <w:rPr>
                <w:b/>
              </w:rPr>
              <w:t>Zejula</w:t>
            </w:r>
          </w:p>
          <w:p w14:paraId="035EEBB4" w14:textId="77777777" w:rsidR="00EE2CC3" w:rsidRDefault="00EE2CC3" w:rsidP="006D2960">
            <w:pPr>
              <w:widowControl w:val="0"/>
              <w:jc w:val="center"/>
              <w:rPr>
                <w:b/>
              </w:rPr>
            </w:pPr>
          </w:p>
          <w:p w14:paraId="35562A5F" w14:textId="339C0454" w:rsidR="00AC5676" w:rsidRPr="00DF6A2D" w:rsidRDefault="00AC5676" w:rsidP="006D2960">
            <w:pPr>
              <w:widowControl w:val="0"/>
              <w:jc w:val="center"/>
              <w:rPr>
                <w:b/>
              </w:rPr>
            </w:pPr>
            <w:r w:rsidRPr="00DF6A2D">
              <w:rPr>
                <w:b/>
              </w:rPr>
              <w:t>(N = 138)</w:t>
            </w:r>
          </w:p>
        </w:tc>
        <w:tc>
          <w:tcPr>
            <w:tcW w:w="1335" w:type="dxa"/>
            <w:hideMark/>
          </w:tcPr>
          <w:p w14:paraId="45A440C0" w14:textId="41B8011B" w:rsidR="00AC5676" w:rsidRDefault="006B1C6F" w:rsidP="006D2960">
            <w:pPr>
              <w:widowControl w:val="0"/>
              <w:jc w:val="center"/>
              <w:rPr>
                <w:b/>
              </w:rPr>
            </w:pPr>
            <w:r w:rsidRPr="00DF6A2D">
              <w:rPr>
                <w:b/>
              </w:rPr>
              <w:t>Ε</w:t>
            </w:r>
            <w:r w:rsidR="00AC5676" w:rsidRPr="00DF6A2D">
              <w:rPr>
                <w:b/>
              </w:rPr>
              <w:t>ικονικό</w:t>
            </w:r>
          </w:p>
          <w:p w14:paraId="097A36A3" w14:textId="308EB600" w:rsidR="00EE2CC3" w:rsidRPr="00DF6A2D" w:rsidRDefault="00EE2CC3" w:rsidP="006D2960">
            <w:pPr>
              <w:widowControl w:val="0"/>
              <w:jc w:val="center"/>
              <w:rPr>
                <w:b/>
              </w:rPr>
            </w:pPr>
            <w:r w:rsidRPr="00DF445B">
              <w:rPr>
                <w:b/>
                <w:bCs/>
                <w:szCs w:val="22"/>
              </w:rPr>
              <w:t>φάρμακο</w:t>
            </w:r>
          </w:p>
          <w:p w14:paraId="4954CF1B" w14:textId="77777777" w:rsidR="00AC5676" w:rsidRPr="00DF6A2D" w:rsidRDefault="00AC5676" w:rsidP="006D2960">
            <w:pPr>
              <w:widowControl w:val="0"/>
              <w:jc w:val="center"/>
              <w:rPr>
                <w:b/>
              </w:rPr>
            </w:pPr>
            <w:r w:rsidRPr="00DF6A2D">
              <w:rPr>
                <w:b/>
              </w:rPr>
              <w:t>(N = 65)</w:t>
            </w:r>
          </w:p>
        </w:tc>
        <w:tc>
          <w:tcPr>
            <w:tcW w:w="1614" w:type="dxa"/>
          </w:tcPr>
          <w:p w14:paraId="559A11FA" w14:textId="4B0F41E6" w:rsidR="00AC5676" w:rsidRPr="00DF6A2D" w:rsidRDefault="006B1C6F" w:rsidP="006D2960">
            <w:pPr>
              <w:widowControl w:val="0"/>
              <w:jc w:val="center"/>
              <w:rPr>
                <w:b/>
              </w:rPr>
            </w:pPr>
            <w:r w:rsidRPr="00DF6A2D">
              <w:rPr>
                <w:b/>
              </w:rPr>
              <w:t>Zejula</w:t>
            </w:r>
          </w:p>
          <w:p w14:paraId="67C6909B" w14:textId="77777777" w:rsidR="00EE2CC3" w:rsidRDefault="00EE2CC3" w:rsidP="006D2960">
            <w:pPr>
              <w:widowControl w:val="0"/>
              <w:jc w:val="center"/>
              <w:rPr>
                <w:b/>
              </w:rPr>
            </w:pPr>
          </w:p>
          <w:p w14:paraId="12B0957D" w14:textId="6B84FC0E" w:rsidR="00AC5676" w:rsidRPr="00DF6A2D" w:rsidRDefault="00AC5676" w:rsidP="006D2960">
            <w:pPr>
              <w:widowControl w:val="0"/>
              <w:jc w:val="center"/>
              <w:rPr>
                <w:b/>
              </w:rPr>
            </w:pPr>
            <w:r w:rsidRPr="00DF6A2D">
              <w:rPr>
                <w:b/>
              </w:rPr>
              <w:t>(N = 234)</w:t>
            </w:r>
          </w:p>
        </w:tc>
        <w:tc>
          <w:tcPr>
            <w:tcW w:w="1547" w:type="dxa"/>
          </w:tcPr>
          <w:p w14:paraId="1B63A4F1" w14:textId="235FED46" w:rsidR="00AC5676" w:rsidRDefault="006B1C6F" w:rsidP="006D2960">
            <w:pPr>
              <w:widowControl w:val="0"/>
              <w:jc w:val="center"/>
              <w:rPr>
                <w:b/>
              </w:rPr>
            </w:pPr>
            <w:r w:rsidRPr="00DF6A2D">
              <w:rPr>
                <w:b/>
              </w:rPr>
              <w:t>Ε</w:t>
            </w:r>
            <w:r w:rsidR="00AC5676" w:rsidRPr="00DF6A2D">
              <w:rPr>
                <w:b/>
              </w:rPr>
              <w:t>ικονικό</w:t>
            </w:r>
          </w:p>
          <w:p w14:paraId="1D9133AE" w14:textId="667863DD" w:rsidR="00EE2CC3" w:rsidRPr="00DF6A2D" w:rsidRDefault="00EE2CC3" w:rsidP="006D2960">
            <w:pPr>
              <w:widowControl w:val="0"/>
              <w:jc w:val="center"/>
              <w:rPr>
                <w:b/>
              </w:rPr>
            </w:pPr>
            <w:r w:rsidRPr="00DF445B">
              <w:rPr>
                <w:b/>
                <w:bCs/>
                <w:szCs w:val="22"/>
              </w:rPr>
              <w:t>φάρμακο</w:t>
            </w:r>
          </w:p>
          <w:p w14:paraId="58BB84CC" w14:textId="77777777" w:rsidR="00AC5676" w:rsidRPr="00DF6A2D" w:rsidRDefault="00AC5676" w:rsidP="006D2960">
            <w:pPr>
              <w:widowControl w:val="0"/>
              <w:jc w:val="center"/>
              <w:rPr>
                <w:b/>
              </w:rPr>
            </w:pPr>
            <w:r w:rsidRPr="00DF6A2D">
              <w:rPr>
                <w:b/>
              </w:rPr>
              <w:t>(N = 116)</w:t>
            </w:r>
          </w:p>
        </w:tc>
      </w:tr>
      <w:tr w:rsidR="00AC5676" w:rsidRPr="00DF6A2D" w14:paraId="2BEFAF32" w14:textId="77777777" w:rsidTr="006D2960">
        <w:trPr>
          <w:trHeight w:val="435"/>
        </w:trPr>
        <w:tc>
          <w:tcPr>
            <w:tcW w:w="2921" w:type="dxa"/>
            <w:hideMark/>
          </w:tcPr>
          <w:p w14:paraId="02656C04" w14:textId="77777777" w:rsidR="00AC5676" w:rsidRPr="00DF6A2D" w:rsidRDefault="00AC5676" w:rsidP="006D2960">
            <w:pPr>
              <w:widowControl w:val="0"/>
            </w:pPr>
            <w:r w:rsidRPr="00DF6A2D">
              <w:rPr>
                <w:b/>
              </w:rPr>
              <w:t xml:space="preserve">Μέση επιβίωση χωρίς εξέλιξη (PFS) </w:t>
            </w:r>
            <w:r w:rsidRPr="00DF6A2D">
              <w:t>(95 % CI*)</w:t>
            </w:r>
          </w:p>
        </w:tc>
        <w:tc>
          <w:tcPr>
            <w:tcW w:w="1519" w:type="dxa"/>
            <w:hideMark/>
          </w:tcPr>
          <w:p w14:paraId="07ED82B7" w14:textId="77777777" w:rsidR="00AC5676" w:rsidRPr="00DF6A2D" w:rsidRDefault="00AC5676" w:rsidP="006D2960">
            <w:pPr>
              <w:widowControl w:val="0"/>
              <w:jc w:val="center"/>
              <w:rPr>
                <w:b/>
              </w:rPr>
            </w:pPr>
            <w:r w:rsidRPr="00DF6A2D">
              <w:rPr>
                <w:b/>
              </w:rPr>
              <w:t>21,0</w:t>
            </w:r>
          </w:p>
          <w:p w14:paraId="3DBC4EDF" w14:textId="77777777" w:rsidR="00AC5676" w:rsidRPr="00DF6A2D" w:rsidRDefault="00AC5676" w:rsidP="006D2960">
            <w:pPr>
              <w:widowControl w:val="0"/>
              <w:jc w:val="center"/>
            </w:pPr>
            <w:r w:rsidRPr="00DF6A2D">
              <w:t>(12,9, N</w:t>
            </w:r>
            <w:r w:rsidR="007B5831" w:rsidRPr="00DF6A2D">
              <w:t>E</w:t>
            </w:r>
            <w:r w:rsidRPr="00DF6A2D">
              <w:t>)</w:t>
            </w:r>
          </w:p>
        </w:tc>
        <w:tc>
          <w:tcPr>
            <w:tcW w:w="1335" w:type="dxa"/>
            <w:hideMark/>
          </w:tcPr>
          <w:p w14:paraId="7C2A87CE" w14:textId="77777777" w:rsidR="00AC5676" w:rsidRPr="00DF6A2D" w:rsidRDefault="00AC5676" w:rsidP="006D2960">
            <w:pPr>
              <w:widowControl w:val="0"/>
              <w:jc w:val="center"/>
              <w:rPr>
                <w:b/>
              </w:rPr>
            </w:pPr>
            <w:r w:rsidRPr="00DF6A2D">
              <w:rPr>
                <w:b/>
              </w:rPr>
              <w:t>5,5</w:t>
            </w:r>
          </w:p>
          <w:p w14:paraId="06A8F3B5" w14:textId="77777777" w:rsidR="00AC5676" w:rsidRPr="00DF6A2D" w:rsidRDefault="00AC5676" w:rsidP="006D2960">
            <w:pPr>
              <w:widowControl w:val="0"/>
              <w:jc w:val="center"/>
            </w:pPr>
            <w:r w:rsidRPr="00DF6A2D">
              <w:t>(3,8, 7,2)</w:t>
            </w:r>
          </w:p>
        </w:tc>
        <w:tc>
          <w:tcPr>
            <w:tcW w:w="1614" w:type="dxa"/>
          </w:tcPr>
          <w:p w14:paraId="1A9A22A0" w14:textId="77777777" w:rsidR="00AC5676" w:rsidRPr="00DF6A2D" w:rsidRDefault="00AC5676" w:rsidP="006D2960">
            <w:pPr>
              <w:widowControl w:val="0"/>
              <w:jc w:val="center"/>
              <w:rPr>
                <w:b/>
              </w:rPr>
            </w:pPr>
            <w:r w:rsidRPr="00DF6A2D">
              <w:rPr>
                <w:b/>
              </w:rPr>
              <w:t>9,3</w:t>
            </w:r>
          </w:p>
          <w:p w14:paraId="262F0C9F" w14:textId="77777777" w:rsidR="00AC5676" w:rsidRPr="00DF6A2D" w:rsidRDefault="00AC5676" w:rsidP="006D2960">
            <w:pPr>
              <w:widowControl w:val="0"/>
              <w:jc w:val="center"/>
            </w:pPr>
            <w:r w:rsidRPr="00DF6A2D">
              <w:t>(7,2, 11,2)</w:t>
            </w:r>
          </w:p>
        </w:tc>
        <w:tc>
          <w:tcPr>
            <w:tcW w:w="1547" w:type="dxa"/>
          </w:tcPr>
          <w:p w14:paraId="760407F3" w14:textId="77777777" w:rsidR="00AC5676" w:rsidRPr="00DF6A2D" w:rsidRDefault="00AC5676" w:rsidP="006D2960">
            <w:pPr>
              <w:widowControl w:val="0"/>
              <w:jc w:val="center"/>
              <w:rPr>
                <w:b/>
              </w:rPr>
            </w:pPr>
            <w:r w:rsidRPr="00DF6A2D">
              <w:rPr>
                <w:b/>
              </w:rPr>
              <w:t>3,9</w:t>
            </w:r>
          </w:p>
          <w:p w14:paraId="13B1ED77" w14:textId="77777777" w:rsidR="00AC5676" w:rsidRPr="00DF6A2D" w:rsidRDefault="00AC5676" w:rsidP="006D2960">
            <w:pPr>
              <w:widowControl w:val="0"/>
              <w:jc w:val="center"/>
            </w:pPr>
            <w:r w:rsidRPr="00DF6A2D">
              <w:t>(3,7, 5,5)</w:t>
            </w:r>
          </w:p>
        </w:tc>
      </w:tr>
      <w:tr w:rsidR="00AC5676" w:rsidRPr="00DF6A2D" w14:paraId="1B3E94E4" w14:textId="77777777" w:rsidTr="006D2960">
        <w:trPr>
          <w:trHeight w:val="394"/>
        </w:trPr>
        <w:tc>
          <w:tcPr>
            <w:tcW w:w="2921" w:type="dxa"/>
            <w:hideMark/>
          </w:tcPr>
          <w:p w14:paraId="2520D726" w14:textId="77777777" w:rsidR="00AC5676" w:rsidRPr="00DF6A2D" w:rsidRDefault="00AC5676" w:rsidP="006D2960">
            <w:pPr>
              <w:widowControl w:val="0"/>
              <w:rPr>
                <w:b/>
              </w:rPr>
            </w:pPr>
            <w:r w:rsidRPr="00DF6A2D">
              <w:rPr>
                <w:b/>
              </w:rPr>
              <w:t>τιμή p</w:t>
            </w:r>
          </w:p>
        </w:tc>
        <w:tc>
          <w:tcPr>
            <w:tcW w:w="2854" w:type="dxa"/>
            <w:gridSpan w:val="2"/>
            <w:hideMark/>
          </w:tcPr>
          <w:p w14:paraId="77EA994E" w14:textId="77777777" w:rsidR="00AC5676" w:rsidRPr="00DF6A2D" w:rsidRDefault="00AC5676" w:rsidP="006D2960">
            <w:pPr>
              <w:widowControl w:val="0"/>
              <w:jc w:val="center"/>
              <w:rPr>
                <w:b/>
              </w:rPr>
            </w:pPr>
            <w:r w:rsidRPr="00DF6A2D">
              <w:rPr>
                <w:b/>
              </w:rPr>
              <w:t>&lt; 0,0001</w:t>
            </w:r>
          </w:p>
        </w:tc>
        <w:tc>
          <w:tcPr>
            <w:tcW w:w="3161" w:type="dxa"/>
            <w:gridSpan w:val="2"/>
          </w:tcPr>
          <w:p w14:paraId="7E0830A1" w14:textId="77777777" w:rsidR="00AC5676" w:rsidRPr="00DF6A2D" w:rsidRDefault="00AC5676" w:rsidP="006D2960">
            <w:pPr>
              <w:widowControl w:val="0"/>
              <w:jc w:val="center"/>
              <w:rPr>
                <w:b/>
              </w:rPr>
            </w:pPr>
            <w:r w:rsidRPr="00DF6A2D">
              <w:rPr>
                <w:b/>
              </w:rPr>
              <w:t>&lt; 0,0001</w:t>
            </w:r>
          </w:p>
        </w:tc>
      </w:tr>
      <w:tr w:rsidR="00AC5676" w:rsidRPr="00DF6A2D" w14:paraId="6E4DF8DD" w14:textId="77777777" w:rsidTr="006D2960">
        <w:trPr>
          <w:trHeight w:val="503"/>
        </w:trPr>
        <w:tc>
          <w:tcPr>
            <w:tcW w:w="2921" w:type="dxa"/>
            <w:hideMark/>
          </w:tcPr>
          <w:p w14:paraId="4AE2A0CE" w14:textId="77777777" w:rsidR="00AC5676" w:rsidRPr="00DF6A2D" w:rsidRDefault="00AC5676" w:rsidP="006D2960">
            <w:pPr>
              <w:widowControl w:val="0"/>
              <w:rPr>
                <w:b/>
              </w:rPr>
            </w:pPr>
            <w:r w:rsidRPr="00DF6A2D">
              <w:rPr>
                <w:b/>
              </w:rPr>
              <w:t>Αναλογία κινδύνου</w:t>
            </w:r>
          </w:p>
          <w:p w14:paraId="733FDE97" w14:textId="4F6216D0" w:rsidR="00AC5676" w:rsidRPr="00DF6A2D" w:rsidRDefault="00AC5676">
            <w:pPr>
              <w:widowControl w:val="0"/>
              <w:rPr>
                <w:b/>
              </w:rPr>
            </w:pPr>
            <w:r w:rsidRPr="00DF6A2D">
              <w:t>(</w:t>
            </w:r>
            <w:r w:rsidR="006B1C6F" w:rsidRPr="00DF6A2D">
              <w:t>Zejula</w:t>
            </w:r>
            <w:r w:rsidRPr="00DF6A2D">
              <w:t>:</w:t>
            </w:r>
            <w:r w:rsidR="006B1C6F" w:rsidRPr="00DF6A2D">
              <w:t>εικονικό φάρμακο</w:t>
            </w:r>
            <w:r w:rsidRPr="00DF6A2D">
              <w:t>) (95 % CI*)</w:t>
            </w:r>
          </w:p>
        </w:tc>
        <w:tc>
          <w:tcPr>
            <w:tcW w:w="2854" w:type="dxa"/>
            <w:gridSpan w:val="2"/>
            <w:hideMark/>
          </w:tcPr>
          <w:p w14:paraId="744B4C4D" w14:textId="77777777" w:rsidR="00AC5676" w:rsidRPr="00DF6A2D" w:rsidRDefault="00AC5676" w:rsidP="006D2960">
            <w:pPr>
              <w:widowControl w:val="0"/>
              <w:jc w:val="center"/>
              <w:rPr>
                <w:b/>
              </w:rPr>
            </w:pPr>
            <w:r w:rsidRPr="00DF6A2D">
              <w:rPr>
                <w:b/>
              </w:rPr>
              <w:t>0,27</w:t>
            </w:r>
          </w:p>
          <w:p w14:paraId="07BB1326" w14:textId="77777777" w:rsidR="00AC5676" w:rsidRPr="00DF6A2D" w:rsidRDefault="00AC5676" w:rsidP="006D2960">
            <w:pPr>
              <w:widowControl w:val="0"/>
              <w:jc w:val="center"/>
            </w:pPr>
            <w:r w:rsidRPr="00DF6A2D">
              <w:t>(0,173, 0,410)</w:t>
            </w:r>
          </w:p>
        </w:tc>
        <w:tc>
          <w:tcPr>
            <w:tcW w:w="3161" w:type="dxa"/>
            <w:gridSpan w:val="2"/>
          </w:tcPr>
          <w:p w14:paraId="2EDA3EF2" w14:textId="77777777" w:rsidR="00AC5676" w:rsidRPr="00DF6A2D" w:rsidRDefault="00AC5676" w:rsidP="006D2960">
            <w:pPr>
              <w:widowControl w:val="0"/>
              <w:jc w:val="center"/>
              <w:rPr>
                <w:b/>
              </w:rPr>
            </w:pPr>
            <w:r w:rsidRPr="00DF6A2D">
              <w:rPr>
                <w:b/>
              </w:rPr>
              <w:t>0,45</w:t>
            </w:r>
          </w:p>
          <w:p w14:paraId="05AD8EDA" w14:textId="77777777" w:rsidR="00AC5676" w:rsidRPr="00DF6A2D" w:rsidRDefault="00AC5676" w:rsidP="006D2960">
            <w:pPr>
              <w:widowControl w:val="0"/>
              <w:jc w:val="center"/>
            </w:pPr>
            <w:r w:rsidRPr="00DF6A2D">
              <w:t>(0,338, 0,607)</w:t>
            </w:r>
          </w:p>
        </w:tc>
      </w:tr>
    </w:tbl>
    <w:p w14:paraId="405134EA" w14:textId="77777777" w:rsidR="00AC5676" w:rsidRPr="00DF6A2D" w:rsidRDefault="007B5831" w:rsidP="00AC5676">
      <w:pPr>
        <w:widowControl w:val="0"/>
      </w:pPr>
      <w:r w:rsidRPr="00DF6A2D">
        <w:rPr>
          <w:szCs w:val="22"/>
        </w:rPr>
        <w:t xml:space="preserve">PFS = επιβίωση χωρίς εξέλιξη; </w:t>
      </w:r>
      <w:r w:rsidR="00AC5676" w:rsidRPr="00DF6A2D">
        <w:t xml:space="preserve">*CI </w:t>
      </w:r>
      <w:r w:rsidRPr="00DF6A2D">
        <w:t>=</w:t>
      </w:r>
      <w:r w:rsidR="00AC5676" w:rsidRPr="00DF6A2D">
        <w:t xml:space="preserve"> διάστημα εμπιστοσύνης</w:t>
      </w:r>
      <w:r w:rsidRPr="00DF6A2D">
        <w:rPr>
          <w:szCs w:val="22"/>
        </w:rPr>
        <w:t>; NE = μη αξιολογήσιμο</w:t>
      </w:r>
      <w:r w:rsidR="00AC5676" w:rsidRPr="00DF6A2D">
        <w:t>.</w:t>
      </w:r>
    </w:p>
    <w:p w14:paraId="0667CDF4" w14:textId="77777777" w:rsidR="00AC5676" w:rsidRPr="00DF6A2D" w:rsidRDefault="00AC5676" w:rsidP="00AC5676">
      <w:pPr>
        <w:widowControl w:val="0"/>
        <w:rPr>
          <w:color w:val="000080"/>
        </w:rPr>
      </w:pPr>
    </w:p>
    <w:p w14:paraId="5754AE0E" w14:textId="77777777" w:rsidR="00AC5676" w:rsidRPr="00DF6A2D" w:rsidRDefault="00AC5676" w:rsidP="00AC5676">
      <w:pPr>
        <w:widowControl w:val="0"/>
        <w:autoSpaceDE w:val="0"/>
        <w:autoSpaceDN w:val="0"/>
        <w:adjustRightInd w:val="0"/>
        <w:rPr>
          <w:rFonts w:eastAsia="SimSun"/>
        </w:rPr>
      </w:pPr>
    </w:p>
    <w:p w14:paraId="66A63390" w14:textId="7FE5E8E9" w:rsidR="00AC5676" w:rsidRPr="00DF6A2D" w:rsidRDefault="00AC5676" w:rsidP="00AC5676">
      <w:pPr>
        <w:keepNext/>
        <w:keepLines/>
        <w:autoSpaceDE w:val="0"/>
        <w:autoSpaceDN w:val="0"/>
        <w:adjustRightInd w:val="0"/>
        <w:ind w:left="1134" w:hanging="1134"/>
        <w:rPr>
          <w:rFonts w:eastAsia="SimSun"/>
        </w:rPr>
      </w:pPr>
      <w:r w:rsidRPr="00DF6A2D">
        <w:rPr>
          <w:rFonts w:eastAsia="SimSun"/>
          <w:b/>
        </w:rPr>
        <w:t>Σχήμα 3:</w:t>
      </w:r>
      <w:r w:rsidRPr="00DF6A2D">
        <w:rPr>
          <w:rFonts w:eastAsia="SimSun"/>
          <w:b/>
        </w:rPr>
        <w:tab/>
      </w:r>
      <w:r w:rsidR="006B1C6F" w:rsidRPr="00DF6A2D">
        <w:rPr>
          <w:rFonts w:eastAsia="SimSun"/>
          <w:b/>
        </w:rPr>
        <w:t>Ε</w:t>
      </w:r>
      <w:r w:rsidRPr="00DF6A2D">
        <w:rPr>
          <w:rFonts w:eastAsia="SimSun"/>
          <w:b/>
        </w:rPr>
        <w:t>πιβίωση χωρίς εξέλιξη στην κοόρτη g</w:t>
      </w:r>
      <w:r w:rsidRPr="00DF6A2D">
        <w:rPr>
          <w:rFonts w:eastAsia="SimSun"/>
          <w:b/>
          <w:i/>
        </w:rPr>
        <w:t>BRCA</w:t>
      </w:r>
      <w:r w:rsidRPr="00DF6A2D">
        <w:rPr>
          <w:rFonts w:eastAsia="SimSun"/>
          <w:b/>
        </w:rPr>
        <w:t>mut με βάση εκτίμηση της IRC</w:t>
      </w:r>
      <w:r w:rsidR="00B2218A" w:rsidRPr="00DF6A2D">
        <w:rPr>
          <w:rFonts w:eastAsia="SimSun"/>
          <w:b/>
        </w:rPr>
        <w:t xml:space="preserve"> - NOVA</w:t>
      </w:r>
      <w:r w:rsidRPr="00DF6A2D">
        <w:rPr>
          <w:rFonts w:eastAsia="SimSun"/>
          <w:b/>
        </w:rPr>
        <w:t xml:space="preserve"> (ITT)</w:t>
      </w:r>
    </w:p>
    <w:p w14:paraId="11150B69" w14:textId="66CC210F" w:rsidR="005004CC" w:rsidRPr="00DF6A2D" w:rsidRDefault="00E774CC" w:rsidP="005004CC">
      <w:pPr>
        <w:keepNext/>
        <w:keepLines/>
        <w:widowControl w:val="0"/>
        <w:autoSpaceDE w:val="0"/>
        <w:autoSpaceDN w:val="0"/>
        <w:adjustRightInd w:val="0"/>
        <w:ind w:left="1134" w:hanging="1134"/>
        <w:rPr>
          <w:rFonts w:eastAsia="SimSun"/>
          <w:b/>
          <w:bCs/>
          <w:szCs w:val="22"/>
        </w:rPr>
      </w:pPr>
      <w:r>
        <w:rPr>
          <w:noProof/>
        </w:rPr>
        <mc:AlternateContent>
          <mc:Choice Requires="wps">
            <w:drawing>
              <wp:anchor distT="0" distB="0" distL="114300" distR="114300" simplePos="0" relativeHeight="251665408" behindDoc="0" locked="0" layoutInCell="1" allowOverlap="1" wp14:anchorId="4B45B3FF" wp14:editId="1D32F3F9">
                <wp:simplePos x="0" y="0"/>
                <wp:positionH relativeFrom="column">
                  <wp:posOffset>-1111664</wp:posOffset>
                </wp:positionH>
                <wp:positionV relativeFrom="paragraph">
                  <wp:posOffset>1430826</wp:posOffset>
                </wp:positionV>
                <wp:extent cx="2641570" cy="236223"/>
                <wp:effectExtent l="0" t="0" r="0" b="0"/>
                <wp:wrapNone/>
                <wp:docPr id="620740337" name="Text Box 1"/>
                <wp:cNvGraphicFramePr/>
                <a:graphic xmlns:a="http://schemas.openxmlformats.org/drawingml/2006/main">
                  <a:graphicData uri="http://schemas.microsoft.com/office/word/2010/wordprocessingShape">
                    <wps:wsp>
                      <wps:cNvSpPr txBox="1"/>
                      <wps:spPr>
                        <a:xfrm rot="16200000">
                          <a:off x="0" y="0"/>
                          <a:ext cx="2641570" cy="236223"/>
                        </a:xfrm>
                        <a:prstGeom prst="rect">
                          <a:avLst/>
                        </a:prstGeom>
                        <a:noFill/>
                        <a:ln w="6350">
                          <a:noFill/>
                        </a:ln>
                      </wps:spPr>
                      <wps:txbx>
                        <w:txbxContent>
                          <w:p w14:paraId="60CDB00C" w14:textId="77777777" w:rsidR="00E774CC" w:rsidRPr="00FE2476" w:rsidRDefault="00E774CC" w:rsidP="00E774CC">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45B3FF" id="_x0000_s1044" type="#_x0000_t202" style="position:absolute;left:0;text-align:left;margin-left:-87.55pt;margin-top:112.65pt;width:208pt;height:18.6pt;rotation:-90;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" filled="f" stroked="f" strokeweight=".5pt">
                <v:textbox>
                  <w:txbxContent>
                    <w:p w14:paraId="60CDB00C" w14:textId="77777777" w:rsidR="00E774CC" w:rsidRPr="00FE2476" w:rsidRDefault="00E774CC" w:rsidP="00E774CC">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v:textbox>
              </v:shape>
            </w:pict>
          </mc:Fallback>
        </mc:AlternateContent>
      </w:r>
      <w:r w:rsidR="00A831B0">
        <w:rPr>
          <w:rFonts w:eastAsia="SimSun"/>
          <w:b/>
          <w:bCs/>
          <w:noProof/>
          <w:szCs w:val="22"/>
          <w:lang w:eastAsia="el-GR"/>
        </w:rPr>
        <mc:AlternateContent>
          <mc:Choice Requires="wpg">
            <w:drawing>
              <wp:inline distT="0" distB="0" distL="0" distR="0" wp14:anchorId="7AFA8C57" wp14:editId="6C26710C">
                <wp:extent cx="6348145" cy="3025435"/>
                <wp:effectExtent l="0" t="0" r="0" b="3810"/>
                <wp:docPr id="133012900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145" cy="3025435"/>
                          <a:chOff x="63" y="2067"/>
                          <a:chExt cx="63482" cy="30260"/>
                        </a:xfrm>
                      </wpg:grpSpPr>
                      <pic:pic xmlns:pic="http://schemas.openxmlformats.org/drawingml/2006/picture">
                        <pic:nvPicPr>
                          <pic:cNvPr id="529747281" name="Picture 27"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r="-781"/>
                          <a:stretch>
                            <a:fillRect/>
                          </a:stretch>
                        </pic:blipFill>
                        <pic:spPr bwMode="auto">
                          <a:xfrm>
                            <a:off x="63" y="2067"/>
                            <a:ext cx="59823" cy="30260"/>
                          </a:xfrm>
                          <a:prstGeom prst="rect">
                            <a:avLst/>
                          </a:prstGeom>
                          <a:noFill/>
                          <a:extLst>
                            <a:ext uri="{909E8E84-426E-40DD-AFC4-6F175D3DCCD1}">
                              <a14:hiddenFill xmlns:a14="http://schemas.microsoft.com/office/drawing/2010/main">
                                <a:solidFill>
                                  <a:srgbClr val="FFFFFF"/>
                                </a:solidFill>
                              </a14:hiddenFill>
                            </a:ext>
                          </a:extLst>
                        </pic:spPr>
                      </pic:pic>
                      <wps:wsp>
                        <wps:cNvPr id="739679211" name="Text Box 28"/>
                        <wps:cNvSpPr txBox="1">
                          <a:spLocks noChangeArrowheads="1"/>
                        </wps:cNvSpPr>
                        <wps:spPr bwMode="auto">
                          <a:xfrm>
                            <a:off x="1397" y="29813"/>
                            <a:ext cx="57124" cy="2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6D6EDB" w14:textId="77777777" w:rsidR="00A57E23" w:rsidRPr="0060188C" w:rsidRDefault="00A57E23" w:rsidP="005004CC">
                              <w:pPr>
                                <w:jc w:val="center"/>
                                <w:rPr>
                                  <w:rFonts w:ascii="Arial" w:hAnsi="Arial" w:cs="Arial"/>
                                  <w:b/>
                                  <w:sz w:val="12"/>
                                  <w:szCs w:val="12"/>
                                </w:rPr>
                              </w:pPr>
                              <w:r>
                                <w:rPr>
                                  <w:rFonts w:ascii="Arial" w:hAnsi="Arial" w:cs="Arial"/>
                                  <w:b/>
                                  <w:sz w:val="12"/>
                                  <w:szCs w:val="12"/>
                                </w:rPr>
                                <w:t>Χρόνος από την Τυχαιοποίηση</w:t>
                              </w:r>
                              <w:r w:rsidRPr="0060188C">
                                <w:rPr>
                                  <w:rFonts w:ascii="Arial" w:hAnsi="Arial" w:cs="Arial"/>
                                  <w:b/>
                                  <w:sz w:val="12"/>
                                  <w:szCs w:val="12"/>
                                </w:rPr>
                                <w:t xml:space="preserve"> (</w:t>
                              </w:r>
                              <w:r>
                                <w:rPr>
                                  <w:rFonts w:ascii="Arial" w:hAnsi="Arial" w:cs="Arial"/>
                                  <w:b/>
                                  <w:sz w:val="12"/>
                                  <w:szCs w:val="12"/>
                                </w:rPr>
                                <w:t>Μήνες</w:t>
                              </w:r>
                              <w:r w:rsidRPr="0060188C">
                                <w:rPr>
                                  <w:rFonts w:ascii="Arial" w:hAnsi="Arial" w:cs="Arial"/>
                                  <w:b/>
                                  <w:sz w:val="12"/>
                                  <w:szCs w:val="12"/>
                                </w:rPr>
                                <w:t>)</w:t>
                              </w:r>
                            </w:p>
                          </w:txbxContent>
                        </wps:txbx>
                        <wps:bodyPr rot="0" vert="horz" wrap="square" lIns="91440" tIns="45720" rIns="91440" bIns="45720" anchor="t" anchorCtr="0" upright="1">
                          <a:noAutofit/>
                        </wps:bodyPr>
                      </wps:wsp>
                      <wps:wsp>
                        <wps:cNvPr id="948687573" name="Text Box 30"/>
                        <wps:cNvSpPr txBox="1">
                          <a:spLocks noChangeArrowheads="1"/>
                        </wps:cNvSpPr>
                        <wps:spPr bwMode="auto">
                          <a:xfrm>
                            <a:off x="34258" y="3619"/>
                            <a:ext cx="22790"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F31F12" w14:textId="77777777" w:rsidR="00A57E23" w:rsidRPr="00D43D36" w:rsidRDefault="00A57E23" w:rsidP="005004CC">
                              <w:pPr>
                                <w:ind w:left="227"/>
                                <w:jc w:val="center"/>
                                <w:rPr>
                                  <w:rFonts w:ascii="Arial" w:hAnsi="Arial" w:cs="Arial"/>
                                  <w:bCs/>
                                  <w:sz w:val="12"/>
                                  <w:szCs w:val="12"/>
                                </w:rPr>
                              </w:pPr>
                              <w:r>
                                <w:rPr>
                                  <w:rFonts w:ascii="Arial" w:hAnsi="Arial" w:cs="Arial"/>
                                  <w:bCs/>
                                  <w:sz w:val="12"/>
                                  <w:szCs w:val="12"/>
                                </w:rPr>
                                <w:t>Θεραπεία</w:t>
                              </w:r>
                            </w:p>
                          </w:txbxContent>
                        </wps:txbx>
                        <wps:bodyPr rot="0" vert="horz" wrap="square" lIns="91440" tIns="45720" rIns="91440" bIns="45720" anchor="t" anchorCtr="0" upright="1">
                          <a:noAutofit/>
                        </wps:bodyPr>
                      </wps:wsp>
                      <wpg:grpSp>
                        <wpg:cNvPr id="2142052096" name="Group 31"/>
                        <wpg:cNvGrpSpPr>
                          <a:grpSpLocks/>
                        </wpg:cNvGrpSpPr>
                        <wpg:grpSpPr bwMode="auto">
                          <a:xfrm>
                            <a:off x="30379" y="5334"/>
                            <a:ext cx="33166" cy="5892"/>
                            <a:chOff x="-4631" y="153"/>
                            <a:chExt cx="27650" cy="4568"/>
                          </a:xfrm>
                        </wpg:grpSpPr>
                        <wps:wsp>
                          <wps:cNvPr id="2081322373" name="Text Box 32"/>
                          <wps:cNvSpPr txBox="1">
                            <a:spLocks noChangeArrowheads="1"/>
                          </wps:cNvSpPr>
                          <wps:spPr bwMode="auto">
                            <a:xfrm>
                              <a:off x="-4631" y="2176"/>
                              <a:ext cx="27650" cy="2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9F30BD" w14:textId="77777777" w:rsidR="00A57E23" w:rsidRPr="00D43D36" w:rsidRDefault="00A57E23" w:rsidP="005004CC">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(0,173,0,410)</w:t>
                                </w:r>
                              </w:p>
                            </w:txbxContent>
                          </wps:txbx>
                          <wps:bodyPr rot="0" vert="horz" wrap="square" lIns="91440" tIns="45720" rIns="91440" bIns="45720" anchor="t" anchorCtr="0" upright="1">
                            <a:noAutofit/>
                          </wps:bodyPr>
                        </wps:wsp>
                        <wps:wsp>
                          <wps:cNvPr id="1108072557" name="Text Box 33"/>
                          <wps:cNvSpPr txBox="1">
                            <a:spLocks noChangeArrowheads="1"/>
                          </wps:cNvSpPr>
                          <wps:spPr bwMode="auto">
                            <a:xfrm>
                              <a:off x="1778" y="227"/>
                              <a:ext cx="6179"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0F4068" w14:textId="4E22C719" w:rsidR="00A57E23" w:rsidRPr="00D43D36" w:rsidRDefault="00A57E23" w:rsidP="005004CC">
                                <w:pPr>
                                  <w:ind w:left="227"/>
                                  <w:rPr>
                                    <w:rFonts w:ascii="Arial" w:hAnsi="Arial" w:cs="Arial"/>
                                    <w:bCs/>
                                    <w:sz w:val="12"/>
                                    <w:szCs w:val="12"/>
                                  </w:rPr>
                                </w:pPr>
                                <w:r>
                                  <w:rPr>
                                    <w:rFonts w:ascii="Arial" w:hAnsi="Arial" w:cs="Arial"/>
                                    <w:bCs/>
                                    <w:sz w:val="12"/>
                                    <w:szCs w:val="12"/>
                                  </w:rPr>
                                  <w:t>A: Zejula</w:t>
                                </w:r>
                              </w:p>
                            </w:txbxContent>
                          </wps:txbx>
                          <wps:bodyPr rot="0" vert="horz" wrap="square" lIns="91440" tIns="45720" rIns="91440" bIns="45720" anchor="t" anchorCtr="0" upright="1">
                            <a:noAutofit/>
                          </wps:bodyPr>
                        </wps:wsp>
                        <wps:wsp>
                          <wps:cNvPr id="411111222" name="Text Box 34"/>
                          <wps:cNvSpPr txBox="1">
                            <a:spLocks noChangeArrowheads="1"/>
                          </wps:cNvSpPr>
                          <wps:spPr bwMode="auto">
                            <a:xfrm>
                              <a:off x="12034" y="153"/>
                              <a:ext cx="6796" cy="2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A8AC6D" w14:textId="77777777" w:rsidR="00A57E23" w:rsidRPr="00D43D36" w:rsidRDefault="00A57E23" w:rsidP="005004CC">
                                <w:pPr>
                                  <w:ind w:left="227"/>
                                  <w:rPr>
                                    <w:rFonts w:ascii="Arial" w:hAnsi="Arial" w:cs="Arial"/>
                                    <w:bCs/>
                                    <w:sz w:val="12"/>
                                    <w:szCs w:val="12"/>
                                  </w:rPr>
                                </w:pPr>
                                <w:r>
                                  <w:rPr>
                                    <w:rFonts w:ascii="Arial" w:hAnsi="Arial" w:cs="Arial"/>
                                    <w:bCs/>
                                    <w:sz w:val="12"/>
                                    <w:szCs w:val="12"/>
                                  </w:rPr>
                                  <w:t>B: Εικονικό φάρμακο</w:t>
                                </w:r>
                              </w:p>
                            </w:txbxContent>
                          </wps:txbx>
                          <wps:bodyPr rot="0" vert="horz" wrap="square" lIns="91440" tIns="45720" rIns="91440" bIns="45720" anchor="t" anchorCtr="0" upright="1">
                            <a:noAutofit/>
                          </wps:bodyPr>
                        </wps:wsp>
                      </wpg:grpSp>
                    </wpg:wgp>
                  </a:graphicData>
                </a:graphic>
              </wp:inline>
            </w:drawing>
          </mc:Choice>
          <mc:Fallback>
            <w:pict>
              <v:group w14:anchorId="7AFA8C57" id="Group 26" o:spid="_x0000_s1045" style="width:499.85pt;height:238.2pt;mso-position-horizontal-relative:char;mso-position-vertical-relative:line" coordorigin="63,2067" coordsize="63482,30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9oACAEBAAA/AP7+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L7&#10;9vT/AIK+/sPf8E2fE3gbwj+1Z8QPEPg3W/iJo+o634Xt9F8H6x4oF3p2mXMNndvPLpo/0OYTzwhf&#10;tPXr1ya+BR/wdYf8Easc/HLx5n/skvi39P3H86D/AMHWH/BGgdfjt48/8NF4t/8AjNJ/xFY/8EaP&#10;+i7ePP8Aw0Xi7/4zR/xFY/8ABGj/AKLt48/8NF4u/wDjNH/EVj/wRo/6Lt48/wDDReLv/jNH/EVj&#10;/wAEaP8Aou3jz/w0Xi7/AOM0H/g6w/4I0D/mu3jzP/ZIvFv9ITQf+DrD/gjQP+a7ePM/9ki8W/0h&#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v/EVh/wRp/6Lr49/&#10;8ND4u/8AjFJ/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">
                <v:shape id="Picture 27" o:spid="_x0000_s1046"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">
                  <v:imagedata r:id="rId11" o:title="Chart, line chart&#10;&#10;Description automatically generated" cropright="-512f"/>
                </v:shape>
                <v:shape id="Text Box 28" o:spid="_x0000_s1047"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" filled="f" stroked="f" strokeweight=".5pt">
                  <v:textbox>
                    <w:txbxContent>
                      <w:p w14:paraId="026D6EDB" w14:textId="77777777" w:rsidR="00A57E23" w:rsidRPr="0060188C" w:rsidRDefault="00A57E23" w:rsidP="005004CC">
                        <w:pPr>
                          <w:jc w:val="center"/>
                          <w:rPr>
                            <w:rFonts w:ascii="Arial" w:hAnsi="Arial" w:cs="Arial"/>
                            <w:b/>
                            <w:sz w:val="12"/>
                            <w:szCs w:val="12"/>
                          </w:rPr>
                        </w:pPr>
                        <w:r>
                          <w:rPr>
                            <w:rFonts w:ascii="Arial" w:hAnsi="Arial" w:cs="Arial"/>
                            <w:b/>
                            <w:sz w:val="12"/>
                            <w:szCs w:val="12"/>
                          </w:rPr>
                          <w:t>Χρόνος από την Τυχαιοποίηση</w:t>
                        </w:r>
                        <w:r w:rsidRPr="0060188C">
                          <w:rPr>
                            <w:rFonts w:ascii="Arial" w:hAnsi="Arial" w:cs="Arial"/>
                            <w:b/>
                            <w:sz w:val="12"/>
                            <w:szCs w:val="12"/>
                          </w:rPr>
                          <w:t xml:space="preserve"> (</w:t>
                        </w:r>
                        <w:r>
                          <w:rPr>
                            <w:rFonts w:ascii="Arial" w:hAnsi="Arial" w:cs="Arial"/>
                            <w:b/>
                            <w:sz w:val="12"/>
                            <w:szCs w:val="12"/>
                          </w:rPr>
                          <w:t>Μήνες</w:t>
                        </w:r>
                        <w:r w:rsidRPr="0060188C">
                          <w:rPr>
                            <w:rFonts w:ascii="Arial" w:hAnsi="Arial" w:cs="Arial"/>
                            <w:b/>
                            <w:sz w:val="12"/>
                            <w:szCs w:val="12"/>
                          </w:rPr>
                          <w:t>)</w:t>
                        </w:r>
                      </w:p>
                    </w:txbxContent>
                  </v:textbox>
                </v:shape>
                <v:shape id="Text Box 30" o:spid="_x0000_s1048"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" filled="f" stroked="f" strokeweight=".5pt">
                  <v:textbox>
                    <w:txbxContent>
                      <w:p w14:paraId="7FF31F12" w14:textId="77777777" w:rsidR="00A57E23" w:rsidRPr="00D43D36" w:rsidRDefault="00A57E23" w:rsidP="005004CC">
                        <w:pPr>
                          <w:ind w:left="227"/>
                          <w:jc w:val="center"/>
                          <w:rPr>
                            <w:rFonts w:ascii="Arial" w:hAnsi="Arial" w:cs="Arial"/>
                            <w:bCs/>
                            <w:sz w:val="12"/>
                            <w:szCs w:val="12"/>
                          </w:rPr>
                        </w:pPr>
                        <w:r>
                          <w:rPr>
                            <w:rFonts w:ascii="Arial" w:hAnsi="Arial" w:cs="Arial"/>
                            <w:bCs/>
                            <w:sz w:val="12"/>
                            <w:szCs w:val="12"/>
                          </w:rPr>
                          <w:t>Θεραπεία</w:t>
                        </w:r>
                      </w:p>
                    </w:txbxContent>
                  </v:textbox>
                </v:shape>
                <v:group id="Group 31" o:spid="_x0000_s1049" style="position:absolute;left:30379;top:5334;width:33166;height:5892" coordorigin="-4631,153" coordsize="27650,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">
                  <v:shape id="Text Box 32" o:spid="_x0000_s1050"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" filled="f" stroked="f" strokeweight=".5pt">
                    <v:textbox>
                      <w:txbxContent>
                        <w:p w14:paraId="589F30BD" w14:textId="77777777" w:rsidR="00A57E23" w:rsidRPr="00D43D36" w:rsidRDefault="00A57E23" w:rsidP="005004CC">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(0,173,0,410)</w:t>
                          </w:r>
                        </w:p>
                      </w:txbxContent>
                    </v:textbox>
                  </v:shape>
                  <v:shape id="Text Box 33" o:spid="_x0000_s1051" type="#_x0000_t202" style="position:absolute;left:1778;top:227;width:6179;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" filled="f" stroked="f" strokeweight=".5pt">
                    <v:textbox>
                      <w:txbxContent>
                        <w:p w14:paraId="020F4068" w14:textId="4E22C719" w:rsidR="00A57E23" w:rsidRPr="00D43D36" w:rsidRDefault="00A57E23" w:rsidP="005004CC">
                          <w:pPr>
                            <w:ind w:left="227"/>
                            <w:rPr>
                              <w:rFonts w:ascii="Arial" w:hAnsi="Arial" w:cs="Arial"/>
                              <w:bCs/>
                              <w:sz w:val="12"/>
                              <w:szCs w:val="12"/>
                            </w:rPr>
                          </w:pPr>
                          <w:r>
                            <w:rPr>
                              <w:rFonts w:ascii="Arial" w:hAnsi="Arial" w:cs="Arial"/>
                              <w:bCs/>
                              <w:sz w:val="12"/>
                              <w:szCs w:val="12"/>
                            </w:rPr>
                            <w:t>A: Zejula</w:t>
                          </w:r>
                        </w:p>
                      </w:txbxContent>
                    </v:textbox>
                  </v:shape>
                  <v:shape id="Text Box 34" o:spid="_x0000_s1052" type="#_x0000_t202" style="position:absolute;left:12034;top:153;width:6796;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" filled="f" stroked="f" strokeweight=".5pt">
                    <v:textbox>
                      <w:txbxContent>
                        <w:p w14:paraId="48A8AC6D" w14:textId="77777777" w:rsidR="00A57E23" w:rsidRPr="00D43D36" w:rsidRDefault="00A57E23" w:rsidP="005004CC">
                          <w:pPr>
                            <w:ind w:left="227"/>
                            <w:rPr>
                              <w:rFonts w:ascii="Arial" w:hAnsi="Arial" w:cs="Arial"/>
                              <w:bCs/>
                              <w:sz w:val="12"/>
                              <w:szCs w:val="12"/>
                            </w:rPr>
                          </w:pPr>
                          <w:r>
                            <w:rPr>
                              <w:rFonts w:ascii="Arial" w:hAnsi="Arial" w:cs="Arial"/>
                              <w:bCs/>
                              <w:sz w:val="12"/>
                              <w:szCs w:val="12"/>
                            </w:rPr>
                            <w:t>B: Εικονικό φάρμακο</w:t>
                          </w:r>
                        </w:p>
                      </w:txbxContent>
                    </v:textbox>
                  </v:shape>
                </v:group>
                <w10:anchorlock/>
              </v:group>
            </w:pict>
          </mc:Fallback>
        </mc:AlternateContent>
      </w:r>
    </w:p>
    <w:p w14:paraId="6F63646D" w14:textId="77777777" w:rsidR="00AC5676" w:rsidRPr="00DF6A2D" w:rsidRDefault="00AC5676" w:rsidP="00AC5676">
      <w:pPr>
        <w:keepNext/>
        <w:keepLines/>
        <w:autoSpaceDE w:val="0"/>
        <w:autoSpaceDN w:val="0"/>
        <w:adjustRightInd w:val="0"/>
      </w:pPr>
    </w:p>
    <w:p w14:paraId="5310AD05" w14:textId="24B8F643" w:rsidR="00AC5676" w:rsidRPr="00DF6A2D" w:rsidRDefault="00AC5676" w:rsidP="00AC5676">
      <w:pPr>
        <w:keepNext/>
        <w:keepLines/>
        <w:autoSpaceDE w:val="0"/>
        <w:autoSpaceDN w:val="0"/>
        <w:adjustRightInd w:val="0"/>
        <w:ind w:left="1134" w:hanging="1134"/>
        <w:rPr>
          <w:rFonts w:eastAsia="SimSun"/>
        </w:rPr>
      </w:pPr>
      <w:r w:rsidRPr="00DF6A2D">
        <w:rPr>
          <w:rFonts w:eastAsia="SimSun"/>
          <w:b/>
        </w:rPr>
        <w:t>Σχήμα 4:</w:t>
      </w:r>
      <w:r w:rsidRPr="00DF6A2D">
        <w:rPr>
          <w:rFonts w:eastAsia="SimSun"/>
          <w:b/>
        </w:rPr>
        <w:tab/>
      </w:r>
      <w:r w:rsidR="00A007DD" w:rsidRPr="00DF6A2D">
        <w:rPr>
          <w:rFonts w:eastAsia="SimSun"/>
          <w:b/>
        </w:rPr>
        <w:t>Ε</w:t>
      </w:r>
      <w:r w:rsidRPr="00DF6A2D">
        <w:rPr>
          <w:rFonts w:eastAsia="SimSun"/>
          <w:b/>
        </w:rPr>
        <w:t>πιβίωση χωρίς εξέλιξη στην κοόρτη μη-g</w:t>
      </w:r>
      <w:r w:rsidRPr="00DF6A2D">
        <w:rPr>
          <w:rFonts w:eastAsia="SimSun"/>
          <w:b/>
          <w:i/>
        </w:rPr>
        <w:t>BRCA</w:t>
      </w:r>
      <w:r w:rsidRPr="00DF6A2D">
        <w:rPr>
          <w:rFonts w:eastAsia="SimSun"/>
          <w:b/>
        </w:rPr>
        <w:t>mut συνολικά με βάση εκτίμηση της IRC</w:t>
      </w:r>
      <w:r w:rsidR="00B2218A" w:rsidRPr="00DF6A2D">
        <w:rPr>
          <w:rFonts w:eastAsia="SimSun"/>
          <w:b/>
        </w:rPr>
        <w:t xml:space="preserve"> - NOVA</w:t>
      </w:r>
      <w:r w:rsidRPr="00DF6A2D">
        <w:rPr>
          <w:rFonts w:eastAsia="SimSun"/>
          <w:b/>
        </w:rPr>
        <w:t xml:space="preserve"> (ITT)</w:t>
      </w:r>
    </w:p>
    <w:p w14:paraId="41CA89BC" w14:textId="465ED5A5" w:rsidR="005004CC" w:rsidRPr="00DF6A2D" w:rsidRDefault="00A831B0" w:rsidP="005004CC">
      <w:pPr>
        <w:keepNext/>
        <w:keepLines/>
        <w:widowControl w:val="0"/>
        <w:autoSpaceDE w:val="0"/>
        <w:autoSpaceDN w:val="0"/>
        <w:adjustRightInd w:val="0"/>
        <w:ind w:left="1134" w:hanging="1134"/>
        <w:rPr>
          <w:rFonts w:eastAsia="SimSun"/>
          <w:b/>
          <w:bCs/>
          <w:szCs w:val="22"/>
        </w:rPr>
      </w:pPr>
      <w:r>
        <w:rPr>
          <w:rFonts w:eastAsia="SimSun"/>
          <w:b/>
          <w:bCs/>
          <w:noProof/>
          <w:szCs w:val="22"/>
          <w:lang w:eastAsia="el-GR"/>
        </w:rPr>
        <mc:AlternateContent>
          <mc:Choice Requires="wpg">
            <w:drawing>
              <wp:anchor distT="0" distB="0" distL="114300" distR="114300" simplePos="0" relativeHeight="251661312" behindDoc="1" locked="0" layoutInCell="1" allowOverlap="1" wp14:anchorId="78E6E2CF" wp14:editId="77B3C378">
                <wp:simplePos x="0" y="0"/>
                <wp:positionH relativeFrom="column">
                  <wp:posOffset>-1270</wp:posOffset>
                </wp:positionH>
                <wp:positionV relativeFrom="paragraph">
                  <wp:posOffset>156210</wp:posOffset>
                </wp:positionV>
                <wp:extent cx="5784215" cy="3088640"/>
                <wp:effectExtent l="0" t="0" r="0"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108429845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215" cy="3088640"/>
                          <a:chOff x="12809" y="-1"/>
                          <a:chExt cx="5861892" cy="3197078"/>
                        </a:xfrm>
                      </wpg:grpSpPr>
                      <pic:pic xmlns:pic="http://schemas.openxmlformats.org/drawingml/2006/picture">
                        <pic:nvPicPr>
                          <pic:cNvPr id="36" name="Picture 36" descr="Chart, scatter chart&#10;&#10;Description automatically generated"/>
                          <pic:cNvPicPr>
                            <a:picLocks noChangeAspect="1"/>
                          </pic:cNvPicPr>
                        </pic:nvPicPr>
                        <pic:blipFill rotWithShape="1">
                          <a:blip r:embed="rId12" cstate="print"/>
                          <a:srcRect/>
                          <a:stretch/>
                        </pic:blipFill>
                        <pic:spPr bwMode="auto">
                          <a:xfrm>
                            <a:off x="239396" y="113982"/>
                            <a:ext cx="5635305" cy="2847340"/>
                          </a:xfrm>
                          <a:prstGeom prst="rect">
                            <a:avLst/>
                          </a:prstGeom>
                          <a:ln>
                            <a:noFill/>
                          </a:ln>
                        </pic:spPr>
                      </pic:pic>
                      <wps:wsp>
                        <wps:cNvPr id="37" name="Text Box 37"/>
                        <wps:cNvSpPr txBox="1"/>
                        <wps:spPr>
                          <a:xfrm>
                            <a:off x="76518" y="2946887"/>
                            <a:ext cx="5712460" cy="250190"/>
                          </a:xfrm>
                          <a:prstGeom prst="rect">
                            <a:avLst/>
                          </a:prstGeom>
                          <a:noFill/>
                          <a:ln w="6350">
                            <a:noFill/>
                          </a:ln>
                        </wps:spPr>
                        <wps:txbx>
                          <w:txbxContent>
                            <w:p w14:paraId="2FCC687E" w14:textId="77777777" w:rsidR="00A57E23" w:rsidRPr="00FE2476" w:rsidRDefault="00A57E23" w:rsidP="005004CC">
                              <w:pPr>
                                <w:jc w:val="center"/>
                                <w:rPr>
                                  <w:rFonts w:ascii="Arial" w:hAnsi="Arial" w:cs="Arial"/>
                                  <w:b/>
                                  <w:sz w:val="12"/>
                                  <w:szCs w:val="12"/>
                                </w:rPr>
                              </w:pPr>
                              <w:r>
                                <w:rPr>
                                  <w:rFonts w:ascii="Arial" w:hAnsi="Arial" w:cs="Arial"/>
                                  <w:b/>
                                  <w:sz w:val="12"/>
                                  <w:szCs w:val="12"/>
                                </w:rPr>
                                <w:t>Χρόνος από την Τυχαιοποίηση</w:t>
                              </w:r>
                              <w:r w:rsidRPr="00FE2476">
                                <w:rPr>
                                  <w:rFonts w:ascii="Arial" w:hAnsi="Arial" w:cs="Arial"/>
                                  <w:b/>
                                  <w:sz w:val="12"/>
                                  <w:szCs w:val="12"/>
                                </w:rPr>
                                <w:t xml:space="preserve"> (</w:t>
                              </w:r>
                              <w:r>
                                <w:rPr>
                                  <w:rFonts w:ascii="Arial" w:hAnsi="Arial" w:cs="Arial"/>
                                  <w:b/>
                                  <w:sz w:val="12"/>
                                  <w:szCs w:val="12"/>
                                </w:rPr>
                                <w:t>Μήνες</w:t>
                              </w:r>
                              <w:r w:rsidRPr="00FE2476">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rot="16200000">
                            <a:off x="-1234649" y="1247457"/>
                            <a:ext cx="2734312" cy="239395"/>
                          </a:xfrm>
                          <a:prstGeom prst="rect">
                            <a:avLst/>
                          </a:prstGeom>
                          <a:noFill/>
                          <a:ln w="6350">
                            <a:noFill/>
                          </a:ln>
                        </wps:spPr>
                        <wps:txbx>
                          <w:txbxContent>
                            <w:p w14:paraId="31266D11" w14:textId="77777777" w:rsidR="00A57E23" w:rsidRPr="00FE2476" w:rsidRDefault="00A57E23" w:rsidP="005004CC">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715068" y="380682"/>
                            <a:ext cx="835025" cy="345440"/>
                          </a:xfrm>
                          <a:prstGeom prst="rect">
                            <a:avLst/>
                          </a:prstGeom>
                          <a:noFill/>
                          <a:ln w="6350">
                            <a:noFill/>
                          </a:ln>
                        </wps:spPr>
                        <wps:txbx>
                          <w:txbxContent>
                            <w:p w14:paraId="7DD357A3" w14:textId="273CEC51" w:rsidR="00A57E23" w:rsidRPr="00D43D36" w:rsidRDefault="00A57E23" w:rsidP="005004CC">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4915218" y="380682"/>
                            <a:ext cx="861060" cy="314325"/>
                          </a:xfrm>
                          <a:prstGeom prst="rect">
                            <a:avLst/>
                          </a:prstGeom>
                          <a:noFill/>
                          <a:ln w="6350">
                            <a:noFill/>
                          </a:ln>
                        </wps:spPr>
                        <wps:txbx>
                          <w:txbxContent>
                            <w:p w14:paraId="3E02C597" w14:textId="77777777" w:rsidR="00A57E23" w:rsidRPr="00D43D36" w:rsidRDefault="00A57E23" w:rsidP="005004CC">
                              <w:pPr>
                                <w:ind w:left="227"/>
                                <w:rPr>
                                  <w:rFonts w:ascii="Arial" w:hAnsi="Arial" w:cs="Arial"/>
                                  <w:bCs/>
                                  <w:sz w:val="12"/>
                                  <w:szCs w:val="12"/>
                                </w:rPr>
                              </w:pPr>
                              <w:r>
                                <w:rPr>
                                  <w:rFonts w:ascii="Arial" w:hAnsi="Arial" w:cs="Arial"/>
                                  <w:bCs/>
                                  <w:sz w:val="12"/>
                                  <w:szCs w:val="12"/>
                                </w:rPr>
                                <w:t>B: Εικονικό φάρμακο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3372168" y="210939"/>
                            <a:ext cx="2395221" cy="276225"/>
                          </a:xfrm>
                          <a:prstGeom prst="rect">
                            <a:avLst/>
                          </a:prstGeom>
                          <a:noFill/>
                          <a:ln w="6350">
                            <a:noFill/>
                          </a:ln>
                        </wps:spPr>
                        <wps:txbx>
                          <w:txbxContent>
                            <w:p w14:paraId="725716BD" w14:textId="77777777" w:rsidR="00A57E23" w:rsidRPr="00D43D36" w:rsidRDefault="00A57E23" w:rsidP="005004CC">
                              <w:pPr>
                                <w:ind w:left="227"/>
                                <w:jc w:val="center"/>
                                <w:rPr>
                                  <w:rFonts w:ascii="Arial" w:hAnsi="Arial" w:cs="Arial"/>
                                  <w:bCs/>
                                  <w:sz w:val="12"/>
                                  <w:szCs w:val="12"/>
                                </w:rPr>
                              </w:pPr>
                              <w:r>
                                <w:rPr>
                                  <w:rFonts w:ascii="Arial" w:hAnsi="Arial" w:cs="Arial"/>
                                  <w:bCs/>
                                  <w:sz w:val="12"/>
                                  <w:szCs w:val="12"/>
                                </w:rPr>
                                <w:t>Θεραπεία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1429806C" w14:textId="77777777" w:rsidR="00A57E23" w:rsidRPr="00DE316D" w:rsidRDefault="00A57E23" w:rsidP="005004CC">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E6E2CF" id="Group 8" o:spid="_x0000_s1053" style="position:absolute;left:0;text-align:left;margin-left:-.1pt;margin-top:12.3pt;width:455.45pt;height:243.2pt;z-index:-251655168;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">
                <v:shape id="Picture 36" o:spid="_x0000_s1054"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">
                  <v:imagedata r:id="rId13" o:title="Chart, scatter chart&#10;&#10;Description automatically generated"/>
                </v:shape>
                <v:shape id="Text Box 37" o:spid="_x0000_s1055"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2FCC687E" w14:textId="77777777" w:rsidR="00A57E23" w:rsidRPr="00FE2476" w:rsidRDefault="00A57E23" w:rsidP="005004CC">
                        <w:pPr>
                          <w:jc w:val="center"/>
                          <w:rPr>
                            <w:rFonts w:ascii="Arial" w:hAnsi="Arial" w:cs="Arial"/>
                            <w:b/>
                            <w:sz w:val="12"/>
                            <w:szCs w:val="12"/>
                          </w:rPr>
                        </w:pPr>
                        <w:r>
                          <w:rPr>
                            <w:rFonts w:ascii="Arial" w:hAnsi="Arial" w:cs="Arial"/>
                            <w:b/>
                            <w:sz w:val="12"/>
                            <w:szCs w:val="12"/>
                          </w:rPr>
                          <w:t>Χρόνος από την Τυχαιοποίηση</w:t>
                        </w:r>
                        <w:r w:rsidRPr="00FE2476">
                          <w:rPr>
                            <w:rFonts w:ascii="Arial" w:hAnsi="Arial" w:cs="Arial"/>
                            <w:b/>
                            <w:sz w:val="12"/>
                            <w:szCs w:val="12"/>
                          </w:rPr>
                          <w:t xml:space="preserve"> (</w:t>
                        </w:r>
                        <w:r>
                          <w:rPr>
                            <w:rFonts w:ascii="Arial" w:hAnsi="Arial" w:cs="Arial"/>
                            <w:b/>
                            <w:sz w:val="12"/>
                            <w:szCs w:val="12"/>
                          </w:rPr>
                          <w:t>Μήνες</w:t>
                        </w:r>
                        <w:r w:rsidRPr="00FE2476">
                          <w:rPr>
                            <w:rFonts w:ascii="Arial" w:hAnsi="Arial" w:cs="Arial"/>
                            <w:b/>
                            <w:sz w:val="12"/>
                            <w:szCs w:val="12"/>
                          </w:rPr>
                          <w:t>)</w:t>
                        </w:r>
                      </w:p>
                    </w:txbxContent>
                  </v:textbox>
                </v:shape>
                <v:shape id="Text Box 38" o:spid="_x0000_s1056"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" filled="f" stroked="f" strokeweight=".5pt">
                  <v:textbox>
                    <w:txbxContent>
                      <w:p w14:paraId="31266D11" w14:textId="77777777" w:rsidR="00A57E23" w:rsidRPr="00FE2476" w:rsidRDefault="00A57E23" w:rsidP="005004CC">
                        <w:pPr>
                          <w:ind w:left="227"/>
                          <w:jc w:val="center"/>
                          <w:rPr>
                            <w:rFonts w:ascii="Arial" w:hAnsi="Arial" w:cs="Arial"/>
                            <w:b/>
                            <w:sz w:val="12"/>
                            <w:szCs w:val="12"/>
                          </w:rPr>
                        </w:pPr>
                        <w:r>
                          <w:rPr>
                            <w:rFonts w:ascii="Arial" w:hAnsi="Arial" w:cs="Arial"/>
                            <w:b/>
                            <w:sz w:val="12"/>
                            <w:szCs w:val="12"/>
                          </w:rPr>
                          <w:t>Συνάρτηση Εκτιμούμενης επιβίωσης</w:t>
                        </w:r>
                      </w:p>
                    </w:txbxContent>
                  </v:textbox>
                </v:shape>
                <v:shape id="Text Box 39" o:spid="_x0000_s1057" type="#_x0000_t202" style="position:absolute;left:37150;top:3806;width:8350;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7DD357A3" w14:textId="273CEC51" w:rsidR="00A57E23" w:rsidRPr="00D43D36" w:rsidRDefault="00A57E23" w:rsidP="005004CC">
                        <w:pPr>
                          <w:ind w:left="227"/>
                          <w:rPr>
                            <w:rFonts w:ascii="Arial" w:hAnsi="Arial" w:cs="Arial"/>
                            <w:bCs/>
                            <w:sz w:val="12"/>
                            <w:szCs w:val="12"/>
                          </w:rPr>
                        </w:pPr>
                        <w:r>
                          <w:rPr>
                            <w:rFonts w:ascii="Arial" w:hAnsi="Arial" w:cs="Arial"/>
                            <w:bCs/>
                            <w:sz w:val="12"/>
                            <w:szCs w:val="12"/>
                          </w:rPr>
                          <w:t>A: Zejula</w:t>
                        </w:r>
                      </w:p>
                    </w:txbxContent>
                  </v:textbox>
                </v:shape>
                <v:shape id="Text Box 40" o:spid="_x0000_s1058"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3E02C597" w14:textId="77777777" w:rsidR="00A57E23" w:rsidRPr="00D43D36" w:rsidRDefault="00A57E23" w:rsidP="005004CC">
                        <w:pPr>
                          <w:ind w:left="227"/>
                          <w:rPr>
                            <w:rFonts w:ascii="Arial" w:hAnsi="Arial" w:cs="Arial"/>
                            <w:bCs/>
                            <w:sz w:val="12"/>
                            <w:szCs w:val="12"/>
                          </w:rPr>
                        </w:pPr>
                        <w:r>
                          <w:rPr>
                            <w:rFonts w:ascii="Arial" w:hAnsi="Arial" w:cs="Arial"/>
                            <w:bCs/>
                            <w:sz w:val="12"/>
                            <w:szCs w:val="12"/>
                          </w:rPr>
                          <w:t>B: Εικονικό φάρμακο</w:t>
                        </w:r>
                      </w:p>
                    </w:txbxContent>
                  </v:textbox>
                </v:shape>
                <v:shape id="Text Box 41" o:spid="_x0000_s1059" type="#_x0000_t202" style="position:absolute;left:33721;top:2109;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725716BD" w14:textId="77777777" w:rsidR="00A57E23" w:rsidRPr="00D43D36" w:rsidRDefault="00A57E23" w:rsidP="005004CC">
                        <w:pPr>
                          <w:ind w:left="227"/>
                          <w:jc w:val="center"/>
                          <w:rPr>
                            <w:rFonts w:ascii="Arial" w:hAnsi="Arial" w:cs="Arial"/>
                            <w:bCs/>
                            <w:sz w:val="12"/>
                            <w:szCs w:val="12"/>
                          </w:rPr>
                        </w:pPr>
                        <w:r>
                          <w:rPr>
                            <w:rFonts w:ascii="Arial" w:hAnsi="Arial" w:cs="Arial"/>
                            <w:bCs/>
                            <w:sz w:val="12"/>
                            <w:szCs w:val="12"/>
                          </w:rPr>
                          <w:t>Θεραπεία</w:t>
                        </w:r>
                      </w:p>
                    </w:txbxContent>
                  </v:textbox>
                </v:shape>
                <v:shape id="_x0000_s1060"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1429806C" w14:textId="77777777" w:rsidR="00A57E23" w:rsidRPr="00DE316D" w:rsidRDefault="00A57E23" w:rsidP="005004CC">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v:textbox>
                </v:shape>
                <w10:wrap type="tight"/>
              </v:group>
            </w:pict>
          </mc:Fallback>
        </mc:AlternateContent>
      </w:r>
    </w:p>
    <w:p w14:paraId="5B1DB7FC" w14:textId="77777777" w:rsidR="00DF5AB7" w:rsidRDefault="00DF5AB7" w:rsidP="006F0CCC">
      <w:pPr>
        <w:widowControl w:val="0"/>
        <w:numPr>
          <w:ilvl w:val="12"/>
          <w:numId w:val="0"/>
        </w:numPr>
        <w:ind w:right="-2"/>
        <w:rPr>
          <w:i/>
          <w:iCs/>
          <w:szCs w:val="22"/>
          <w:u w:val="single"/>
        </w:rPr>
      </w:pPr>
    </w:p>
    <w:p w14:paraId="1212C0E0" w14:textId="447BC412" w:rsidR="006F0CCC" w:rsidRPr="00DF6A2D" w:rsidRDefault="006F0CCC" w:rsidP="006F0CCC">
      <w:pPr>
        <w:widowControl w:val="0"/>
        <w:numPr>
          <w:ilvl w:val="12"/>
          <w:numId w:val="0"/>
        </w:numPr>
        <w:ind w:right="-2"/>
        <w:rPr>
          <w:i/>
          <w:iCs/>
          <w:szCs w:val="22"/>
          <w:u w:val="single"/>
        </w:rPr>
      </w:pPr>
      <w:r w:rsidRPr="00DF6A2D">
        <w:rPr>
          <w:i/>
          <w:iCs/>
          <w:szCs w:val="22"/>
          <w:u w:val="single"/>
        </w:rPr>
        <w:t>Δευτερεύοντα καταληκτικά σημεία αποτελεσματικότητας στην NOVA</w:t>
      </w:r>
    </w:p>
    <w:p w14:paraId="747E011A" w14:textId="77777777" w:rsidR="006F0CCC" w:rsidRPr="00DF6A2D" w:rsidRDefault="006F0CCC" w:rsidP="006F0CCC">
      <w:pPr>
        <w:widowControl w:val="0"/>
        <w:numPr>
          <w:ilvl w:val="12"/>
          <w:numId w:val="0"/>
        </w:numPr>
        <w:ind w:right="-2"/>
        <w:rPr>
          <w:iCs/>
          <w:szCs w:val="22"/>
        </w:rPr>
      </w:pPr>
      <w:r w:rsidRPr="00DF6A2D">
        <w:rPr>
          <w:iCs/>
          <w:szCs w:val="22"/>
        </w:rPr>
        <w:t>Στην τελική ανάλυση, η διάμεση PFS2 στην κοόρτη g</w:t>
      </w:r>
      <w:r w:rsidRPr="00DF6A2D">
        <w:rPr>
          <w:i/>
          <w:szCs w:val="22"/>
        </w:rPr>
        <w:t>BRCA</w:t>
      </w:r>
      <w:r w:rsidRPr="00DF6A2D">
        <w:rPr>
          <w:iCs/>
          <w:szCs w:val="22"/>
        </w:rPr>
        <w:t>mut ήταν 29,9 μήνες για τ</w:t>
      </w:r>
      <w:r w:rsidR="00897548" w:rsidRPr="00DF6A2D">
        <w:rPr>
          <w:iCs/>
          <w:szCs w:val="22"/>
        </w:rPr>
        <w:t>ις</w:t>
      </w:r>
      <w:r w:rsidRPr="00DF6A2D">
        <w:rPr>
          <w:iCs/>
          <w:szCs w:val="22"/>
        </w:rPr>
        <w:t xml:space="preserve"> ασθενείς που έλαβαν θεραπεία με </w:t>
      </w:r>
      <w:r w:rsidRPr="00DF6A2D">
        <w:rPr>
          <w:szCs w:val="22"/>
        </w:rPr>
        <w:t xml:space="preserve">νιραπαρίμπη </w:t>
      </w:r>
      <w:r w:rsidRPr="00DF6A2D">
        <w:rPr>
          <w:iCs/>
          <w:szCs w:val="22"/>
        </w:rPr>
        <w:t>σε σύγκριση με 22,7 μήνες για τ</w:t>
      </w:r>
      <w:r w:rsidR="00897548" w:rsidRPr="00DF6A2D">
        <w:rPr>
          <w:iCs/>
          <w:szCs w:val="22"/>
        </w:rPr>
        <w:t>ις</w:t>
      </w:r>
      <w:r w:rsidRPr="00DF6A2D">
        <w:rPr>
          <w:iCs/>
          <w:szCs w:val="22"/>
        </w:rPr>
        <w:t xml:space="preserve"> ασθενείς που έλαβαν εικονικό φάρμακο (HR = 0,70, 95% CI: 0,50, 0,97). Η διάμεση PFS2 στην κοόρτη που δεν ήταν g</w:t>
      </w:r>
      <w:r w:rsidRPr="00DF6A2D">
        <w:rPr>
          <w:i/>
          <w:szCs w:val="22"/>
        </w:rPr>
        <w:t>BRCA</w:t>
      </w:r>
      <w:r w:rsidRPr="00DF6A2D">
        <w:rPr>
          <w:iCs/>
          <w:szCs w:val="22"/>
        </w:rPr>
        <w:t>mut ήταν 19,5 μήνες για τ</w:t>
      </w:r>
      <w:r w:rsidR="00897548" w:rsidRPr="00DF6A2D">
        <w:rPr>
          <w:iCs/>
          <w:szCs w:val="22"/>
        </w:rPr>
        <w:t>ις</w:t>
      </w:r>
      <w:r w:rsidRPr="00DF6A2D">
        <w:rPr>
          <w:iCs/>
          <w:szCs w:val="22"/>
        </w:rPr>
        <w:t xml:space="preserve"> ασθενείς που έλαβαν θεραπεία με </w:t>
      </w:r>
      <w:r w:rsidRPr="00DF6A2D">
        <w:rPr>
          <w:szCs w:val="22"/>
        </w:rPr>
        <w:t xml:space="preserve">νιραπαρίμπη </w:t>
      </w:r>
      <w:r w:rsidRPr="00DF6A2D">
        <w:rPr>
          <w:iCs/>
          <w:szCs w:val="22"/>
        </w:rPr>
        <w:t>σε σύγκριση με 16,1 μήνες για τ</w:t>
      </w:r>
      <w:r w:rsidR="00897548" w:rsidRPr="00DF6A2D">
        <w:rPr>
          <w:iCs/>
          <w:szCs w:val="22"/>
        </w:rPr>
        <w:t>ις</w:t>
      </w:r>
      <w:r w:rsidRPr="00DF6A2D">
        <w:rPr>
          <w:iCs/>
          <w:szCs w:val="22"/>
        </w:rPr>
        <w:t xml:space="preserve"> ασθενείς που έλαβαν εικονικό φάρμακο (HR = 0,80; 95% CI: 0,63, 1,02).</w:t>
      </w:r>
    </w:p>
    <w:p w14:paraId="20FD3756" w14:textId="77777777" w:rsidR="006F0CCC" w:rsidRPr="00DF6A2D" w:rsidRDefault="006F0CCC" w:rsidP="006F0CCC">
      <w:pPr>
        <w:widowControl w:val="0"/>
        <w:numPr>
          <w:ilvl w:val="12"/>
          <w:numId w:val="0"/>
        </w:numPr>
        <w:ind w:right="-2"/>
        <w:rPr>
          <w:iCs/>
          <w:szCs w:val="22"/>
          <w:u w:val="single"/>
        </w:rPr>
      </w:pPr>
    </w:p>
    <w:p w14:paraId="2D409F82" w14:textId="77777777" w:rsidR="006F0CCC" w:rsidRPr="00DF6A2D" w:rsidRDefault="006F0CCC" w:rsidP="006F0CCC">
      <w:pPr>
        <w:widowControl w:val="0"/>
        <w:numPr>
          <w:ilvl w:val="12"/>
          <w:numId w:val="0"/>
        </w:numPr>
        <w:ind w:right="-2"/>
        <w:rPr>
          <w:szCs w:val="22"/>
        </w:rPr>
      </w:pPr>
      <w:r w:rsidRPr="00DF6A2D">
        <w:rPr>
          <w:szCs w:val="22"/>
        </w:rPr>
        <w:t>Στην τελική ανάλυση της συνολικής επιβίωσης, η διάμεση OS στην κοόρτη g</w:t>
      </w:r>
      <w:r w:rsidRPr="00DF6A2D">
        <w:rPr>
          <w:i/>
          <w:iCs/>
          <w:szCs w:val="22"/>
        </w:rPr>
        <w:t>BRCA</w:t>
      </w:r>
      <w:r w:rsidRPr="00DF6A2D">
        <w:rPr>
          <w:szCs w:val="22"/>
        </w:rPr>
        <w:t>mut (n = 203) ήταν 40,9 μήνες για τ</w:t>
      </w:r>
      <w:r w:rsidR="00B0337B" w:rsidRPr="00DF6A2D">
        <w:rPr>
          <w:szCs w:val="22"/>
        </w:rPr>
        <w:t>ις</w:t>
      </w:r>
      <w:r w:rsidRPr="00DF6A2D">
        <w:rPr>
          <w:szCs w:val="22"/>
        </w:rPr>
        <w:t xml:space="preserve"> ασθενείς που έλαβαν θεραπεία με νιραπαρίμπη σε σύγκριση με 38,1 μήνες για τ</w:t>
      </w:r>
      <w:r w:rsidR="00B0337B" w:rsidRPr="00DF6A2D">
        <w:rPr>
          <w:szCs w:val="22"/>
        </w:rPr>
        <w:t>ις</w:t>
      </w:r>
      <w:r w:rsidRPr="00DF6A2D">
        <w:rPr>
          <w:szCs w:val="22"/>
        </w:rPr>
        <w:t xml:space="preserve"> ασθενείς που έλαβαν εικονικό φάρμακο (HR = 0,85, 95% CI: 0,61, 1,20). </w:t>
      </w:r>
      <w:r w:rsidR="002F5741" w:rsidRPr="00DF6A2D">
        <w:rPr>
          <w:szCs w:val="22"/>
        </w:rPr>
        <w:t>Τα ώριμα δεδομένα</w:t>
      </w:r>
      <w:r w:rsidRPr="00DF6A2D">
        <w:rPr>
          <w:szCs w:val="22"/>
        </w:rPr>
        <w:t xml:space="preserve"> </w:t>
      </w:r>
      <w:r w:rsidRPr="00DF6A2D">
        <w:rPr>
          <w:szCs w:val="22"/>
        </w:rPr>
        <w:lastRenderedPageBreak/>
        <w:t>κοόρτης για την κοόρτη g</w:t>
      </w:r>
      <w:r w:rsidRPr="00DF6A2D">
        <w:rPr>
          <w:i/>
          <w:iCs/>
          <w:szCs w:val="22"/>
        </w:rPr>
        <w:t>BRCA</w:t>
      </w:r>
      <w:r w:rsidRPr="00DF6A2D">
        <w:rPr>
          <w:szCs w:val="22"/>
        </w:rPr>
        <w:t>mut ήταν 76%. Η διάμεση OS στην κοόρτη χωρίς g</w:t>
      </w:r>
      <w:r w:rsidRPr="00DF6A2D">
        <w:rPr>
          <w:i/>
          <w:iCs/>
          <w:szCs w:val="22"/>
        </w:rPr>
        <w:t>BRCA</w:t>
      </w:r>
      <w:r w:rsidRPr="00DF6A2D">
        <w:rPr>
          <w:szCs w:val="22"/>
        </w:rPr>
        <w:t>mut (n = 350) ήταν 31,0 μήνες για τ</w:t>
      </w:r>
      <w:r w:rsidR="00B0337B" w:rsidRPr="00DF6A2D">
        <w:rPr>
          <w:szCs w:val="22"/>
        </w:rPr>
        <w:t>ις</w:t>
      </w:r>
      <w:r w:rsidRPr="00DF6A2D">
        <w:rPr>
          <w:szCs w:val="22"/>
        </w:rPr>
        <w:t>ασθενείς που έλαβαν θεραπεία με νιραπαρίμπη σε σύγκριση με 34,8 μήνες για τ</w:t>
      </w:r>
      <w:r w:rsidR="00B0337B" w:rsidRPr="00DF6A2D">
        <w:rPr>
          <w:szCs w:val="22"/>
        </w:rPr>
        <w:t>ις</w:t>
      </w:r>
      <w:r w:rsidRPr="00DF6A2D">
        <w:rPr>
          <w:szCs w:val="22"/>
        </w:rPr>
        <w:t xml:space="preserve"> ασθενείς που έλαβαν εικονικό φάρμακο (HR = 1,06, 95% CI: 0,81, 1,37). </w:t>
      </w:r>
      <w:r w:rsidR="002F5741" w:rsidRPr="00DF6A2D">
        <w:rPr>
          <w:szCs w:val="22"/>
        </w:rPr>
        <w:t>Τα ώριμα δεδομένα</w:t>
      </w:r>
      <w:r w:rsidRPr="00DF6A2D">
        <w:rPr>
          <w:szCs w:val="22"/>
        </w:rPr>
        <w:t xml:space="preserve"> κοόρτης για την κοόρτη χωρίς g</w:t>
      </w:r>
      <w:r w:rsidRPr="00DF6A2D">
        <w:rPr>
          <w:i/>
          <w:iCs/>
          <w:szCs w:val="22"/>
        </w:rPr>
        <w:t>BRCA</w:t>
      </w:r>
      <w:r w:rsidRPr="00DF6A2D">
        <w:rPr>
          <w:szCs w:val="22"/>
        </w:rPr>
        <w:t>mut ήταν 79%.</w:t>
      </w:r>
    </w:p>
    <w:p w14:paraId="2333F9B9" w14:textId="77777777" w:rsidR="00B2218A" w:rsidRPr="00DF6A2D" w:rsidRDefault="00B2218A" w:rsidP="00AC5676">
      <w:pPr>
        <w:widowControl w:val="0"/>
        <w:autoSpaceDE w:val="0"/>
        <w:autoSpaceDN w:val="0"/>
        <w:adjustRightInd w:val="0"/>
      </w:pPr>
    </w:p>
    <w:p w14:paraId="43C97981" w14:textId="38065CE2" w:rsidR="00A007DD" w:rsidRPr="00DF6A2D" w:rsidRDefault="00CB5B4C" w:rsidP="00AC5676">
      <w:pPr>
        <w:widowControl w:val="0"/>
        <w:autoSpaceDE w:val="0"/>
        <w:autoSpaceDN w:val="0"/>
        <w:adjustRightInd w:val="0"/>
        <w:rPr>
          <w:i/>
          <w:u w:val="single"/>
        </w:rPr>
      </w:pPr>
      <w:r w:rsidRPr="00CB5B4C">
        <w:t xml:space="preserve"> </w:t>
      </w:r>
      <w:r>
        <w:rPr>
          <w:i/>
          <w:u w:val="single"/>
        </w:rPr>
        <w:t>Δ</w:t>
      </w:r>
      <w:r w:rsidRPr="00CB5B4C">
        <w:rPr>
          <w:i/>
          <w:u w:val="single"/>
        </w:rPr>
        <w:t>εδομένα έκβασης αναφερόμενα από ασθενείς</w:t>
      </w:r>
    </w:p>
    <w:p w14:paraId="234719D0" w14:textId="77777777" w:rsidR="00AC5676" w:rsidRPr="00DF6A2D" w:rsidRDefault="00AC5676" w:rsidP="00AC5676">
      <w:pPr>
        <w:widowControl w:val="0"/>
        <w:autoSpaceDE w:val="0"/>
        <w:autoSpaceDN w:val="0"/>
        <w:adjustRightInd w:val="0"/>
      </w:pPr>
      <w:r w:rsidRPr="00DF6A2D">
        <w:t>Από δεδομένα έκβασης αναφερόμενα από ασθενείς από επικυρωμένα εργαλεία επισκόπησης (FOSI και EQ-5D) προκύπτει ότι ασθενείς που υποβλήθηκαν σε θεραπεία με τη νιραπαρίμπη δεν ανέφεραν καμία διαφορά από το εικονικό φάρμακο σε μετρήσεις σχετιζόμενες με την ποιότητα ζωής (QoL).</w:t>
      </w:r>
    </w:p>
    <w:p w14:paraId="79B61321" w14:textId="77777777" w:rsidR="00AC5676" w:rsidRPr="00DF6A2D" w:rsidRDefault="00AC5676" w:rsidP="00AC5676">
      <w:pPr>
        <w:widowControl w:val="0"/>
        <w:numPr>
          <w:ilvl w:val="12"/>
          <w:numId w:val="0"/>
        </w:numPr>
      </w:pPr>
    </w:p>
    <w:p w14:paraId="5908DFA2" w14:textId="77777777" w:rsidR="00AC5676" w:rsidRPr="00DF6A2D" w:rsidRDefault="00AC5676" w:rsidP="00AC5676">
      <w:pPr>
        <w:widowControl w:val="0"/>
        <w:numPr>
          <w:ilvl w:val="12"/>
          <w:numId w:val="0"/>
        </w:numPr>
        <w:rPr>
          <w:u w:val="single"/>
        </w:rPr>
      </w:pPr>
      <w:r w:rsidRPr="00DF6A2D">
        <w:rPr>
          <w:u w:val="single"/>
        </w:rPr>
        <w:t>Παιδιατρικός πληθυσμός</w:t>
      </w:r>
    </w:p>
    <w:p w14:paraId="4478336D" w14:textId="77777777" w:rsidR="00AC5676" w:rsidRPr="00DF6A2D" w:rsidRDefault="00AC5676" w:rsidP="00AC5676">
      <w:pPr>
        <w:widowControl w:val="0"/>
        <w:autoSpaceDE w:val="0"/>
        <w:autoSpaceDN w:val="0"/>
        <w:adjustRightInd w:val="0"/>
        <w:rPr>
          <w:rFonts w:eastAsia="SimSun"/>
        </w:rPr>
      </w:pPr>
    </w:p>
    <w:p w14:paraId="5259B3D0" w14:textId="77777777" w:rsidR="00AC5676" w:rsidRPr="00DF6A2D" w:rsidRDefault="00AC5676" w:rsidP="00AC5676">
      <w:pPr>
        <w:widowControl w:val="0"/>
        <w:autoSpaceDE w:val="0"/>
        <w:autoSpaceDN w:val="0"/>
        <w:adjustRightInd w:val="0"/>
      </w:pPr>
      <w:r w:rsidRPr="00DF6A2D">
        <w:t xml:space="preserve">Ο Ευρωπαϊκός Οργανισμός Φαρμάκων έχει δώσει απαλλαγή από την υποχρέωση υποβολής των αποτελεσμάτων των μελετών με το </w:t>
      </w:r>
      <w:r w:rsidRPr="00DF6A2D">
        <w:rPr>
          <w:rFonts w:eastAsia="SimSun"/>
        </w:rPr>
        <w:t>Zejula</w:t>
      </w:r>
      <w:r w:rsidRPr="00DF6A2D">
        <w:rPr>
          <w:color w:val="008000"/>
        </w:rPr>
        <w:t xml:space="preserve"> </w:t>
      </w:r>
      <w:r w:rsidRPr="00DF6A2D">
        <w:t>σε όλες τις υποκατηγορίες του παιδιατρικού πληθυσμού</w:t>
      </w:r>
    </w:p>
    <w:p w14:paraId="56541CE2" w14:textId="3DB660CB" w:rsidR="00AC5676" w:rsidRPr="00DF6A2D" w:rsidRDefault="00AC5676" w:rsidP="00AC5676">
      <w:pPr>
        <w:widowControl w:val="0"/>
        <w:autoSpaceDE w:val="0"/>
        <w:autoSpaceDN w:val="0"/>
        <w:adjustRightInd w:val="0"/>
        <w:rPr>
          <w:rFonts w:eastAsia="SimSun"/>
        </w:rPr>
      </w:pPr>
      <w:r w:rsidRPr="00DF6A2D">
        <w:rPr>
          <w:rFonts w:eastAsia="SimSun"/>
        </w:rPr>
        <w:t>στο καρκίνωμα των ωοθηκών</w:t>
      </w:r>
      <w:r w:rsidR="00A007DD" w:rsidRPr="00DF6A2D">
        <w:rPr>
          <w:rFonts w:eastAsia="SimSun"/>
        </w:rPr>
        <w:t>,</w:t>
      </w:r>
      <w:r w:rsidRPr="00DF6A2D">
        <w:rPr>
          <w:rFonts w:eastAsia="SimSun"/>
        </w:rPr>
        <w:t xml:space="preserve"> εξαιρουμένου του ραβδομυοσαρκώματος και όγκων γεννητικών κυττάρων</w:t>
      </w:r>
      <w:r w:rsidR="00A007DD" w:rsidRPr="00DF6A2D">
        <w:rPr>
          <w:rFonts w:eastAsia="SimSun"/>
        </w:rPr>
        <w:t xml:space="preserve"> (βλ. </w:t>
      </w:r>
      <w:r w:rsidR="00EE2CC3">
        <w:rPr>
          <w:rFonts w:eastAsia="SimSun"/>
        </w:rPr>
        <w:t>π</w:t>
      </w:r>
      <w:r w:rsidR="00A007DD" w:rsidRPr="00DF6A2D">
        <w:rPr>
          <w:rFonts w:eastAsia="SimSun"/>
        </w:rPr>
        <w:t>αράγραφο 4.2 για πληροφορίες σχετικά με την παιδιατρική χρήση</w:t>
      </w:r>
      <w:r w:rsidR="00EE2CC3">
        <w:rPr>
          <w:rFonts w:eastAsia="SimSun"/>
        </w:rPr>
        <w:t>)</w:t>
      </w:r>
      <w:r w:rsidRPr="00DF6A2D">
        <w:rPr>
          <w:rFonts w:eastAsia="SimSun"/>
        </w:rPr>
        <w:t>.</w:t>
      </w:r>
    </w:p>
    <w:p w14:paraId="73E500A3" w14:textId="77777777" w:rsidR="00AC5676" w:rsidRPr="00DF6A2D" w:rsidRDefault="00AC5676" w:rsidP="00AC5676">
      <w:pPr>
        <w:widowControl w:val="0"/>
        <w:numPr>
          <w:ilvl w:val="12"/>
          <w:numId w:val="0"/>
        </w:numPr>
      </w:pPr>
    </w:p>
    <w:p w14:paraId="335654B1" w14:textId="77777777" w:rsidR="00AC5676" w:rsidRPr="00DF6A2D" w:rsidRDefault="00AC5676" w:rsidP="00AC5676">
      <w:pPr>
        <w:widowControl w:val="0"/>
        <w:ind w:left="567" w:hanging="567"/>
        <w:rPr>
          <w:b/>
        </w:rPr>
      </w:pPr>
      <w:r w:rsidRPr="00DF6A2D">
        <w:rPr>
          <w:b/>
        </w:rPr>
        <w:t>5.2</w:t>
      </w:r>
      <w:r w:rsidRPr="00DF6A2D">
        <w:rPr>
          <w:b/>
        </w:rPr>
        <w:tab/>
        <w:t>Φαρμακοκινητικές ιδιότητες</w:t>
      </w:r>
    </w:p>
    <w:p w14:paraId="11FBDE4C" w14:textId="77777777" w:rsidR="00AC5676" w:rsidRPr="00DF6A2D" w:rsidRDefault="00AC5676" w:rsidP="00AC5676">
      <w:pPr>
        <w:widowControl w:val="0"/>
      </w:pPr>
    </w:p>
    <w:p w14:paraId="068BD4D7" w14:textId="77777777" w:rsidR="00AC5676" w:rsidRPr="00DF6A2D" w:rsidRDefault="00AC5676" w:rsidP="00AC5676">
      <w:pPr>
        <w:widowControl w:val="0"/>
        <w:rPr>
          <w:u w:val="single"/>
        </w:rPr>
      </w:pPr>
      <w:r w:rsidRPr="00DF6A2D">
        <w:rPr>
          <w:u w:val="single"/>
        </w:rPr>
        <w:t>Απορρόφηση</w:t>
      </w:r>
    </w:p>
    <w:p w14:paraId="3D70FDAB" w14:textId="77777777" w:rsidR="00AC5676" w:rsidRPr="00DF6A2D" w:rsidRDefault="00AC5676" w:rsidP="00AC5676">
      <w:pPr>
        <w:widowControl w:val="0"/>
      </w:pPr>
    </w:p>
    <w:p w14:paraId="32C0607D" w14:textId="73E77779" w:rsidR="00AC5676" w:rsidRPr="00DF6A2D" w:rsidRDefault="00AC5676" w:rsidP="00AC5676">
      <w:pPr>
        <w:widowControl w:val="0"/>
      </w:pPr>
      <w:r w:rsidRPr="00DF6A2D">
        <w:t xml:space="preserve">Μετά από τη χορήγηση μίας δόσης 300 mg νιραπαρίμπης υπό </w:t>
      </w:r>
      <w:r w:rsidRPr="0029539A">
        <w:t>συνθήκες νηστείας,</w:t>
      </w:r>
      <w:r w:rsidRPr="00DF6A2D">
        <w:t xml:space="preserve"> η νιραπαρίμπη ήταν μετρήσιμη στο πλάσμα μέσα σε 30 λεπτά και η μέση κορυφαία συγκέντρωση στο πλάσμα (C</w:t>
      </w:r>
      <w:r w:rsidRPr="00DF6A2D">
        <w:rPr>
          <w:vertAlign w:val="subscript"/>
        </w:rPr>
        <w:t>max</w:t>
      </w:r>
      <w:r w:rsidRPr="00DF6A2D">
        <w:t xml:space="preserve">) για τη νιραπαρίμπη επιτεύχθηκε </w:t>
      </w:r>
      <w:ins w:id="306" w:author="Author">
        <w:r w:rsidR="00595CBB">
          <w:t xml:space="preserve">μέσα </w:t>
        </w:r>
      </w:ins>
      <w:r w:rsidRPr="00DF6A2D">
        <w:t>σε</w:t>
      </w:r>
      <w:del w:id="307" w:author="Author">
        <w:r w:rsidRPr="00DF6A2D" w:rsidDel="00595CBB">
          <w:delText xml:space="preserve"> περίπου</w:delText>
        </w:r>
      </w:del>
      <w:r w:rsidRPr="00DF6A2D">
        <w:t> 3</w:t>
      </w:r>
      <w:ins w:id="308" w:author="Author">
        <w:r w:rsidR="00595CBB">
          <w:t xml:space="preserve"> έως 5</w:t>
        </w:r>
      </w:ins>
      <w:r w:rsidRPr="00DF6A2D">
        <w:t xml:space="preserve"> ώρες </w:t>
      </w:r>
      <w:del w:id="309" w:author="Author">
        <w:r w:rsidRPr="00DF6A2D" w:rsidDel="00595CBB">
          <w:delText>[</w:delText>
        </w:r>
      </w:del>
      <w:ins w:id="310" w:author="Author">
        <w:r w:rsidR="00595CBB">
          <w:t>(</w:t>
        </w:r>
        <w:r w:rsidR="00727B0B">
          <w:t>κυμα</w:t>
        </w:r>
        <w:r w:rsidR="00EB0090">
          <w:t>ι</w:t>
        </w:r>
        <w:r w:rsidR="00727B0B">
          <w:t>ν</w:t>
        </w:r>
        <w:r w:rsidR="00EB0090">
          <w:t>ό</w:t>
        </w:r>
        <w:r w:rsidR="00727B0B">
          <w:t>ταν</w:t>
        </w:r>
        <w:r w:rsidR="00595CBB">
          <w:t xml:space="preserve"> 508-875</w:t>
        </w:r>
      </w:ins>
      <w:del w:id="311" w:author="Author">
        <w:r w:rsidRPr="00DF6A2D" w:rsidDel="00595CBB">
          <w:delText>804</w:delText>
        </w:r>
      </w:del>
      <w:r w:rsidRPr="00DF6A2D">
        <w:t> ng/ml</w:t>
      </w:r>
      <w:ins w:id="312" w:author="Author">
        <w:r w:rsidR="00741527">
          <w:t xml:space="preserve"> μεταξύ των μελετών</w:t>
        </w:r>
        <w:r w:rsidR="00595CBB">
          <w:t>)</w:t>
        </w:r>
      </w:ins>
      <w:del w:id="313" w:author="Author">
        <w:r w:rsidRPr="00DF6A2D" w:rsidDel="00595CBB">
          <w:delText xml:space="preserve"> (% CV:50,2%)]. </w:delText>
        </w:r>
      </w:del>
      <w:r w:rsidRPr="00DF6A2D">
        <w:t>Μετά από πολλαπλές από του στόματος δόσεις της νιραπαρίμπης από 30 mg έως 400 mg μία φορά ημερησίως, η συσσώρευση της νιραπαρίμπης ήταν περίπου 2πλάσια έως 3πλάσια.</w:t>
      </w:r>
    </w:p>
    <w:p w14:paraId="19426D4F" w14:textId="77777777" w:rsidR="00AC5676" w:rsidRPr="00DF6A2D" w:rsidRDefault="00AC5676" w:rsidP="00AC5676">
      <w:pPr>
        <w:widowControl w:val="0"/>
      </w:pPr>
    </w:p>
    <w:p w14:paraId="246837A2" w14:textId="467D8E74" w:rsidR="00AC5676" w:rsidRPr="00DF6A2D" w:rsidRDefault="00AC5676" w:rsidP="00AC5676">
      <w:pPr>
        <w:widowControl w:val="0"/>
        <w:rPr>
          <w:szCs w:val="22"/>
        </w:rPr>
      </w:pPr>
      <w:r w:rsidRPr="00DF6A2D">
        <w:t>Οι συστηματικές εκθέσεις (C</w:t>
      </w:r>
      <w:r w:rsidRPr="00DF6A2D">
        <w:rPr>
          <w:vertAlign w:val="subscript"/>
        </w:rPr>
        <w:t>max</w:t>
      </w:r>
      <w:r w:rsidRPr="00DF6A2D">
        <w:t xml:space="preserve"> και AUC) στη νιραπαρίμπη αυξήθηκαν με τρόπο αναλογικό με τις δόσεις όταν η δόση της νιραπαρίμπης αυξήθηκε από 30 mg έως 400 mg. Η απόλυτη βιοδιαθεσιμότητα της νιραπαρίμπης είναι περίπου 73%, υποδηλώνοντας ελάχιστο φαινόμενο πρώτης διόδου. Σε μια ανάλυση φαρμακοκινητικής πληθυσμού της νιραπαρίμπης, η διακύμανση μεταξύ των ατόμων θα προς τη βιοδιαθεσιμότητα εκτιμήθηκε σε συντελεστή διακύμανσης (CV) </w:t>
      </w:r>
      <w:ins w:id="314" w:author="Author">
        <w:r w:rsidR="00595CBB">
          <w:t>33,8</w:t>
        </w:r>
      </w:ins>
      <w:del w:id="315" w:author="Author">
        <w:r w:rsidRPr="00DF6A2D" w:rsidDel="00595CBB">
          <w:delText>31</w:delText>
        </w:r>
      </w:del>
      <w:r w:rsidRPr="00DF6A2D">
        <w:t>%.</w:t>
      </w:r>
    </w:p>
    <w:p w14:paraId="4D2B03B7" w14:textId="77777777" w:rsidR="00AC5676" w:rsidRPr="00DF6A2D" w:rsidRDefault="00AC5676" w:rsidP="00AC5676">
      <w:pPr>
        <w:widowControl w:val="0"/>
      </w:pPr>
    </w:p>
    <w:p w14:paraId="063A505C" w14:textId="77777777" w:rsidR="00AC5676" w:rsidRPr="00DF6A2D" w:rsidRDefault="00D2057C" w:rsidP="00AC5676">
      <w:pPr>
        <w:widowControl w:val="0"/>
      </w:pPr>
      <w:r w:rsidRPr="00DF6A2D">
        <w:t>Μετά από ένα γεύμα υψηλής περιεκτικότητας σε λιπαρά σε ασθενείς με συμπαγείς όγκους, η C</w:t>
      </w:r>
      <w:r w:rsidRPr="00932391">
        <w:rPr>
          <w:vertAlign w:val="subscript"/>
          <w:rPrChange w:id="316" w:author="Author">
            <w:rPr/>
          </w:rPrChange>
        </w:rPr>
        <w:t xml:space="preserve">max </w:t>
      </w:r>
      <w:r w:rsidRPr="00DF6A2D">
        <w:t>και η AUC</w:t>
      </w:r>
      <w:r w:rsidRPr="00DF6A2D">
        <w:rPr>
          <w:vertAlign w:val="subscript"/>
        </w:rPr>
        <w:t>inf</w:t>
      </w:r>
      <w:r w:rsidRPr="00DF6A2D">
        <w:t xml:space="preserve"> των δισκίων νιραπαρίμπης αυξήθηκαν κατά 11% και 28%, αντίστοιχα, σε σύγκριση με καταστάσεις νηστείας (βλ. παράγραφο 4.2).</w:t>
      </w:r>
    </w:p>
    <w:p w14:paraId="06299AD7" w14:textId="77777777" w:rsidR="00AC5676" w:rsidRPr="00DF6A2D" w:rsidRDefault="00AC5676" w:rsidP="00AC5676">
      <w:pPr>
        <w:widowControl w:val="0"/>
      </w:pPr>
    </w:p>
    <w:p w14:paraId="0525CD2D" w14:textId="77777777" w:rsidR="00AC5676" w:rsidRPr="00DF6A2D" w:rsidRDefault="00AC5676" w:rsidP="00AC5676">
      <w:pPr>
        <w:widowControl w:val="0"/>
      </w:pPr>
      <w:r w:rsidRPr="00DF6A2D">
        <w:rPr>
          <w:rStyle w:val="jlqj4b"/>
        </w:rPr>
        <w:t>Η φαρμακοτεχνική μορφή του δισκίου και του καψακίου έχει αποδειχθεί ότι είναι βιοϊσοδύναμη.</w:t>
      </w:r>
      <w:r w:rsidRPr="00DF6A2D">
        <w:rPr>
          <w:rStyle w:val="viiyi"/>
        </w:rPr>
        <w:t xml:space="preserve"> </w:t>
      </w:r>
      <w:r w:rsidRPr="00DF6A2D">
        <w:rPr>
          <w:rStyle w:val="jlqj4b"/>
        </w:rPr>
        <w:t>Μετά τη χορήγηση είτε ενός δισκίου 300 mg είτε τριών καψακίων 100 mg νιραπαρίμπης σε 108 ασθενείς με συμπαγείς όγκους υπό συνθήκες νηστείας, τα διαστήματα εμπιστοσύνης 90% των γεωμετρικών μέσων αναλογιών για C</w:t>
      </w:r>
      <w:r w:rsidRPr="00DF6A2D">
        <w:rPr>
          <w:rStyle w:val="jlqj4b"/>
          <w:vertAlign w:val="subscript"/>
        </w:rPr>
        <w:t>max</w:t>
      </w:r>
      <w:r w:rsidRPr="00DF6A2D">
        <w:rPr>
          <w:rStyle w:val="jlqj4b"/>
        </w:rPr>
        <w:t>, AUC</w:t>
      </w:r>
      <w:r w:rsidRPr="00DF6A2D">
        <w:rPr>
          <w:rStyle w:val="jlqj4b"/>
          <w:vertAlign w:val="subscript"/>
        </w:rPr>
        <w:t>last</w:t>
      </w:r>
      <w:r w:rsidRPr="00DF6A2D">
        <w:rPr>
          <w:rStyle w:val="jlqj4b"/>
        </w:rPr>
        <w:t xml:space="preserve"> και AUC</w:t>
      </w:r>
      <w:r w:rsidRPr="00DF6A2D">
        <w:rPr>
          <w:rStyle w:val="jlqj4b"/>
          <w:vertAlign w:val="subscript"/>
        </w:rPr>
        <w:t>∞</w:t>
      </w:r>
      <w:r w:rsidRPr="00DF6A2D">
        <w:rPr>
          <w:rStyle w:val="jlqj4b"/>
        </w:rPr>
        <w:t xml:space="preserve"> του δισκίου συγκριτικά με τα καψάκια ήταν εντός των</w:t>
      </w:r>
      <w:r w:rsidRPr="00DF6A2D">
        <w:rPr>
          <w:rStyle w:val="viiyi"/>
        </w:rPr>
        <w:t xml:space="preserve"> ορίων της </w:t>
      </w:r>
      <w:r w:rsidRPr="00DF6A2D">
        <w:rPr>
          <w:rStyle w:val="jlqj4b"/>
        </w:rPr>
        <w:t>βιοϊσοδυναμίας (0,80 και 1,25).</w:t>
      </w:r>
      <w:r w:rsidRPr="00DF6A2D">
        <w:t xml:space="preserve"> </w:t>
      </w:r>
    </w:p>
    <w:p w14:paraId="163CEB20" w14:textId="77777777" w:rsidR="00AC5676" w:rsidRPr="00DF6A2D" w:rsidRDefault="00AC5676" w:rsidP="00AC5676">
      <w:pPr>
        <w:widowControl w:val="0"/>
      </w:pPr>
    </w:p>
    <w:p w14:paraId="3A14F1CF" w14:textId="77777777" w:rsidR="00AC5676" w:rsidRPr="00DF6A2D" w:rsidRDefault="00AC5676" w:rsidP="00AC5676">
      <w:pPr>
        <w:widowControl w:val="0"/>
        <w:rPr>
          <w:u w:val="single"/>
        </w:rPr>
      </w:pPr>
      <w:r w:rsidRPr="00DF6A2D">
        <w:rPr>
          <w:u w:val="single"/>
        </w:rPr>
        <w:t>Κατανομή</w:t>
      </w:r>
    </w:p>
    <w:p w14:paraId="508D5B1B" w14:textId="77777777" w:rsidR="00AC5676" w:rsidRPr="00DF6A2D" w:rsidRDefault="00AC5676" w:rsidP="00AC5676">
      <w:pPr>
        <w:widowControl w:val="0"/>
        <w:numPr>
          <w:ilvl w:val="12"/>
          <w:numId w:val="0"/>
        </w:numPr>
        <w:rPr>
          <w:rFonts w:eastAsia="Times New Roman Bold"/>
        </w:rPr>
      </w:pPr>
    </w:p>
    <w:p w14:paraId="59ECEA88" w14:textId="5E74F089" w:rsidR="00AC5676" w:rsidRPr="00DF6A2D" w:rsidRDefault="00AC5676" w:rsidP="00AC5676">
      <w:pPr>
        <w:widowControl w:val="0"/>
      </w:pPr>
      <w:r w:rsidRPr="00DF6A2D">
        <w:t>Η νιραπαρίμπη ήταν μετρίως δεσμευμένη με τις πρωτεΐνες στο ανθρώπινο πλάσμα (83%), κυρίως με τη λευκωματίνη του ορού. Σε ανάλυση φαρμακοκινητικής πληθυσμού της νιραπαρίμπης, ο φαινομενικός όγκος κατανομής (V</w:t>
      </w:r>
      <w:r w:rsidRPr="00DF6A2D">
        <w:rPr>
          <w:vertAlign w:val="subscript"/>
        </w:rPr>
        <w:t>d</w:t>
      </w:r>
      <w:r w:rsidRPr="00DF6A2D">
        <w:t xml:space="preserve">/F) ήταν </w:t>
      </w:r>
      <w:ins w:id="317" w:author="Author">
        <w:r w:rsidR="00595CBB">
          <w:t xml:space="preserve">1.206 </w:t>
        </w:r>
      </w:ins>
      <w:del w:id="318" w:author="Author">
        <w:r w:rsidRPr="00DF6A2D" w:rsidDel="00595CBB">
          <w:delText>1.311 </w:delText>
        </w:r>
      </w:del>
      <w:r w:rsidRPr="00DF6A2D">
        <w:t xml:space="preserve">L </w:t>
      </w:r>
      <w:r w:rsidRPr="00DF6A2D">
        <w:rPr>
          <w:szCs w:val="22"/>
        </w:rPr>
        <w:t xml:space="preserve">(βάσει ενός ασθενούς 70 kg) </w:t>
      </w:r>
      <w:r w:rsidRPr="00DF6A2D">
        <w:t xml:space="preserve">σε καρκινοπαθείς </w:t>
      </w:r>
      <w:r w:rsidRPr="00DF6A2D">
        <w:rPr>
          <w:szCs w:val="22"/>
        </w:rPr>
        <w:t xml:space="preserve">CV </w:t>
      </w:r>
      <w:ins w:id="319" w:author="Author">
        <w:r w:rsidR="00595CBB">
          <w:rPr>
            <w:szCs w:val="22"/>
          </w:rPr>
          <w:t>18,4</w:t>
        </w:r>
      </w:ins>
      <w:del w:id="320" w:author="Author">
        <w:r w:rsidRPr="00DF6A2D" w:rsidDel="00595CBB">
          <w:rPr>
            <w:szCs w:val="22"/>
          </w:rPr>
          <w:delText>116</w:delText>
        </w:r>
      </w:del>
      <w:r w:rsidRPr="00DF6A2D">
        <w:rPr>
          <w:szCs w:val="22"/>
        </w:rPr>
        <w:t>%)</w:t>
      </w:r>
      <w:r w:rsidRPr="00DF6A2D">
        <w:t>, ενδεικτικό εκτεταμένης κατανομής της νιραπαρίμπης στους ιστούς.</w:t>
      </w:r>
    </w:p>
    <w:p w14:paraId="70EE476F" w14:textId="77777777" w:rsidR="00AC5676" w:rsidRPr="00DF6A2D" w:rsidRDefault="00AC5676" w:rsidP="00AC5676">
      <w:pPr>
        <w:widowControl w:val="0"/>
        <w:numPr>
          <w:ilvl w:val="12"/>
          <w:numId w:val="0"/>
        </w:numPr>
      </w:pPr>
    </w:p>
    <w:p w14:paraId="003759F9" w14:textId="77777777" w:rsidR="00AC5676" w:rsidRPr="00DF6A2D" w:rsidRDefault="00AC5676" w:rsidP="00AC5676">
      <w:pPr>
        <w:widowControl w:val="0"/>
        <w:rPr>
          <w:u w:val="single"/>
        </w:rPr>
      </w:pPr>
      <w:r w:rsidRPr="00DF6A2D">
        <w:rPr>
          <w:u w:val="single"/>
        </w:rPr>
        <w:t>Βιομετασχηματισμός</w:t>
      </w:r>
    </w:p>
    <w:p w14:paraId="6683679E" w14:textId="77777777" w:rsidR="00AC5676" w:rsidRPr="00DF6A2D" w:rsidRDefault="00AC5676" w:rsidP="00AC5676">
      <w:pPr>
        <w:widowControl w:val="0"/>
        <w:numPr>
          <w:ilvl w:val="12"/>
          <w:numId w:val="0"/>
        </w:numPr>
        <w:rPr>
          <w:rFonts w:eastAsia="Times New Roman Bold"/>
        </w:rPr>
      </w:pPr>
    </w:p>
    <w:p w14:paraId="5A2B0126" w14:textId="77777777" w:rsidR="00AC5676" w:rsidRPr="00DF6A2D" w:rsidRDefault="00AC5676" w:rsidP="00AC5676">
      <w:pPr>
        <w:widowControl w:val="0"/>
      </w:pPr>
      <w:r w:rsidRPr="00DF6A2D">
        <w:t>Η νιραπαρίμπη μεταβολίζεται πρωτίστως από τις καρβοξυλεστεράσες (CE) για να σχηματίσει μείζονα ανενεργό μεταβολίτη, τον M1. Σε μελέτη ισοζυγίου μάζας, οι M1 και M10 (τα μεταγενέστερα σχηματιζόμενα M1 γλυκουρονίδια) ήταν οι μείζονες κυκλοφορούντες μεταβολίτες.</w:t>
      </w:r>
    </w:p>
    <w:p w14:paraId="31832D6F" w14:textId="77777777" w:rsidR="004F320D" w:rsidRDefault="004F320D" w:rsidP="00AC5676">
      <w:pPr>
        <w:widowControl w:val="0"/>
        <w:rPr>
          <w:u w:val="single"/>
        </w:rPr>
      </w:pPr>
      <w:del w:id="321" w:author="Author">
        <w:r w:rsidDel="009346BE">
          <w:rPr>
            <w:u w:val="single"/>
          </w:rPr>
          <w:br w:type="page"/>
        </w:r>
      </w:del>
    </w:p>
    <w:p w14:paraId="7DCAFF2D" w14:textId="5C25CF00" w:rsidR="00AC5676" w:rsidRPr="00DF6A2D" w:rsidRDefault="00AC5676" w:rsidP="00AC5676">
      <w:pPr>
        <w:widowControl w:val="0"/>
        <w:rPr>
          <w:u w:val="single"/>
        </w:rPr>
      </w:pPr>
      <w:r w:rsidRPr="00DF6A2D">
        <w:rPr>
          <w:u w:val="single"/>
        </w:rPr>
        <w:lastRenderedPageBreak/>
        <w:t>Αποβολή</w:t>
      </w:r>
    </w:p>
    <w:p w14:paraId="6FAC6226" w14:textId="77777777" w:rsidR="00AC5676" w:rsidRPr="00DF6A2D" w:rsidRDefault="00AC5676" w:rsidP="00AC5676">
      <w:pPr>
        <w:widowControl w:val="0"/>
        <w:numPr>
          <w:ilvl w:val="12"/>
          <w:numId w:val="0"/>
        </w:numPr>
        <w:rPr>
          <w:rFonts w:eastAsia="Times New Roman Bold"/>
        </w:rPr>
      </w:pPr>
    </w:p>
    <w:p w14:paraId="433E2EEF" w14:textId="1FED36A2" w:rsidR="00AC5676" w:rsidRPr="00DF6A2D" w:rsidRDefault="00AC5676" w:rsidP="00AC5676">
      <w:pPr>
        <w:widowControl w:val="0"/>
      </w:pPr>
      <w:r w:rsidRPr="00DF6A2D">
        <w:t>Μετά από μία εφάπαξ από το στόμα δόση 300</w:t>
      </w:r>
      <w:r w:rsidRPr="00DF6A2D">
        <w:noBreakHyphen/>
        <w:t>mg της νιραπαρίμπης, η μέση τερματική ημιζωή (t</w:t>
      </w:r>
      <w:r w:rsidRPr="00DF6A2D">
        <w:rPr>
          <w:vertAlign w:val="subscript"/>
        </w:rPr>
        <w:t>½</w:t>
      </w:r>
      <w:r w:rsidRPr="00DF6A2D">
        <w:t xml:space="preserve">) της νιραπαρίμπης κυμαινόταν από </w:t>
      </w:r>
      <w:del w:id="322" w:author="Author">
        <w:r w:rsidRPr="00DF6A2D" w:rsidDel="00595CBB">
          <w:delText>48 </w:delText>
        </w:r>
      </w:del>
      <w:ins w:id="323" w:author="Author">
        <w:r w:rsidR="00595CBB">
          <w:t>44</w:t>
        </w:r>
        <w:r w:rsidR="00595CBB" w:rsidRPr="00DF6A2D">
          <w:t> </w:t>
        </w:r>
      </w:ins>
      <w:r w:rsidRPr="00DF6A2D">
        <w:t>έως </w:t>
      </w:r>
      <w:del w:id="324" w:author="Author">
        <w:r w:rsidRPr="00DF6A2D" w:rsidDel="00595CBB">
          <w:delText>51 </w:delText>
        </w:r>
      </w:del>
      <w:ins w:id="325" w:author="Author">
        <w:r w:rsidR="00595CBB">
          <w:t>54</w:t>
        </w:r>
        <w:r w:rsidR="00595CBB" w:rsidRPr="00DF6A2D">
          <w:t> </w:t>
        </w:r>
      </w:ins>
      <w:r w:rsidRPr="00DF6A2D">
        <w:t>ώρες (περίπου 2 ημέρες)</w:t>
      </w:r>
      <w:ins w:id="326" w:author="Author">
        <w:r w:rsidR="00595CBB">
          <w:t xml:space="preserve"> μεταξύ των μελετών </w:t>
        </w:r>
      </w:ins>
      <w:r w:rsidRPr="00DF6A2D">
        <w:t xml:space="preserve">. Σε ανάλυση φαρμακοκινητικής πληθυσμού, η εμφανής ολική κάθαρση (CL/F) της νιραπαρίμπης ήταν </w:t>
      </w:r>
      <w:del w:id="327" w:author="Author">
        <w:r w:rsidRPr="00DF6A2D" w:rsidDel="00B86433">
          <w:delText>16,5</w:delText>
        </w:r>
      </w:del>
      <w:ins w:id="328" w:author="Author">
        <w:r w:rsidR="00B86433">
          <w:t>15,9</w:t>
        </w:r>
      </w:ins>
      <w:r w:rsidRPr="00DF6A2D">
        <w:t xml:space="preserve"> L/h σε καρκινοπαθείς </w:t>
      </w:r>
      <w:r w:rsidRPr="00DF6A2D">
        <w:rPr>
          <w:szCs w:val="22"/>
        </w:rPr>
        <w:t xml:space="preserve">(CV </w:t>
      </w:r>
      <w:del w:id="329" w:author="Author">
        <w:r w:rsidRPr="00DF6A2D" w:rsidDel="00B86433">
          <w:rPr>
            <w:szCs w:val="22"/>
          </w:rPr>
          <w:delText>23,4</w:delText>
        </w:r>
      </w:del>
      <w:ins w:id="330" w:author="Author">
        <w:r w:rsidR="00B86433">
          <w:rPr>
            <w:szCs w:val="22"/>
          </w:rPr>
          <w:t>24,0</w:t>
        </w:r>
      </w:ins>
      <w:r w:rsidRPr="00DF6A2D">
        <w:rPr>
          <w:szCs w:val="22"/>
        </w:rPr>
        <w:t>%)</w:t>
      </w:r>
      <w:r w:rsidRPr="00DF6A2D">
        <w:t>.</w:t>
      </w:r>
    </w:p>
    <w:p w14:paraId="439B6CA7" w14:textId="77777777" w:rsidR="00AC5676" w:rsidRPr="00DF6A2D" w:rsidRDefault="00AC5676" w:rsidP="00AC5676">
      <w:pPr>
        <w:widowControl w:val="0"/>
      </w:pPr>
    </w:p>
    <w:p w14:paraId="3CA416BD" w14:textId="77777777" w:rsidR="00AC5676" w:rsidRPr="00DF6A2D" w:rsidRDefault="00AC5676" w:rsidP="00AC5676">
      <w:pPr>
        <w:widowControl w:val="0"/>
        <w:rPr>
          <w:rFonts w:eastAsia="Times New Roman Bold"/>
        </w:rPr>
      </w:pPr>
      <w:r w:rsidRPr="00DF6A2D">
        <w:t>Η νιραπαρίμπη αποβάλλεται πρωτίστως μέσω της ηπατοχολικής και νεφρικής οδού. Μετά από του στόματος χορήγηση εφάπαξ δόσης 300</w:t>
      </w:r>
      <w:r w:rsidRPr="00DF6A2D">
        <w:noBreakHyphen/>
        <w:t>mg [</w:t>
      </w:r>
      <w:r w:rsidRPr="00DF6A2D">
        <w:rPr>
          <w:vertAlign w:val="superscript"/>
        </w:rPr>
        <w:t>14</w:t>
      </w:r>
      <w:r w:rsidRPr="00DF6A2D">
        <w:t>C]</w:t>
      </w:r>
      <w:r w:rsidRPr="00DF6A2D">
        <w:noBreakHyphen/>
        <w:t xml:space="preserve">νιραπαρίμπης, κατά μέσον όρο 86,2 % (εύρος 71% έως 91 %) της δόσης ανακτήθηκε στα ούρα και τα κόπρανα κατά τη διάρκεια </w:t>
      </w:r>
      <w:r w:rsidRPr="00DF6A2D">
        <w:rPr>
          <w:rFonts w:eastAsia="Times New Roman Bold"/>
        </w:rPr>
        <w:t xml:space="preserve">21 ημερών. Ραδιενεργός ανάκτηση στα ούρα ανήλθε στο 47,5% (εύρος 33,4% έως 60,2%) και στα κόπρανα 38,8% (εύρος 28,3% έως 47%) της δόσης. Σε ανάμικτα δείγματα που συνελέγησαν κατά τη διάρκεια </w:t>
      </w:r>
      <w:r w:rsidRPr="00DF6A2D">
        <w:t>6 ημερών, 40% της δόσης ανακτήθηκε στα ούρα κυρίως ως μεταβολίτες και 31,6% της δόσης στα κόπρανα κυρίως ως αναλλοίωτη νιραπαρίμπη.</w:t>
      </w:r>
    </w:p>
    <w:p w14:paraId="5269D6A8" w14:textId="77777777" w:rsidR="00B86433" w:rsidRDefault="00B86433" w:rsidP="00AC5676">
      <w:pPr>
        <w:widowControl w:val="0"/>
        <w:rPr>
          <w:ins w:id="331" w:author="Author"/>
          <w:rFonts w:eastAsia="Times New Roman Bold"/>
        </w:rPr>
      </w:pPr>
    </w:p>
    <w:p w14:paraId="4968AA3D" w14:textId="77777777" w:rsidR="00B86433" w:rsidRPr="006E3036" w:rsidRDefault="00B86433" w:rsidP="00B86433">
      <w:pPr>
        <w:widowControl w:val="0"/>
        <w:rPr>
          <w:ins w:id="332" w:author="Author"/>
          <w:u w:val="single"/>
        </w:rPr>
      </w:pPr>
      <w:ins w:id="333" w:author="Author">
        <w:r w:rsidRPr="006E3036">
          <w:rPr>
            <w:u w:val="single"/>
          </w:rPr>
          <w:t>Μελέτες in vitro</w:t>
        </w:r>
      </w:ins>
    </w:p>
    <w:p w14:paraId="4F57D4AE" w14:textId="77777777" w:rsidR="00B86433" w:rsidRPr="006E3036" w:rsidRDefault="00B86433" w:rsidP="00B86433">
      <w:pPr>
        <w:widowControl w:val="0"/>
        <w:rPr>
          <w:ins w:id="334" w:author="Author"/>
          <w:b/>
          <w:bCs/>
        </w:rPr>
      </w:pPr>
    </w:p>
    <w:p w14:paraId="7786EDFA" w14:textId="77777777" w:rsidR="00B86433" w:rsidRDefault="00B86433" w:rsidP="00B86433">
      <w:pPr>
        <w:widowControl w:val="0"/>
        <w:rPr>
          <w:ins w:id="335" w:author="Author"/>
        </w:rPr>
      </w:pPr>
      <w:ins w:id="336" w:author="Author">
        <w:r w:rsidRPr="006E3036">
          <w:t xml:space="preserve">Η νιραπαρίμπη είναι επαγωγέας του CYP1A2 </w:t>
        </w:r>
        <w:r w:rsidRPr="00932391">
          <w:rPr>
            <w:i/>
            <w:iCs/>
            <w:rPrChange w:id="337" w:author="Author">
              <w:rPr/>
            </w:rPrChange>
          </w:rPr>
          <w:t>in vitro</w:t>
        </w:r>
        <w:r w:rsidRPr="006E3036">
          <w:t xml:space="preserve"> (βλ. παράγραφο 4.5).</w:t>
        </w:r>
      </w:ins>
    </w:p>
    <w:p w14:paraId="0E6476B3" w14:textId="77777777" w:rsidR="00B86433" w:rsidRPr="006E3036" w:rsidRDefault="00B86433" w:rsidP="00B86433">
      <w:pPr>
        <w:widowControl w:val="0"/>
        <w:rPr>
          <w:ins w:id="338" w:author="Author"/>
        </w:rPr>
      </w:pPr>
    </w:p>
    <w:p w14:paraId="3F2A73A4" w14:textId="35476A28" w:rsidR="00B86433" w:rsidRDefault="00B86433" w:rsidP="00B86433">
      <w:pPr>
        <w:widowControl w:val="0"/>
        <w:rPr>
          <w:ins w:id="339" w:author="Author"/>
        </w:rPr>
      </w:pPr>
      <w:ins w:id="340" w:author="Author">
        <w:r w:rsidRPr="006E3036">
          <w:t>Η νιραπαρίμπη είναι υπόστρωμα των P</w:t>
        </w:r>
        <w:r w:rsidR="00932391">
          <w:t>-</w:t>
        </w:r>
        <w:r w:rsidRPr="006E3036">
          <w:t>gp και BCRP. Ωστόσο, λόγω της υψηλής διαπερατότητας και βιοδιαθεσιμότητας της νιραπαρίμπης, ο κίνδυνος</w:t>
        </w:r>
        <w:r>
          <w:t xml:space="preserve"> εμφάνισης</w:t>
        </w:r>
        <w:r w:rsidRPr="006E3036">
          <w:t xml:space="preserve"> κλινικά σημαντικών αλληλεπιδράσεων με φαρμακευτικά προϊόντα που αναστέλλουν αυτούς τους μεταφορείς είναι απίθανος.</w:t>
        </w:r>
      </w:ins>
    </w:p>
    <w:p w14:paraId="5AA32069" w14:textId="77777777" w:rsidR="00B86433" w:rsidRPr="006E3036" w:rsidRDefault="00B86433" w:rsidP="00B86433">
      <w:pPr>
        <w:widowControl w:val="0"/>
        <w:rPr>
          <w:ins w:id="341" w:author="Author"/>
        </w:rPr>
      </w:pPr>
    </w:p>
    <w:p w14:paraId="3F1F4113" w14:textId="77777777" w:rsidR="00B86433" w:rsidRPr="006E3036" w:rsidRDefault="00B86433" w:rsidP="00B86433">
      <w:pPr>
        <w:widowControl w:val="0"/>
        <w:rPr>
          <w:ins w:id="342" w:author="Author"/>
        </w:rPr>
      </w:pPr>
      <w:ins w:id="343" w:author="Author">
        <w:r w:rsidRPr="006E3036">
          <w:t xml:space="preserve">Η νιραπαρίμπη είναι αναστολέας των P-gp, BCRP, MATE1/2K και του οργανικού μεταφορέα κατιόντων 1 (OCT1) </w:t>
        </w:r>
        <w:r w:rsidRPr="00932391">
          <w:rPr>
            <w:i/>
            <w:iCs/>
            <w:rPrChange w:id="344" w:author="Author">
              <w:rPr/>
            </w:rPrChange>
          </w:rPr>
          <w:t>in vitro</w:t>
        </w:r>
        <w:r w:rsidRPr="006E3036">
          <w:t xml:space="preserve"> (βλ. παράγραφο 4.5).</w:t>
        </w:r>
      </w:ins>
    </w:p>
    <w:p w14:paraId="13BAA32D" w14:textId="77777777" w:rsidR="00B86433" w:rsidRDefault="00B86433" w:rsidP="00AC5676">
      <w:pPr>
        <w:widowControl w:val="0"/>
        <w:rPr>
          <w:ins w:id="345" w:author="Author"/>
          <w:rFonts w:eastAsia="Times New Roman Bold"/>
        </w:rPr>
      </w:pPr>
    </w:p>
    <w:p w14:paraId="60CA1139" w14:textId="77777777" w:rsidR="00B86433" w:rsidRPr="00DF6A2D" w:rsidRDefault="00B86433" w:rsidP="00AC5676">
      <w:pPr>
        <w:widowControl w:val="0"/>
        <w:rPr>
          <w:rFonts w:eastAsia="Times New Roman Bold"/>
        </w:rPr>
      </w:pPr>
    </w:p>
    <w:p w14:paraId="3F8B0F5D" w14:textId="77777777" w:rsidR="00AC5676" w:rsidRPr="00DF6A2D" w:rsidRDefault="00AC5676" w:rsidP="00AC5676">
      <w:pPr>
        <w:widowControl w:val="0"/>
        <w:rPr>
          <w:u w:val="single"/>
        </w:rPr>
      </w:pPr>
      <w:r w:rsidRPr="00DF6A2D">
        <w:rPr>
          <w:u w:val="single"/>
        </w:rPr>
        <w:t>Ειδικοί πληθυσμοί</w:t>
      </w:r>
    </w:p>
    <w:p w14:paraId="54D93A86" w14:textId="77777777" w:rsidR="00AC5676" w:rsidRPr="00DF6A2D" w:rsidRDefault="00AC5676" w:rsidP="00AC5676">
      <w:pPr>
        <w:widowControl w:val="0"/>
      </w:pPr>
    </w:p>
    <w:p w14:paraId="2CA71B6B" w14:textId="77777777" w:rsidR="00AC5676" w:rsidRPr="00DF6A2D" w:rsidRDefault="00AC5676" w:rsidP="00AC5676">
      <w:pPr>
        <w:pStyle w:val="HTMLAddress"/>
        <w:widowControl w:val="0"/>
      </w:pPr>
      <w:r w:rsidRPr="00DF6A2D">
        <w:t>Διαταραχή της νεφρικής λειτουργίας</w:t>
      </w:r>
    </w:p>
    <w:p w14:paraId="21D3B190" w14:textId="4AE11A3E" w:rsidR="00AC5676" w:rsidRPr="00DF6A2D" w:rsidRDefault="00AC5676" w:rsidP="00AC5676">
      <w:pPr>
        <w:widowControl w:val="0"/>
      </w:pPr>
      <w:r w:rsidRPr="00DF6A2D">
        <w:t>Στην ανάλυση δεδομένων φαρμακοκινητικής πληθυσμού σε ασθενείς, με ήπια (κάθαρση κρεατινίνης 60- 90 m</w:t>
      </w:r>
      <w:r w:rsidR="00765DC0" w:rsidRPr="00DF6A2D">
        <w:t>L</w:t>
      </w:r>
      <w:r w:rsidRPr="00DF6A2D">
        <w:t>/min) και μέτρια (30-60 mL/min) διαταραχή της νεφρικής λειτουργίας είχε ελάχιστη επίδραση στην κάθαρση της νιραπαρίμπης, σε σύγκριση με άτομα με φυσιολογική νεφρική λειτουργία</w:t>
      </w:r>
      <w:del w:id="346" w:author="Author">
        <w:r w:rsidRPr="00DF6A2D" w:rsidDel="00B86433">
          <w:delText xml:space="preserve"> (7-17% υψηλότερη έκθεση σε ήπια και 17-38% υψηλότερη έκθεση σε μέτρια νεφρική δυσλειτουργία)</w:delText>
        </w:r>
      </w:del>
      <w:r w:rsidRPr="00DF6A2D">
        <w:t>.</w:t>
      </w:r>
      <w:r w:rsidRPr="00DF6A2D">
        <w:rPr>
          <w:szCs w:val="22"/>
        </w:rPr>
        <w:t xml:space="preserve"> Η διαφορά στην έκθεση</w:t>
      </w:r>
      <w:r w:rsidRPr="00DF6A2D">
        <w:t xml:space="preserve"> δεν δικαιολογεί προσαρμογή της δόσης. Στις κλινικές μελέτες δεν εντοπίστηκαν ασθενείς με προϋπάρχουσα βαριά διαταραχή της νεφρικής λειτουργίας ή νεφρική νόσο τελικού σταδίου που υποβάλλονταν σε αιμοκάθαρση (βλ. παράγραφο 4.2). </w:t>
      </w:r>
    </w:p>
    <w:p w14:paraId="514FA50C" w14:textId="77777777" w:rsidR="00AC5676" w:rsidRPr="00DF6A2D" w:rsidRDefault="00AC5676" w:rsidP="00AC5676">
      <w:pPr>
        <w:widowControl w:val="0"/>
      </w:pPr>
    </w:p>
    <w:p w14:paraId="777B9EFD" w14:textId="77777777" w:rsidR="00AC5676" w:rsidRPr="00DF6A2D" w:rsidRDefault="00AC5676" w:rsidP="00AC5676">
      <w:pPr>
        <w:pStyle w:val="HTMLAddress"/>
        <w:widowControl w:val="0"/>
      </w:pPr>
      <w:r w:rsidRPr="00DF6A2D">
        <w:t>Διαταραχή της ηπατικής λειτουργίας</w:t>
      </w:r>
    </w:p>
    <w:p w14:paraId="5C8F43BF" w14:textId="77777777" w:rsidR="00AC5676" w:rsidRPr="00DF6A2D" w:rsidRDefault="00AC5676" w:rsidP="00AC5676">
      <w:pPr>
        <w:widowControl w:val="0"/>
      </w:pPr>
      <w:r w:rsidRPr="00DF6A2D">
        <w:t xml:space="preserve">Στην ανάλυση δεδομένων φαρμακοκινητικής πληθυσμού από κλινικές μελέτες σε ασθενείς, προϋπάρχουσα ήπια διαταραχή της ηπατικής λειτουργίας </w:t>
      </w:r>
      <w:r w:rsidRPr="00DF6A2D">
        <w:rPr>
          <w:szCs w:val="22"/>
        </w:rPr>
        <w:t xml:space="preserve"> (n</w:t>
      </w:r>
      <w:r w:rsidR="002E4161" w:rsidRPr="00DF6A2D">
        <w:rPr>
          <w:szCs w:val="22"/>
        </w:rPr>
        <w:t xml:space="preserve"> </w:t>
      </w:r>
      <w:r w:rsidRPr="00DF6A2D">
        <w:rPr>
          <w:szCs w:val="22"/>
        </w:rPr>
        <w:t>=</w:t>
      </w:r>
      <w:r w:rsidR="002E4161" w:rsidRPr="00DF6A2D">
        <w:rPr>
          <w:szCs w:val="22"/>
        </w:rPr>
        <w:t xml:space="preserve"> </w:t>
      </w:r>
      <w:r w:rsidRPr="00DF6A2D">
        <w:rPr>
          <w:szCs w:val="22"/>
        </w:rPr>
        <w:t xml:space="preserve">155) </w:t>
      </w:r>
      <w:r w:rsidRPr="00DF6A2D">
        <w:t xml:space="preserve">δεν επηρέασαν την κάθαρση της νιραπαρίμπης. </w:t>
      </w:r>
      <w:r w:rsidRPr="00DF6A2D">
        <w:rPr>
          <w:rStyle w:val="jlqj4b"/>
        </w:rPr>
        <w:t>Σε μια κλινική μελέτη ασθενών με καρκίνο που χρησιμοποιούν κριτήρια NCI-ODWG για την ταξινόμηση του βαθμού της ηπατικής δυσλειτουργείας, η AUC</w:t>
      </w:r>
      <w:r w:rsidRPr="00DF6A2D">
        <w:rPr>
          <w:rStyle w:val="jlqj4b"/>
          <w:vertAlign w:val="subscript"/>
        </w:rPr>
        <w:t>inf</w:t>
      </w:r>
      <w:r w:rsidRPr="00DF6A2D">
        <w:rPr>
          <w:rStyle w:val="jlqj4b"/>
        </w:rPr>
        <w:t xml:space="preserve"> της νιραπαρίμπης σε ασθενείς με μέτρια ηπατική δυσλειτουργία (n</w:t>
      </w:r>
      <w:r w:rsidR="002E4161" w:rsidRPr="00DF6A2D">
        <w:rPr>
          <w:rStyle w:val="jlqj4b"/>
        </w:rPr>
        <w:t xml:space="preserve"> </w:t>
      </w:r>
      <w:r w:rsidRPr="00DF6A2D">
        <w:rPr>
          <w:rStyle w:val="jlqj4b"/>
        </w:rPr>
        <w:t>=</w:t>
      </w:r>
      <w:r w:rsidR="002E4161" w:rsidRPr="00DF6A2D">
        <w:rPr>
          <w:rStyle w:val="jlqj4b"/>
        </w:rPr>
        <w:t xml:space="preserve"> </w:t>
      </w:r>
      <w:r w:rsidRPr="00DF6A2D">
        <w:rPr>
          <w:rStyle w:val="jlqj4b"/>
        </w:rPr>
        <w:t>8) ήταν 1,56 (90% CI: 1,06</w:t>
      </w:r>
      <w:r w:rsidR="002E4161" w:rsidRPr="00DF6A2D">
        <w:rPr>
          <w:rStyle w:val="jlqj4b"/>
        </w:rPr>
        <w:t>,</w:t>
      </w:r>
      <w:r w:rsidRPr="00DF6A2D">
        <w:rPr>
          <w:rStyle w:val="jlqj4b"/>
        </w:rPr>
        <w:t xml:space="preserve"> 2,30) φορές την AUC</w:t>
      </w:r>
      <w:r w:rsidRPr="00DF6A2D">
        <w:rPr>
          <w:rStyle w:val="jlqj4b"/>
          <w:vertAlign w:val="subscript"/>
        </w:rPr>
        <w:t>inf</w:t>
      </w:r>
      <w:r w:rsidRPr="00DF6A2D">
        <w:rPr>
          <w:rStyle w:val="jlqj4b"/>
        </w:rPr>
        <w:t xml:space="preserve"> της νιραπαρίμπης σε ασθενείς</w:t>
      </w:r>
      <w:r w:rsidRPr="00DF6A2D">
        <w:rPr>
          <w:rStyle w:val="viiyi"/>
        </w:rPr>
        <w:t xml:space="preserve"> </w:t>
      </w:r>
      <w:r w:rsidRPr="00DF6A2D">
        <w:rPr>
          <w:rStyle w:val="jlqj4b"/>
        </w:rPr>
        <w:t>με φυσιολογική ηπατική λειτουργία (n=9) μετά από χορήγηση εφάπαξ δόσης 300 mg.</w:t>
      </w:r>
      <w:r w:rsidRPr="00DF6A2D">
        <w:rPr>
          <w:rStyle w:val="viiyi"/>
        </w:rPr>
        <w:t xml:space="preserve"> </w:t>
      </w:r>
      <w:r w:rsidRPr="00DF6A2D">
        <w:rPr>
          <w:rStyle w:val="jlqj4b"/>
        </w:rPr>
        <w:t>Συνιστάται προσαρμογή της δόσης της νιραπαρίμπης σε ασθενείς με μέτρια ηπατική δυσλειτουργία (βλ. παράγραφο 4.2).</w:t>
      </w:r>
      <w:r w:rsidRPr="00DF6A2D">
        <w:rPr>
          <w:rStyle w:val="viiyi"/>
        </w:rPr>
        <w:t xml:space="preserve"> </w:t>
      </w:r>
      <w:r w:rsidRPr="00DF6A2D">
        <w:rPr>
          <w:rStyle w:val="jlqj4b"/>
        </w:rPr>
        <w:t>Η μέτρια ηπατική δυσλειτουργία δεν επηρέασε τη C</w:t>
      </w:r>
      <w:r w:rsidRPr="00DF6A2D">
        <w:rPr>
          <w:rStyle w:val="jlqj4b"/>
          <w:vertAlign w:val="subscript"/>
        </w:rPr>
        <w:t>max</w:t>
      </w:r>
      <w:r w:rsidRPr="00DF6A2D">
        <w:rPr>
          <w:rStyle w:val="jlqj4b"/>
        </w:rPr>
        <w:t xml:space="preserve"> της νιραπαρίμπης ή την πρωτεΐνικη δέσμευση της νιραπαρίμπης. </w:t>
      </w:r>
      <w:r w:rsidRPr="00DF6A2D">
        <w:t>Η φαρμακοκινητική της νιραπαρίμπης δεν έχει αξιολογηθεί σε ασθενείς με σοβαρή διαταραχή της ηπατικής λειτουργίας (βλ. παραγράφους 4.2 και 4.4).</w:t>
      </w:r>
    </w:p>
    <w:p w14:paraId="7F26EFB1" w14:textId="77777777" w:rsidR="00AC5676" w:rsidRPr="00DF6A2D" w:rsidRDefault="00AC5676" w:rsidP="00AC5676">
      <w:pPr>
        <w:widowControl w:val="0"/>
      </w:pPr>
    </w:p>
    <w:p w14:paraId="13C65C6E" w14:textId="77777777" w:rsidR="00AC5676" w:rsidRPr="00DF6A2D" w:rsidRDefault="00AC5676" w:rsidP="00AC5676">
      <w:pPr>
        <w:widowControl w:val="0"/>
        <w:rPr>
          <w:i/>
        </w:rPr>
      </w:pPr>
      <w:r w:rsidRPr="00DF6A2D">
        <w:rPr>
          <w:i/>
        </w:rPr>
        <w:t>Βάρος, ηλικία και φυλή</w:t>
      </w:r>
    </w:p>
    <w:p w14:paraId="3BD496A4" w14:textId="0F8965A1" w:rsidR="00AC5676" w:rsidRPr="00DF6A2D" w:rsidRDefault="00AC5676" w:rsidP="00AC5676">
      <w:pPr>
        <w:widowControl w:val="0"/>
      </w:pPr>
      <w:r w:rsidRPr="00DF6A2D">
        <w:t xml:space="preserve">Το αυξανόμενο βάρος βρέθηκε να αυξάνει τον όγκο κατανομής της νιραπαρίμπης σε ανάλυση φαρμακοκινητικής πληθυσμού. Δεν εντοπίστηκε επίδραση βάρους στην κάθαρση της νιραπαρίμπης ή στη συνολική έκθεση. </w:t>
      </w:r>
      <w:del w:id="347" w:author="Author">
        <w:r w:rsidRPr="00DF6A2D" w:rsidDel="00B86433">
          <w:delText>Η προσαρμογή της δόσης σύμφωνα με το σωματικό βάρος δεν δικαιολογείται από φαρμακοκινητική άποψη.</w:delText>
        </w:r>
      </w:del>
    </w:p>
    <w:p w14:paraId="65A3F1A2" w14:textId="77777777" w:rsidR="00AC5676" w:rsidRPr="00DF6A2D" w:rsidRDefault="00AC5676" w:rsidP="00AC5676">
      <w:pPr>
        <w:widowControl w:val="0"/>
      </w:pPr>
    </w:p>
    <w:p w14:paraId="79974A94" w14:textId="62BACAEA" w:rsidR="00B86433" w:rsidRDefault="00B86433" w:rsidP="00AC5676">
      <w:pPr>
        <w:widowControl w:val="0"/>
        <w:numPr>
          <w:ilvl w:val="12"/>
          <w:numId w:val="0"/>
        </w:numPr>
        <w:rPr>
          <w:ins w:id="348" w:author="Author"/>
        </w:rPr>
      </w:pPr>
      <w:ins w:id="349" w:author="Author">
        <w:r>
          <w:rPr>
            <w:lang w:val="en-GB"/>
          </w:rPr>
          <w:lastRenderedPageBreak/>
          <w:t>H</w:t>
        </w:r>
        <w:r w:rsidRPr="006E3036">
          <w:t>λικία (εύρο</w:t>
        </w:r>
        <w:r w:rsidR="00932391">
          <w:t>υ</w:t>
        </w:r>
        <w:r w:rsidRPr="006E3036">
          <w:t>ς 26 έως 91 ετών) δεν ήταν σημαντικός παράγοντας για</w:t>
        </w:r>
        <w:r w:rsidRPr="006E3036" w:rsidDel="006E3036">
          <w:t xml:space="preserve"> </w:t>
        </w:r>
      </w:ins>
      <w:del w:id="350" w:author="Author">
        <w:r w:rsidR="00AC5676" w:rsidRPr="00DF6A2D" w:rsidDel="00B86433">
          <w:delText xml:space="preserve">Η αυξανόμενη ηλικία βρέθηκε να μειώνει </w:delText>
        </w:r>
      </w:del>
      <w:r w:rsidR="00AC5676" w:rsidRPr="00DF6A2D">
        <w:t xml:space="preserve">την κάθαρση της νιραπαρίμπης </w:t>
      </w:r>
      <w:ins w:id="351" w:author="Author">
        <w:r>
          <w:t xml:space="preserve">ή τον όγκο κατανομής </w:t>
        </w:r>
      </w:ins>
      <w:r w:rsidR="00AC5676" w:rsidRPr="00DF6A2D">
        <w:t xml:space="preserve">σε ανάλυση φαρμακοκινητικής πληθυσμού. </w:t>
      </w:r>
      <w:del w:id="352" w:author="Author">
        <w:r w:rsidR="00AC5676" w:rsidRPr="00DF6A2D" w:rsidDel="00B86433">
          <w:delText>Η μέση έκθεση σε έναν ασθενή ηλικίας 91 ετών προβλεπόταν να είναι 23% υψηλότερη από ότι σε έναν ασθενή ηλικίας 30 ετών. Η επίδραση της ηλικίας δεν θεωρείται ότι δικαιολογεί προσαρμογή της δόσης.</w:delText>
        </w:r>
      </w:del>
    </w:p>
    <w:p w14:paraId="6F73A320" w14:textId="77777777" w:rsidR="00B86433" w:rsidRDefault="00B86433" w:rsidP="00B86433">
      <w:pPr>
        <w:widowControl w:val="0"/>
        <w:rPr>
          <w:ins w:id="353" w:author="Author"/>
          <w:i/>
        </w:rPr>
      </w:pPr>
    </w:p>
    <w:p w14:paraId="4245E2FC" w14:textId="77777777" w:rsidR="00B86433" w:rsidRPr="006E3036" w:rsidRDefault="00B86433" w:rsidP="00B86433">
      <w:pPr>
        <w:widowControl w:val="0"/>
        <w:rPr>
          <w:ins w:id="354" w:author="Author"/>
          <w:iCs/>
        </w:rPr>
      </w:pPr>
      <w:ins w:id="355" w:author="Author">
        <w:r>
          <w:rPr>
            <w:iCs/>
          </w:rPr>
          <w:t>Δεν υ</w:t>
        </w:r>
        <w:r w:rsidRPr="006E3036">
          <w:rPr>
            <w:iCs/>
          </w:rPr>
          <w:t>πάρχουν επαρκή δεδομένα μεταξύ των φυλών για να εξαχθούν συμπεράσματα σχετικά με την επίδραση της φυλής στη φαρμακοκινητική της νιραπαρίμπης.</w:t>
        </w:r>
      </w:ins>
    </w:p>
    <w:p w14:paraId="47C2F4E2" w14:textId="77777777" w:rsidR="00B86433" w:rsidRPr="00DF6A2D" w:rsidDel="00B86433" w:rsidRDefault="00B86433" w:rsidP="00AC5676">
      <w:pPr>
        <w:widowControl w:val="0"/>
        <w:numPr>
          <w:ilvl w:val="12"/>
          <w:numId w:val="0"/>
        </w:numPr>
        <w:rPr>
          <w:del w:id="356" w:author="Author"/>
          <w:rFonts w:eastAsia="Times New Roman Bold"/>
        </w:rPr>
      </w:pPr>
    </w:p>
    <w:p w14:paraId="24FFB7D0" w14:textId="77777777" w:rsidR="00BC057D" w:rsidRPr="00DF6A2D" w:rsidRDefault="00BC057D" w:rsidP="00AC5676">
      <w:pPr>
        <w:widowControl w:val="0"/>
        <w:rPr>
          <w:i/>
        </w:rPr>
      </w:pPr>
    </w:p>
    <w:p w14:paraId="013B6D86" w14:textId="77777777" w:rsidR="00AC5676" w:rsidRPr="00DF6A2D" w:rsidRDefault="00AC5676" w:rsidP="00AC5676">
      <w:pPr>
        <w:widowControl w:val="0"/>
        <w:rPr>
          <w:i/>
        </w:rPr>
      </w:pPr>
      <w:r w:rsidRPr="00DF6A2D">
        <w:rPr>
          <w:i/>
        </w:rPr>
        <w:t>Παιδιατρικός πληθυσμός</w:t>
      </w:r>
    </w:p>
    <w:p w14:paraId="5FE561AE" w14:textId="77777777" w:rsidR="00AC5676" w:rsidRPr="00DF6A2D" w:rsidRDefault="00AC5676" w:rsidP="00AC5676">
      <w:pPr>
        <w:widowControl w:val="0"/>
        <w:rPr>
          <w:u w:val="single"/>
        </w:rPr>
      </w:pPr>
      <w:r w:rsidRPr="00DF6A2D">
        <w:t>Δεν έχουν διεξαχθεί μελέτες για τη διερεύνηση της φαρμακοκινητικής της νιραπαρίμπης σε παιδιατρικούς ασθενείς.</w:t>
      </w:r>
    </w:p>
    <w:p w14:paraId="7DE12C4C" w14:textId="77777777" w:rsidR="00AC5676" w:rsidRPr="00DF6A2D" w:rsidRDefault="00AC5676" w:rsidP="00AC5676">
      <w:pPr>
        <w:widowControl w:val="0"/>
      </w:pPr>
    </w:p>
    <w:p w14:paraId="426D4DFB" w14:textId="77777777" w:rsidR="00AC5676" w:rsidRPr="00DF6A2D" w:rsidRDefault="00AC5676" w:rsidP="00AC5676">
      <w:pPr>
        <w:widowControl w:val="0"/>
        <w:ind w:left="567" w:hanging="567"/>
      </w:pPr>
      <w:r w:rsidRPr="00DF6A2D">
        <w:rPr>
          <w:b/>
        </w:rPr>
        <w:t>5.3</w:t>
      </w:r>
      <w:r w:rsidRPr="00DF6A2D">
        <w:rPr>
          <w:b/>
        </w:rPr>
        <w:tab/>
        <w:t xml:space="preserve">Προκλινικά δεδομένα για την ασφάλεια </w:t>
      </w:r>
    </w:p>
    <w:p w14:paraId="76555F16" w14:textId="77777777" w:rsidR="00AC5676" w:rsidRPr="00DF6A2D" w:rsidRDefault="00AC5676" w:rsidP="00AC5676">
      <w:pPr>
        <w:widowControl w:val="0"/>
      </w:pPr>
    </w:p>
    <w:p w14:paraId="442DC514" w14:textId="77777777" w:rsidR="00AC5676" w:rsidRPr="00DF6A2D" w:rsidRDefault="00AC5676" w:rsidP="00AC5676">
      <w:pPr>
        <w:widowControl w:val="0"/>
        <w:rPr>
          <w:u w:val="single"/>
        </w:rPr>
      </w:pPr>
      <w:r w:rsidRPr="00DF6A2D">
        <w:rPr>
          <w:u w:val="single"/>
        </w:rPr>
        <w:t>Φαρμακολογία ασφάλειας</w:t>
      </w:r>
    </w:p>
    <w:p w14:paraId="2AEE744C" w14:textId="77777777" w:rsidR="00AC5676" w:rsidRPr="00DF6A2D" w:rsidRDefault="00AC5676" w:rsidP="00AC5676">
      <w:pPr>
        <w:widowControl w:val="0"/>
      </w:pPr>
    </w:p>
    <w:p w14:paraId="18F04DE5" w14:textId="77777777" w:rsidR="00AC5676" w:rsidRPr="00DF6A2D" w:rsidRDefault="00AC5676" w:rsidP="00AC5676">
      <w:pPr>
        <w:widowControl w:val="0"/>
        <w:rPr>
          <w:u w:val="single"/>
        </w:rPr>
      </w:pPr>
      <w:r w:rsidRPr="00DF6A2D">
        <w:rPr>
          <w:i/>
        </w:rPr>
        <w:t>In vitro</w:t>
      </w:r>
      <w:r w:rsidRPr="00DF6A2D">
        <w:t xml:space="preserve">, η νιραπαρίμπη ανέστειλε τον μεταφορέα της ντοπαμίνης DAT σε επίπεδα συγκέντρωσης κάτω από τα επίπεδα έκθεσης στον άνθρωπο. Στους ποντικούς, εφάπαξ δόσεις της νιραπαρίμπης αύξησαν τα ενδοκυτταρικά επίπεδα της ντοπαμίνης και των μεταβολιτών στον φλοιό. Παρατηρήθηκε μειωμένη κινητική δραστηριότητα στη μία από δύο μελέτες μίας εφάπαξ δόσης σε ποντικούς. Η κλινική σχετικότητα αυτών των ευρημάτων δεν είναι γνωστή. Δεν έχει παρατηρηθεί καμία επίδραση στη συμπεριφορά ή/και τις νευρολογικές παραμέτρους σε μελέτες τοξικότητας με επαναλαμβανόμενες δόσεις σε επίμυες και σκύλους σε υπολογιζόμενα επίπεδα έκθεσης του ΚΝΣ παρόμοια με τα αναμενόμενα επίπεδα θεραπευτικής έκθεσης ή κάτω από αυτά. </w:t>
      </w:r>
    </w:p>
    <w:p w14:paraId="55E90C34" w14:textId="77777777" w:rsidR="00AC5676" w:rsidRPr="00DF6A2D" w:rsidRDefault="00AC5676" w:rsidP="00AC5676">
      <w:pPr>
        <w:widowControl w:val="0"/>
      </w:pPr>
    </w:p>
    <w:p w14:paraId="688601B4" w14:textId="77777777" w:rsidR="00AC5676" w:rsidRPr="00DF6A2D" w:rsidRDefault="00AC5676" w:rsidP="00AC5676">
      <w:pPr>
        <w:widowControl w:val="0"/>
        <w:rPr>
          <w:u w:val="single"/>
        </w:rPr>
      </w:pPr>
      <w:r w:rsidRPr="00DF6A2D">
        <w:rPr>
          <w:u w:val="single"/>
        </w:rPr>
        <w:t>Τοξικότητα επαναλαμβανόμενων δόσεων</w:t>
      </w:r>
    </w:p>
    <w:p w14:paraId="77FC35EC" w14:textId="77777777" w:rsidR="00AC5676" w:rsidRPr="00DF6A2D" w:rsidRDefault="00AC5676" w:rsidP="00AC5676">
      <w:pPr>
        <w:widowControl w:val="0"/>
      </w:pPr>
    </w:p>
    <w:p w14:paraId="21AD8F47" w14:textId="77777777" w:rsidR="00AC5676" w:rsidRPr="00DF6A2D" w:rsidRDefault="00AC5676" w:rsidP="00AC5676">
      <w:pPr>
        <w:widowControl w:val="0"/>
      </w:pPr>
      <w:r w:rsidRPr="00DF6A2D">
        <w:t>Μειωμένη σπερματογένεση παρατηρήθηκε σε επίμυες και σκύλους σε επίπεδα έκθεσης χαμηλότερα από εκείνα που παρατηρήθηκαν κλινικά και ήταν σε μεγάλο μέρος αναστρέψιμα εντός 4 εβδομάδων από τον τερματισμό της χορήγησης των δόσεων.</w:t>
      </w:r>
    </w:p>
    <w:p w14:paraId="1A5E6A0A" w14:textId="77777777" w:rsidR="00AC5676" w:rsidRPr="00DF6A2D" w:rsidRDefault="00AC5676" w:rsidP="00AC5676">
      <w:pPr>
        <w:widowControl w:val="0"/>
      </w:pPr>
    </w:p>
    <w:p w14:paraId="3316D3E8" w14:textId="77777777" w:rsidR="00AC5676" w:rsidRPr="00DF6A2D" w:rsidRDefault="00AC5676" w:rsidP="00AC5676">
      <w:pPr>
        <w:widowControl w:val="0"/>
        <w:rPr>
          <w:u w:val="single"/>
        </w:rPr>
      </w:pPr>
      <w:r w:rsidRPr="00DF6A2D">
        <w:rPr>
          <w:u w:val="single"/>
        </w:rPr>
        <w:t>Γονοτοξικότητα</w:t>
      </w:r>
    </w:p>
    <w:p w14:paraId="0DCC2FB2" w14:textId="77777777" w:rsidR="00AC5676" w:rsidRPr="00DF6A2D" w:rsidRDefault="00AC5676" w:rsidP="00AC5676">
      <w:pPr>
        <w:widowControl w:val="0"/>
      </w:pPr>
    </w:p>
    <w:p w14:paraId="6D4E6CEB" w14:textId="77777777" w:rsidR="00AC5676" w:rsidRPr="00DF6A2D" w:rsidRDefault="00AC5676" w:rsidP="00AC5676">
      <w:pPr>
        <w:widowControl w:val="0"/>
      </w:pPr>
      <w:r w:rsidRPr="00DF6A2D">
        <w:t xml:space="preserve">Η νιραπαρίμπη δεν ήταν μεταλλαξιογόνος σε τεστ δοκιμασίας βακτηριακής ανάστροφης μετάλλαξης (Ames) αλλά ήταν κλαστογόνος σε </w:t>
      </w:r>
      <w:r w:rsidRPr="00DF6A2D">
        <w:rPr>
          <w:i/>
        </w:rPr>
        <w:t>in vitro</w:t>
      </w:r>
      <w:r w:rsidRPr="00DF6A2D">
        <w:t xml:space="preserve"> δοκιμασία εκτροπής χρωμοσωμάτων σε θηλαστικά και σε μία </w:t>
      </w:r>
      <w:r w:rsidRPr="00DF6A2D">
        <w:rPr>
          <w:i/>
        </w:rPr>
        <w:t>in vivo</w:t>
      </w:r>
      <w:r w:rsidRPr="00DF6A2D">
        <w:t xml:space="preserve"> δοκιμασία μικροπυρήνων σε μυελό των οστών επίμυων. Αυτή η κλαστογονικότητα συμβαδίζει με τη γονιδιωματική αστάθεια που είναι το αποτέλεσμα της πρωτεύουσας φαρμακολογίας της νιραπαρίμπης και είναι ενδεικτική δυνατότητας γονοτοξικότητας στον άνθρωπο.</w:t>
      </w:r>
    </w:p>
    <w:p w14:paraId="74B5687B" w14:textId="77777777" w:rsidR="00AC5676" w:rsidRPr="00DF6A2D" w:rsidRDefault="00AC5676" w:rsidP="00AC5676">
      <w:pPr>
        <w:widowControl w:val="0"/>
      </w:pPr>
    </w:p>
    <w:p w14:paraId="6E763349" w14:textId="77777777" w:rsidR="00AC5676" w:rsidRPr="00DF6A2D" w:rsidRDefault="00AC5676" w:rsidP="00AC5676">
      <w:pPr>
        <w:widowControl w:val="0"/>
        <w:rPr>
          <w:u w:val="single"/>
        </w:rPr>
      </w:pPr>
      <w:r w:rsidRPr="00DF6A2D">
        <w:rPr>
          <w:u w:val="single"/>
        </w:rPr>
        <w:t>Αναπαραγωγική τοξικολογία</w:t>
      </w:r>
    </w:p>
    <w:p w14:paraId="479A7A6B" w14:textId="77777777" w:rsidR="00AC5676" w:rsidRPr="00DF6A2D" w:rsidRDefault="00AC5676" w:rsidP="00AC5676">
      <w:pPr>
        <w:widowControl w:val="0"/>
      </w:pPr>
    </w:p>
    <w:p w14:paraId="0C57414D" w14:textId="77777777" w:rsidR="00AC5676" w:rsidRPr="00DF6A2D" w:rsidRDefault="00AC5676" w:rsidP="00AC5676">
      <w:pPr>
        <w:widowControl w:val="0"/>
      </w:pPr>
      <w:r w:rsidRPr="00DF6A2D">
        <w:t>Δεν έχουν διενεργηθεί μελέτες τοξικότητας στην αναπαραγωγή και ανάπτυξη με τη νιραπαρίμπη.</w:t>
      </w:r>
    </w:p>
    <w:p w14:paraId="0A70E611" w14:textId="77777777" w:rsidR="00AC5676" w:rsidRPr="00DF6A2D" w:rsidRDefault="00AC5676" w:rsidP="00AC5676">
      <w:pPr>
        <w:widowControl w:val="0"/>
      </w:pPr>
    </w:p>
    <w:p w14:paraId="2836CB68" w14:textId="77777777" w:rsidR="00AC5676" w:rsidRPr="00DF6A2D" w:rsidRDefault="00AC5676" w:rsidP="00AC5676">
      <w:pPr>
        <w:widowControl w:val="0"/>
        <w:rPr>
          <w:u w:val="single"/>
        </w:rPr>
      </w:pPr>
      <w:r w:rsidRPr="00DF6A2D">
        <w:rPr>
          <w:u w:val="single"/>
        </w:rPr>
        <w:t>Καρκινογόνος δράση</w:t>
      </w:r>
    </w:p>
    <w:p w14:paraId="59261538" w14:textId="77777777" w:rsidR="00AC5676" w:rsidRPr="00DF6A2D" w:rsidRDefault="00AC5676" w:rsidP="00AC5676">
      <w:pPr>
        <w:widowControl w:val="0"/>
      </w:pPr>
    </w:p>
    <w:p w14:paraId="2508E747" w14:textId="77777777" w:rsidR="00AC5676" w:rsidRPr="00DF6A2D" w:rsidRDefault="00AC5676" w:rsidP="00AC5676">
      <w:pPr>
        <w:widowControl w:val="0"/>
        <w:rPr>
          <w:u w:val="single"/>
        </w:rPr>
      </w:pPr>
      <w:r w:rsidRPr="00DF6A2D">
        <w:t>Δεν έχουν διεξαχθεί μελέτες καρκινογόνου δράσης με τη νιραπαρίμπη.</w:t>
      </w:r>
    </w:p>
    <w:p w14:paraId="619D51C7" w14:textId="77777777" w:rsidR="00AC5676" w:rsidRPr="00DF6A2D" w:rsidRDefault="00AC5676" w:rsidP="00AC5676">
      <w:pPr>
        <w:widowControl w:val="0"/>
      </w:pPr>
    </w:p>
    <w:p w14:paraId="6B5727F7" w14:textId="77777777" w:rsidR="00AC5676" w:rsidRPr="00DF6A2D" w:rsidRDefault="00AC5676" w:rsidP="00AC5676">
      <w:pPr>
        <w:widowControl w:val="0"/>
      </w:pPr>
    </w:p>
    <w:p w14:paraId="09A5256C" w14:textId="77777777" w:rsidR="00AC5676" w:rsidRPr="00DF6A2D" w:rsidRDefault="00AC5676" w:rsidP="00AC5676">
      <w:pPr>
        <w:widowControl w:val="0"/>
        <w:ind w:left="567" w:hanging="567"/>
        <w:rPr>
          <w:b/>
        </w:rPr>
      </w:pPr>
      <w:r w:rsidRPr="00DF6A2D">
        <w:rPr>
          <w:b/>
        </w:rPr>
        <w:t>6.</w:t>
      </w:r>
      <w:r w:rsidRPr="00DF6A2D">
        <w:rPr>
          <w:b/>
        </w:rPr>
        <w:tab/>
        <w:t>ΦΑΡΜΑΚΕΥΤΙΚΕΣ ΠΛΗΡΟΦΟΡΙΕΣ</w:t>
      </w:r>
    </w:p>
    <w:p w14:paraId="1F9948EC" w14:textId="77777777" w:rsidR="00AC5676" w:rsidRPr="00DF6A2D" w:rsidRDefault="00AC5676" w:rsidP="00AC5676">
      <w:pPr>
        <w:widowControl w:val="0"/>
      </w:pPr>
    </w:p>
    <w:p w14:paraId="568F5169" w14:textId="77777777" w:rsidR="00AC5676" w:rsidRPr="00DF6A2D" w:rsidRDefault="00AC5676" w:rsidP="00AC5676">
      <w:pPr>
        <w:widowControl w:val="0"/>
        <w:ind w:left="567" w:hanging="567"/>
      </w:pPr>
      <w:r w:rsidRPr="00DF6A2D">
        <w:rPr>
          <w:b/>
        </w:rPr>
        <w:t>6.1</w:t>
      </w:r>
      <w:r w:rsidRPr="00DF6A2D">
        <w:rPr>
          <w:b/>
        </w:rPr>
        <w:tab/>
        <w:t>Κατάλογος εκδόχων</w:t>
      </w:r>
    </w:p>
    <w:p w14:paraId="53331484" w14:textId="77777777" w:rsidR="00AC5676" w:rsidRPr="00DF6A2D" w:rsidRDefault="00AC5676" w:rsidP="00AC5676">
      <w:pPr>
        <w:widowControl w:val="0"/>
      </w:pPr>
    </w:p>
    <w:p w14:paraId="69A6F0F4" w14:textId="77777777" w:rsidR="00AC5676" w:rsidRPr="00DF6A2D" w:rsidRDefault="00397619" w:rsidP="00AC5676">
      <w:pPr>
        <w:widowControl w:val="0"/>
        <w:rPr>
          <w:u w:val="single"/>
        </w:rPr>
      </w:pPr>
      <w:r w:rsidRPr="00DF6A2D">
        <w:rPr>
          <w:u w:val="single"/>
        </w:rPr>
        <w:t>Πυρήνας δισκίου</w:t>
      </w:r>
    </w:p>
    <w:p w14:paraId="4476BB26" w14:textId="77777777" w:rsidR="00AC5676" w:rsidRPr="00DF6A2D" w:rsidRDefault="00397619" w:rsidP="00AC5676">
      <w:pPr>
        <w:widowControl w:val="0"/>
      </w:pPr>
      <w:r w:rsidRPr="00DF6A2D">
        <w:t>Κροσποβιδόνη</w:t>
      </w:r>
    </w:p>
    <w:p w14:paraId="19F679F9" w14:textId="77777777" w:rsidR="00AC5676" w:rsidRPr="00DF6A2D" w:rsidRDefault="00AC5676" w:rsidP="00AC5676">
      <w:pPr>
        <w:widowControl w:val="0"/>
      </w:pPr>
      <w:r w:rsidRPr="00DF6A2D">
        <w:t>Μονοϋδρική λακτόζη</w:t>
      </w:r>
    </w:p>
    <w:p w14:paraId="1FB1FEC8" w14:textId="77777777" w:rsidR="00397619" w:rsidRPr="00DF6A2D" w:rsidRDefault="00397619" w:rsidP="00397619">
      <w:pPr>
        <w:widowControl w:val="0"/>
      </w:pPr>
      <w:r w:rsidRPr="00DF6A2D">
        <w:lastRenderedPageBreak/>
        <w:t>Στεατικό μαγνήσιο</w:t>
      </w:r>
    </w:p>
    <w:p w14:paraId="0A87F06A" w14:textId="77777777" w:rsidR="00397619" w:rsidRPr="00DF6A2D" w:rsidRDefault="009C3B9B" w:rsidP="00397619">
      <w:pPr>
        <w:rPr>
          <w:szCs w:val="22"/>
        </w:rPr>
      </w:pPr>
      <w:r w:rsidRPr="00DF6A2D">
        <w:rPr>
          <w:szCs w:val="22"/>
        </w:rPr>
        <w:t xml:space="preserve">Κυτταρίνη μικροκρυσταλλική </w:t>
      </w:r>
      <w:r w:rsidR="00397619" w:rsidRPr="00DF6A2D">
        <w:rPr>
          <w:szCs w:val="22"/>
        </w:rPr>
        <w:t>(E 460)</w:t>
      </w:r>
    </w:p>
    <w:p w14:paraId="1C1EB700" w14:textId="77777777" w:rsidR="00397619" w:rsidRPr="00DF6A2D" w:rsidRDefault="00397619" w:rsidP="00397619">
      <w:pPr>
        <w:rPr>
          <w:szCs w:val="22"/>
        </w:rPr>
      </w:pPr>
      <w:r w:rsidRPr="00DF6A2D">
        <w:rPr>
          <w:szCs w:val="22"/>
        </w:rPr>
        <w:t>Ποβιδόνη (E 1201)</w:t>
      </w:r>
    </w:p>
    <w:p w14:paraId="615F4015" w14:textId="77777777" w:rsidR="00397619" w:rsidRPr="00DF6A2D" w:rsidRDefault="009C3B9B" w:rsidP="00397619">
      <w:pPr>
        <w:rPr>
          <w:szCs w:val="22"/>
        </w:rPr>
      </w:pPr>
      <w:r w:rsidRPr="00DF6A2D">
        <w:rPr>
          <w:szCs w:val="22"/>
        </w:rPr>
        <w:t>Οξείδιο πυριτίου κολλοειδές, ένυδρο</w:t>
      </w:r>
    </w:p>
    <w:p w14:paraId="1E2A519A" w14:textId="77777777" w:rsidR="00AC5676" w:rsidRPr="00DF6A2D" w:rsidRDefault="00AC5676" w:rsidP="00AC5676">
      <w:pPr>
        <w:widowControl w:val="0"/>
      </w:pPr>
    </w:p>
    <w:p w14:paraId="588950F8" w14:textId="77777777" w:rsidR="00AC5676" w:rsidRPr="00DF6A2D" w:rsidRDefault="00397619" w:rsidP="00AC5676">
      <w:pPr>
        <w:widowControl w:val="0"/>
        <w:rPr>
          <w:u w:val="single"/>
        </w:rPr>
      </w:pPr>
      <w:r w:rsidRPr="00DF6A2D">
        <w:rPr>
          <w:u w:val="single"/>
        </w:rPr>
        <w:t>Επικάλυψη δισκίου</w:t>
      </w:r>
    </w:p>
    <w:p w14:paraId="26F413A3" w14:textId="77777777" w:rsidR="00397619" w:rsidRPr="00DF6A2D" w:rsidRDefault="00D05ABB" w:rsidP="00397619">
      <w:pPr>
        <w:widowControl w:val="0"/>
        <w:rPr>
          <w:szCs w:val="22"/>
        </w:rPr>
      </w:pPr>
      <w:bookmarkStart w:id="357" w:name="_Hlk72223970"/>
      <w:r w:rsidRPr="00DF6A2D">
        <w:rPr>
          <w:szCs w:val="22"/>
        </w:rPr>
        <w:t>Πολυβινυλαλκοόλη</w:t>
      </w:r>
      <w:r w:rsidR="00397619" w:rsidRPr="00DF6A2D">
        <w:rPr>
          <w:szCs w:val="22"/>
        </w:rPr>
        <w:t xml:space="preserve"> (E 1203)</w:t>
      </w:r>
    </w:p>
    <w:p w14:paraId="7CA20A03" w14:textId="77777777" w:rsidR="00397619" w:rsidRPr="00DF6A2D" w:rsidRDefault="00397619" w:rsidP="00397619">
      <w:pPr>
        <w:widowControl w:val="0"/>
      </w:pPr>
      <w:r w:rsidRPr="00DF6A2D">
        <w:t>Διοξείδιο του τιτανίου (E 171)</w:t>
      </w:r>
    </w:p>
    <w:p w14:paraId="6F66FEF6" w14:textId="77777777" w:rsidR="00397619" w:rsidRPr="00DF6A2D" w:rsidRDefault="00E457C8" w:rsidP="00397619">
      <w:pPr>
        <w:widowControl w:val="0"/>
        <w:rPr>
          <w:szCs w:val="22"/>
        </w:rPr>
      </w:pPr>
      <w:r w:rsidRPr="00DF6A2D">
        <w:rPr>
          <w:szCs w:val="22"/>
        </w:rPr>
        <w:t>Πολυαιθυλενογλυκόλη</w:t>
      </w:r>
      <w:r w:rsidR="00397619" w:rsidRPr="00DF6A2D">
        <w:rPr>
          <w:szCs w:val="22"/>
        </w:rPr>
        <w:t xml:space="preserve"> (E 1521)</w:t>
      </w:r>
    </w:p>
    <w:p w14:paraId="5D501688" w14:textId="77777777" w:rsidR="00397619" w:rsidRPr="00DF6A2D" w:rsidRDefault="00E457C8" w:rsidP="000D1BB2">
      <w:pPr>
        <w:widowControl w:val="0"/>
      </w:pPr>
      <w:r w:rsidRPr="00DF6A2D">
        <w:rPr>
          <w:szCs w:val="22"/>
        </w:rPr>
        <w:t>Τάλκης</w:t>
      </w:r>
      <w:r w:rsidR="00397619" w:rsidRPr="00DF6A2D">
        <w:t xml:space="preserve"> (E</w:t>
      </w:r>
      <w:r w:rsidR="00397619" w:rsidRPr="00DF6A2D">
        <w:rPr>
          <w:szCs w:val="22"/>
        </w:rPr>
        <w:t xml:space="preserve"> 553b</w:t>
      </w:r>
      <w:r w:rsidR="00397619" w:rsidRPr="00DF6A2D">
        <w:t>)</w:t>
      </w:r>
    </w:p>
    <w:p w14:paraId="647D4049" w14:textId="77777777" w:rsidR="00397619" w:rsidRPr="00DF6A2D" w:rsidRDefault="00536B38" w:rsidP="000D1BB2">
      <w:pPr>
        <w:widowControl w:val="0"/>
      </w:pPr>
      <w:r w:rsidRPr="00DF6A2D">
        <w:rPr>
          <w:szCs w:val="22"/>
        </w:rPr>
        <w:t>Σιδήρου οξείδιον μέλαν</w:t>
      </w:r>
      <w:r w:rsidR="00397619" w:rsidRPr="00DF6A2D">
        <w:rPr>
          <w:szCs w:val="22"/>
        </w:rPr>
        <w:t xml:space="preserve"> </w:t>
      </w:r>
      <w:r w:rsidR="00397619" w:rsidRPr="00DF6A2D">
        <w:t>(E</w:t>
      </w:r>
      <w:r w:rsidR="00397619" w:rsidRPr="00DF6A2D">
        <w:rPr>
          <w:szCs w:val="22"/>
        </w:rPr>
        <w:t xml:space="preserve"> </w:t>
      </w:r>
      <w:r w:rsidR="00397619" w:rsidRPr="00DF6A2D">
        <w:t>172</w:t>
      </w:r>
      <w:bookmarkEnd w:id="357"/>
      <w:r w:rsidR="00397619" w:rsidRPr="00DF6A2D">
        <w:t>)</w:t>
      </w:r>
    </w:p>
    <w:p w14:paraId="34182B67" w14:textId="77777777" w:rsidR="00AC5676" w:rsidRPr="00DF6A2D" w:rsidRDefault="00AC5676" w:rsidP="00AC5676">
      <w:pPr>
        <w:widowControl w:val="0"/>
      </w:pPr>
    </w:p>
    <w:p w14:paraId="1E45E410" w14:textId="77777777" w:rsidR="00AC5676" w:rsidRPr="00DF6A2D" w:rsidRDefault="00AC5676" w:rsidP="00AC5676">
      <w:pPr>
        <w:widowControl w:val="0"/>
        <w:ind w:left="567" w:hanging="567"/>
      </w:pPr>
      <w:r w:rsidRPr="00DF6A2D">
        <w:rPr>
          <w:b/>
        </w:rPr>
        <w:t>6.2</w:t>
      </w:r>
      <w:r w:rsidRPr="00DF6A2D">
        <w:rPr>
          <w:b/>
        </w:rPr>
        <w:tab/>
        <w:t>Ασυμβατότητες</w:t>
      </w:r>
    </w:p>
    <w:p w14:paraId="7A4B04E3" w14:textId="77777777" w:rsidR="00AC5676" w:rsidRPr="00DF6A2D" w:rsidRDefault="00AC5676" w:rsidP="00AC5676">
      <w:pPr>
        <w:widowControl w:val="0"/>
      </w:pPr>
    </w:p>
    <w:p w14:paraId="2B0778D2" w14:textId="77777777" w:rsidR="00AC5676" w:rsidRPr="00DF6A2D" w:rsidRDefault="00AC5676" w:rsidP="00AC5676">
      <w:pPr>
        <w:widowControl w:val="0"/>
      </w:pPr>
      <w:r w:rsidRPr="00DF6A2D">
        <w:t>Δεν εφαρμόζεται.</w:t>
      </w:r>
    </w:p>
    <w:p w14:paraId="58B2C99C" w14:textId="77777777" w:rsidR="00AC5676" w:rsidRPr="00DF6A2D" w:rsidRDefault="00AC5676" w:rsidP="00AC5676">
      <w:pPr>
        <w:widowControl w:val="0"/>
      </w:pPr>
    </w:p>
    <w:p w14:paraId="5DED3DC9" w14:textId="77777777" w:rsidR="00AC5676" w:rsidRPr="00DF6A2D" w:rsidRDefault="00AC5676" w:rsidP="00AC5676">
      <w:pPr>
        <w:widowControl w:val="0"/>
        <w:ind w:left="567" w:hanging="567"/>
      </w:pPr>
      <w:r w:rsidRPr="00DF6A2D">
        <w:rPr>
          <w:b/>
        </w:rPr>
        <w:t>6.3</w:t>
      </w:r>
      <w:r w:rsidRPr="00DF6A2D">
        <w:rPr>
          <w:b/>
        </w:rPr>
        <w:tab/>
        <w:t>Διάρκεια ζωής</w:t>
      </w:r>
    </w:p>
    <w:p w14:paraId="7168393C" w14:textId="77777777" w:rsidR="00AC5676" w:rsidRPr="00DF6A2D" w:rsidRDefault="00AC5676" w:rsidP="00AC5676">
      <w:pPr>
        <w:widowControl w:val="0"/>
      </w:pPr>
    </w:p>
    <w:p w14:paraId="46689E3E" w14:textId="77777777" w:rsidR="00AC5676" w:rsidRPr="00DF6A2D" w:rsidRDefault="006D5E42" w:rsidP="00AC5676">
      <w:pPr>
        <w:widowControl w:val="0"/>
      </w:pPr>
      <w:r w:rsidRPr="00DF6A2D">
        <w:t>4</w:t>
      </w:r>
      <w:r w:rsidR="00AC5676" w:rsidRPr="00DF6A2D">
        <w:t> χρόνια.</w:t>
      </w:r>
    </w:p>
    <w:p w14:paraId="368B9CA5" w14:textId="77777777" w:rsidR="00AC5676" w:rsidRPr="00DF6A2D" w:rsidRDefault="00AC5676" w:rsidP="00AC5676">
      <w:pPr>
        <w:widowControl w:val="0"/>
      </w:pPr>
    </w:p>
    <w:p w14:paraId="250543E7" w14:textId="77777777" w:rsidR="00AC5676" w:rsidRPr="00DF6A2D" w:rsidRDefault="00AC5676" w:rsidP="00AC5676">
      <w:pPr>
        <w:widowControl w:val="0"/>
        <w:ind w:left="567" w:hanging="567"/>
        <w:rPr>
          <w:b/>
        </w:rPr>
      </w:pPr>
      <w:r w:rsidRPr="00DF6A2D">
        <w:rPr>
          <w:b/>
        </w:rPr>
        <w:t>6.4</w:t>
      </w:r>
      <w:r w:rsidRPr="00DF6A2D">
        <w:rPr>
          <w:b/>
        </w:rPr>
        <w:tab/>
        <w:t>Ιδιαίτερες προφυλάξεις κατά τη φύλαξη του προϊόντος</w:t>
      </w:r>
    </w:p>
    <w:p w14:paraId="560AC637" w14:textId="77777777" w:rsidR="00AC5676" w:rsidRPr="00DF6A2D" w:rsidRDefault="00AC5676" w:rsidP="00AC5676">
      <w:pPr>
        <w:widowControl w:val="0"/>
      </w:pPr>
    </w:p>
    <w:p w14:paraId="766308E3" w14:textId="77777777" w:rsidR="00FA6519" w:rsidRPr="00DF6A2D" w:rsidRDefault="00FA6519" w:rsidP="00DC30DA">
      <w:pPr>
        <w:widowControl w:val="0"/>
        <w:outlineLvl w:val="0"/>
        <w:rPr>
          <w:bCs/>
          <w:szCs w:val="22"/>
        </w:rPr>
      </w:pPr>
      <w:r w:rsidRPr="00DF6A2D">
        <w:t>Το φαρμακευτικό αυτό προϊόν δεν απαιτεί ιδιαίτερες συνθήκες φύλαξη</w:t>
      </w:r>
      <w:r w:rsidR="0017590A" w:rsidRPr="00DF6A2D">
        <w:t>ς</w:t>
      </w:r>
      <w:r w:rsidR="00DC30DA" w:rsidRPr="00DF6A2D">
        <w:rPr>
          <w:bCs/>
          <w:szCs w:val="22"/>
        </w:rPr>
        <w:t xml:space="preserve">, </w:t>
      </w:r>
      <w:r w:rsidRPr="00DF6A2D">
        <w:rPr>
          <w:bCs/>
          <w:szCs w:val="22"/>
        </w:rPr>
        <w:t>φυλάσσεται στον αρχικό περιέκτη για να προστατεύονται τα δισκία από την απορρόφηση νερού σε συνθήκες υψηλής υγρασίας</w:t>
      </w:r>
      <w:r w:rsidR="00232CFC" w:rsidRPr="00DF6A2D">
        <w:rPr>
          <w:bCs/>
          <w:szCs w:val="22"/>
        </w:rPr>
        <w:t>.</w:t>
      </w:r>
      <w:fldSimple w:instr=" DOCVARIABLE vault_nd_0e19816f-3ff0-4529-b637-97446762738e \* MERGEFORMAT ">
        <w:r w:rsidR="00AE6D37" w:rsidRPr="00DF6A2D">
          <w:rPr>
            <w:bCs/>
            <w:szCs w:val="22"/>
          </w:rPr>
          <w:t xml:space="preserve"> </w:t>
        </w:r>
      </w:fldSimple>
    </w:p>
    <w:p w14:paraId="5058F5A8" w14:textId="77777777" w:rsidR="00AC5676" w:rsidRPr="00DF6A2D" w:rsidRDefault="00AC5676" w:rsidP="00AC5676">
      <w:pPr>
        <w:widowControl w:val="0"/>
      </w:pPr>
    </w:p>
    <w:p w14:paraId="7FD51E58" w14:textId="77777777" w:rsidR="00AC5676" w:rsidRPr="00DF6A2D" w:rsidRDefault="00AC5676" w:rsidP="00AC5676">
      <w:pPr>
        <w:widowControl w:val="0"/>
        <w:ind w:left="567" w:hanging="567"/>
        <w:rPr>
          <w:b/>
        </w:rPr>
      </w:pPr>
      <w:r w:rsidRPr="00DF6A2D">
        <w:rPr>
          <w:b/>
        </w:rPr>
        <w:t>6.5</w:t>
      </w:r>
      <w:r w:rsidRPr="00DF6A2D">
        <w:rPr>
          <w:b/>
        </w:rPr>
        <w:tab/>
        <w:t>Φύση και συστατικά του περιέκτη</w:t>
      </w:r>
    </w:p>
    <w:p w14:paraId="2DFA20E3" w14:textId="77777777" w:rsidR="00AC5676" w:rsidRPr="00DF6A2D" w:rsidRDefault="00AC5676" w:rsidP="00AC5676">
      <w:pPr>
        <w:widowControl w:val="0"/>
      </w:pPr>
    </w:p>
    <w:p w14:paraId="6FCC754F" w14:textId="77777777" w:rsidR="00376E5E" w:rsidRPr="00DF6A2D" w:rsidRDefault="00376E5E" w:rsidP="00376E5E">
      <w:pPr>
        <w:widowControl w:val="0"/>
      </w:pPr>
      <w:r w:rsidRPr="00DF6A2D">
        <w:rPr>
          <w:szCs w:val="22"/>
          <w:lang w:eastAsia="en-GB"/>
        </w:rPr>
        <w:t>Κυψέλες OPA/αργιλίου/PVC/αργιλίου/βινυλίου/ακρυλικού σε κουτιά των 84 και 56 επικαλυμμένων με λεπτό υμένιο δισκίων ή κυψέλες ανθεκτικές στο άνοιγμα από παιδιά OPA/αργιλίου/PVC/αργιλίου/βινυλίου/ακρυλικού/χαρτί σε κουτιά των 84 και 56 επικαλυμμένων με λεπτό υμένιο δισκίων.</w:t>
      </w:r>
    </w:p>
    <w:p w14:paraId="11BD5788" w14:textId="77777777" w:rsidR="00AC5676" w:rsidRPr="00DF6A2D" w:rsidRDefault="00AC5676" w:rsidP="00AC5676">
      <w:pPr>
        <w:widowControl w:val="0"/>
      </w:pPr>
    </w:p>
    <w:p w14:paraId="27D3AB63" w14:textId="77777777" w:rsidR="00AC5676" w:rsidRPr="00DF6A2D" w:rsidRDefault="00AC5676" w:rsidP="00AC5676">
      <w:pPr>
        <w:widowControl w:val="0"/>
      </w:pPr>
      <w:r w:rsidRPr="00DF6A2D">
        <w:t>Μπορεί να μην κυκλοφορούν όλες οι συσκευασίες.</w:t>
      </w:r>
    </w:p>
    <w:p w14:paraId="7E62CA88" w14:textId="77777777" w:rsidR="00AC5676" w:rsidRPr="00DF6A2D" w:rsidRDefault="00AC5676" w:rsidP="00AC5676">
      <w:pPr>
        <w:widowControl w:val="0"/>
      </w:pPr>
    </w:p>
    <w:p w14:paraId="2F00ADE1" w14:textId="77777777" w:rsidR="00AC5676" w:rsidRPr="00DF6A2D" w:rsidRDefault="00AC5676" w:rsidP="00AC5676">
      <w:pPr>
        <w:widowControl w:val="0"/>
        <w:ind w:left="567" w:hanging="567"/>
      </w:pPr>
      <w:r w:rsidRPr="00DF6A2D">
        <w:rPr>
          <w:b/>
        </w:rPr>
        <w:t>6.6</w:t>
      </w:r>
      <w:r w:rsidRPr="00DF6A2D">
        <w:rPr>
          <w:b/>
        </w:rPr>
        <w:tab/>
        <w:t>Ιδιαίτερες προφυλάξεις απόρριψης και άλλος χειρισμός</w:t>
      </w:r>
    </w:p>
    <w:p w14:paraId="481B6EEC" w14:textId="77777777" w:rsidR="00AC5676" w:rsidRPr="00DF6A2D" w:rsidRDefault="00AC5676" w:rsidP="00AC5676">
      <w:pPr>
        <w:widowControl w:val="0"/>
      </w:pPr>
    </w:p>
    <w:p w14:paraId="5F7B39EF" w14:textId="77777777" w:rsidR="00AC5676" w:rsidRPr="00DF6A2D" w:rsidRDefault="00AC5676" w:rsidP="00AC5676">
      <w:pPr>
        <w:widowControl w:val="0"/>
      </w:pPr>
      <w:r w:rsidRPr="00DF6A2D">
        <w:t xml:space="preserve">Κάθε αχρησιμοποίητο φαρμακευτικό προϊόν ή υπόλειμμα πρέπει να απορρίπτεται σύμφωνα με τις κατά τόπους ισχύουσες σχετικές διατάξεις </w:t>
      </w:r>
    </w:p>
    <w:p w14:paraId="156A7CBD" w14:textId="77777777" w:rsidR="00AC5676" w:rsidRPr="00DF6A2D" w:rsidRDefault="00AC5676" w:rsidP="00AC5676">
      <w:pPr>
        <w:widowControl w:val="0"/>
      </w:pPr>
    </w:p>
    <w:p w14:paraId="31401C41" w14:textId="77777777" w:rsidR="00AC5676" w:rsidRPr="00DF6A2D" w:rsidRDefault="00AC5676" w:rsidP="00AC5676">
      <w:pPr>
        <w:widowControl w:val="0"/>
      </w:pPr>
    </w:p>
    <w:p w14:paraId="0388A8EF" w14:textId="77777777" w:rsidR="00AC5676" w:rsidRPr="00DF6A2D" w:rsidRDefault="00AC5676" w:rsidP="00AC5676">
      <w:pPr>
        <w:widowControl w:val="0"/>
        <w:ind w:left="567" w:hanging="567"/>
      </w:pPr>
      <w:r w:rsidRPr="00DF6A2D">
        <w:rPr>
          <w:b/>
        </w:rPr>
        <w:t>7.</w:t>
      </w:r>
      <w:r w:rsidRPr="00DF6A2D">
        <w:rPr>
          <w:b/>
        </w:rPr>
        <w:tab/>
        <w:t>ΚΑΤΟΧΟΣ ΤΗΣ ΑΔΕΙΑΣ ΚΥΚΛΟΦΟΡΙΑΣ</w:t>
      </w:r>
    </w:p>
    <w:p w14:paraId="2CC57898" w14:textId="77777777" w:rsidR="00AC5676" w:rsidRPr="00DF6A2D" w:rsidRDefault="00AC5676" w:rsidP="00AC5676">
      <w:pPr>
        <w:widowControl w:val="0"/>
      </w:pPr>
    </w:p>
    <w:p w14:paraId="2EB039A9" w14:textId="77777777" w:rsidR="00AC5676" w:rsidRPr="00DF6A2D" w:rsidRDefault="00AC5676" w:rsidP="00AC5676">
      <w:r w:rsidRPr="00DF6A2D">
        <w:t>GlaxoSmithKline (Ireland) Limited</w:t>
      </w:r>
    </w:p>
    <w:p w14:paraId="39A0C516" w14:textId="77777777" w:rsidR="00AC5676" w:rsidRPr="00711A43" w:rsidRDefault="00AC5676" w:rsidP="00AC5676">
      <w:pPr>
        <w:rPr>
          <w:lang w:val="en-GB"/>
        </w:rPr>
      </w:pPr>
      <w:r w:rsidRPr="00711A43">
        <w:rPr>
          <w:lang w:val="en-GB"/>
        </w:rPr>
        <w:t>12 Riverwalk</w:t>
      </w:r>
    </w:p>
    <w:p w14:paraId="67B5BBC6" w14:textId="77777777" w:rsidR="00AC5676" w:rsidRPr="00711A43" w:rsidRDefault="00AC5676" w:rsidP="00AC5676">
      <w:pPr>
        <w:rPr>
          <w:lang w:val="en-GB"/>
        </w:rPr>
      </w:pPr>
      <w:r w:rsidRPr="00711A43">
        <w:rPr>
          <w:lang w:val="en-GB"/>
        </w:rPr>
        <w:t>Citywest Business Campus</w:t>
      </w:r>
    </w:p>
    <w:p w14:paraId="41F19284" w14:textId="77777777" w:rsidR="00AC5676" w:rsidRPr="00711A43" w:rsidRDefault="00AC5676" w:rsidP="00AC5676">
      <w:pPr>
        <w:rPr>
          <w:lang w:val="en-GB"/>
        </w:rPr>
      </w:pPr>
      <w:r w:rsidRPr="00711A43">
        <w:rPr>
          <w:lang w:val="en-GB"/>
        </w:rPr>
        <w:t>Dublin 24</w:t>
      </w:r>
    </w:p>
    <w:p w14:paraId="6B8EA7E5" w14:textId="77777777" w:rsidR="00AC5676" w:rsidRPr="00DF6A2D" w:rsidRDefault="00AC5676" w:rsidP="00AC5676">
      <w:r w:rsidRPr="00DF6A2D">
        <w:t xml:space="preserve">Ιρλανδία </w:t>
      </w:r>
    </w:p>
    <w:p w14:paraId="5ACBE324" w14:textId="77777777" w:rsidR="00AC5676" w:rsidRPr="00DF6A2D" w:rsidRDefault="00AC5676" w:rsidP="00AC5676">
      <w:pPr>
        <w:widowControl w:val="0"/>
      </w:pPr>
    </w:p>
    <w:p w14:paraId="5AD5CC18" w14:textId="77777777" w:rsidR="00AC5676" w:rsidRPr="00DF6A2D" w:rsidRDefault="00AC5676" w:rsidP="00AC5676">
      <w:pPr>
        <w:widowControl w:val="0"/>
      </w:pPr>
    </w:p>
    <w:p w14:paraId="5703A3C3" w14:textId="77777777" w:rsidR="00AC5676" w:rsidRPr="00DF6A2D" w:rsidRDefault="00AC5676" w:rsidP="00AC5676">
      <w:pPr>
        <w:widowControl w:val="0"/>
        <w:ind w:left="567" w:hanging="567"/>
        <w:rPr>
          <w:b/>
        </w:rPr>
      </w:pPr>
      <w:r w:rsidRPr="00DF6A2D">
        <w:rPr>
          <w:b/>
        </w:rPr>
        <w:t>8.</w:t>
      </w:r>
      <w:r w:rsidRPr="00DF6A2D">
        <w:rPr>
          <w:b/>
        </w:rPr>
        <w:tab/>
        <w:t>ΑΡΙΘΜΟΣ(ΟΙ) ΑΔΕΙΑΣ ΚΥΚΛΟΦΟΡΙΑΣ</w:t>
      </w:r>
    </w:p>
    <w:p w14:paraId="41AE5106" w14:textId="77777777" w:rsidR="00AC5676" w:rsidRPr="00DF6A2D" w:rsidRDefault="00AC5676" w:rsidP="00AC5676">
      <w:pPr>
        <w:widowControl w:val="0"/>
        <w:ind w:left="567" w:hanging="567"/>
        <w:rPr>
          <w:b/>
        </w:rPr>
      </w:pPr>
    </w:p>
    <w:p w14:paraId="57671D35" w14:textId="77777777" w:rsidR="00B33FF8" w:rsidRPr="00DF6A2D" w:rsidRDefault="00B33FF8" w:rsidP="00B33FF8">
      <w:pPr>
        <w:widowControl w:val="0"/>
      </w:pPr>
      <w:r w:rsidRPr="00DF6A2D">
        <w:t>EU/1/17/1235/004</w:t>
      </w:r>
    </w:p>
    <w:p w14:paraId="29D865C7" w14:textId="77777777" w:rsidR="00B33FF8" w:rsidRPr="00DF6A2D" w:rsidRDefault="00B33FF8" w:rsidP="00B33FF8">
      <w:pPr>
        <w:widowControl w:val="0"/>
      </w:pPr>
      <w:r w:rsidRPr="00DF6A2D">
        <w:t>EU/1/17/1235/005</w:t>
      </w:r>
    </w:p>
    <w:p w14:paraId="6DC54FDE" w14:textId="77777777" w:rsidR="00376E5E" w:rsidRPr="00DF6A2D" w:rsidRDefault="00376E5E" w:rsidP="00376E5E">
      <w:pPr>
        <w:widowControl w:val="0"/>
      </w:pPr>
      <w:r w:rsidRPr="00DF6A2D">
        <w:t>EU/1/17/1235/006</w:t>
      </w:r>
    </w:p>
    <w:p w14:paraId="4595E9EA" w14:textId="77777777" w:rsidR="00376E5E" w:rsidRPr="00DF6A2D" w:rsidRDefault="00376E5E" w:rsidP="00376E5E">
      <w:pPr>
        <w:widowControl w:val="0"/>
      </w:pPr>
      <w:r w:rsidRPr="00DF6A2D">
        <w:t>EU/1/17/1235/007</w:t>
      </w:r>
    </w:p>
    <w:p w14:paraId="233B9000" w14:textId="77777777" w:rsidR="00AC5676" w:rsidRPr="00DF6A2D" w:rsidRDefault="00AC5676" w:rsidP="00AC5676">
      <w:pPr>
        <w:widowControl w:val="0"/>
      </w:pPr>
    </w:p>
    <w:p w14:paraId="3F10093F" w14:textId="77777777" w:rsidR="00AC5676" w:rsidRPr="00DF6A2D" w:rsidRDefault="00AC5676" w:rsidP="00AC5676">
      <w:pPr>
        <w:widowControl w:val="0"/>
      </w:pPr>
    </w:p>
    <w:p w14:paraId="653F8708" w14:textId="77777777" w:rsidR="00AC5676" w:rsidRPr="00DF6A2D" w:rsidRDefault="00AC5676" w:rsidP="00AC5676">
      <w:pPr>
        <w:widowControl w:val="0"/>
        <w:ind w:left="567" w:hanging="567"/>
      </w:pPr>
      <w:r w:rsidRPr="00DF6A2D">
        <w:rPr>
          <w:b/>
        </w:rPr>
        <w:lastRenderedPageBreak/>
        <w:t>9.</w:t>
      </w:r>
      <w:r w:rsidRPr="00DF6A2D">
        <w:rPr>
          <w:b/>
        </w:rPr>
        <w:tab/>
        <w:t>ΗΜΕΡΟΜΗΝΙΑ ΠΡΩΤΗΣ ΕΓΚΡΙΣΗΣ/ΑΝΑΝΕΩΣΗΣ ΤΗΣ ΑΔΕΙΑΣ</w:t>
      </w:r>
    </w:p>
    <w:p w14:paraId="512C333E" w14:textId="77777777" w:rsidR="00AC5676" w:rsidRPr="00DF6A2D" w:rsidRDefault="00AC5676" w:rsidP="00AC5676">
      <w:pPr>
        <w:widowControl w:val="0"/>
      </w:pPr>
    </w:p>
    <w:p w14:paraId="27B6BC99" w14:textId="77777777" w:rsidR="00AC5676" w:rsidRPr="00DF6A2D" w:rsidRDefault="00AC5676" w:rsidP="00AC5676">
      <w:pPr>
        <w:widowControl w:val="0"/>
        <w:rPr>
          <w:szCs w:val="22"/>
        </w:rPr>
      </w:pPr>
      <w:r w:rsidRPr="00DF6A2D">
        <w:t>Ημερομηνία πρώτης έγκριση</w:t>
      </w:r>
      <w:r w:rsidRPr="00DF6A2D">
        <w:rPr>
          <w:szCs w:val="22"/>
        </w:rPr>
        <w:t xml:space="preserve">ς: 16 </w:t>
      </w:r>
      <w:r w:rsidRPr="00DF6A2D">
        <w:rPr>
          <w:szCs w:val="22"/>
          <w:lang w:eastAsia="de-DE"/>
        </w:rPr>
        <w:t>Νοεμβρίου</w:t>
      </w:r>
      <w:r w:rsidRPr="00DF6A2D">
        <w:rPr>
          <w:szCs w:val="22"/>
        </w:rPr>
        <w:t xml:space="preserve"> 2017</w:t>
      </w:r>
    </w:p>
    <w:p w14:paraId="286E02B7" w14:textId="77777777" w:rsidR="00AC5676" w:rsidRPr="00DF6A2D" w:rsidRDefault="008F7FE2" w:rsidP="00AC5676">
      <w:pPr>
        <w:widowControl w:val="0"/>
      </w:pPr>
      <w:r w:rsidRPr="00DF6A2D">
        <w:t xml:space="preserve">Ημερομηνία τελευταίας ανανέωσης: </w:t>
      </w:r>
      <w:r w:rsidR="00313199" w:rsidRPr="00DF6A2D">
        <w:t>18 Ιουλίου 2022</w:t>
      </w:r>
    </w:p>
    <w:p w14:paraId="1F6AE4C0" w14:textId="77777777" w:rsidR="008F7FE2" w:rsidRPr="00DF6A2D" w:rsidRDefault="008F7FE2" w:rsidP="00AC5676">
      <w:pPr>
        <w:widowControl w:val="0"/>
      </w:pPr>
    </w:p>
    <w:p w14:paraId="62D64B0D" w14:textId="77777777" w:rsidR="00AC5676" w:rsidRPr="00DF6A2D" w:rsidRDefault="00AC5676" w:rsidP="00AC5676">
      <w:pPr>
        <w:widowControl w:val="0"/>
      </w:pPr>
    </w:p>
    <w:p w14:paraId="520A1F7E" w14:textId="77777777" w:rsidR="00AC5676" w:rsidRPr="00DF6A2D" w:rsidRDefault="00AC5676" w:rsidP="00AC5676">
      <w:pPr>
        <w:widowControl w:val="0"/>
        <w:ind w:left="567" w:hanging="567"/>
        <w:rPr>
          <w:b/>
        </w:rPr>
      </w:pPr>
      <w:r w:rsidRPr="00DF6A2D">
        <w:rPr>
          <w:b/>
        </w:rPr>
        <w:t>10.</w:t>
      </w:r>
      <w:r w:rsidRPr="00DF6A2D">
        <w:rPr>
          <w:b/>
        </w:rPr>
        <w:tab/>
        <w:t>ΗΜΕΡΟΜΗΝΙΑ ΑΝΑΘΕΩΡΗΣΗΣ ΤΟΥ ΚΕΙΜΕΝΟΥ</w:t>
      </w:r>
    </w:p>
    <w:p w14:paraId="69670295" w14:textId="77777777" w:rsidR="00AC5676" w:rsidRPr="00DF6A2D" w:rsidRDefault="00AC5676" w:rsidP="00AC5676">
      <w:pPr>
        <w:widowControl w:val="0"/>
      </w:pPr>
    </w:p>
    <w:p w14:paraId="2FDAF7DB" w14:textId="0937073E" w:rsidR="00D03D47" w:rsidRPr="00DF6A2D" w:rsidRDefault="00AC5676" w:rsidP="00AC5676">
      <w:r w:rsidRPr="00DF6A2D">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 "http://www.ema.europa.eu"</w:instrText>
      </w:r>
      <w:r>
        <w:fldChar w:fldCharType="separate"/>
      </w:r>
      <w:r w:rsidRPr="00DF6A2D">
        <w:rPr>
          <w:rStyle w:val="Hyperlink"/>
        </w:rPr>
        <w:t>http</w:t>
      </w:r>
      <w:r w:rsidR="00A007DD" w:rsidRPr="00DF6A2D">
        <w:rPr>
          <w:rStyle w:val="Hyperlink"/>
        </w:rPr>
        <w:t>s</w:t>
      </w:r>
      <w:r w:rsidRPr="00DF6A2D">
        <w:rPr>
          <w:rStyle w:val="Hyperlink"/>
        </w:rPr>
        <w:t>://www.ema.europa.eu</w:t>
      </w:r>
      <w:r>
        <w:fldChar w:fldCharType="end"/>
      </w:r>
      <w:r w:rsidRPr="00DF6A2D">
        <w:t>.</w:t>
      </w:r>
      <w:r w:rsidR="00D03D47" w:rsidRPr="00DF6A2D">
        <w:br w:type="page"/>
      </w:r>
    </w:p>
    <w:p w14:paraId="7E634B58" w14:textId="77777777" w:rsidR="00E867CB" w:rsidRPr="00DF6A2D" w:rsidRDefault="00E867CB"/>
    <w:p w14:paraId="424E776A" w14:textId="77777777" w:rsidR="00E867CB" w:rsidRPr="00DF6A2D" w:rsidRDefault="00E867CB">
      <w:pPr>
        <w:tabs>
          <w:tab w:val="left" w:pos="567"/>
        </w:tabs>
        <w:spacing w:line="260" w:lineRule="exact"/>
      </w:pPr>
    </w:p>
    <w:p w14:paraId="5747EE81" w14:textId="77777777" w:rsidR="00E867CB" w:rsidRPr="00DF6A2D" w:rsidRDefault="00E867CB">
      <w:pPr>
        <w:tabs>
          <w:tab w:val="left" w:pos="567"/>
        </w:tabs>
        <w:spacing w:line="260" w:lineRule="exact"/>
      </w:pPr>
    </w:p>
    <w:p w14:paraId="7D95B243" w14:textId="77777777" w:rsidR="00E867CB" w:rsidRPr="00DF6A2D" w:rsidRDefault="00E867CB">
      <w:pPr>
        <w:tabs>
          <w:tab w:val="left" w:pos="567"/>
        </w:tabs>
        <w:spacing w:line="260" w:lineRule="exact"/>
      </w:pPr>
    </w:p>
    <w:p w14:paraId="72E4A7A7" w14:textId="77777777" w:rsidR="00E867CB" w:rsidRPr="00DF6A2D" w:rsidRDefault="00E867CB">
      <w:pPr>
        <w:tabs>
          <w:tab w:val="left" w:pos="567"/>
        </w:tabs>
        <w:spacing w:line="260" w:lineRule="exact"/>
      </w:pPr>
    </w:p>
    <w:p w14:paraId="4900A07D" w14:textId="77777777" w:rsidR="00E867CB" w:rsidRPr="00DF6A2D" w:rsidRDefault="00E867CB">
      <w:pPr>
        <w:tabs>
          <w:tab w:val="left" w:pos="567"/>
        </w:tabs>
        <w:spacing w:line="260" w:lineRule="exact"/>
      </w:pPr>
    </w:p>
    <w:p w14:paraId="3819A7C3" w14:textId="77777777" w:rsidR="00E867CB" w:rsidRPr="00DF6A2D" w:rsidRDefault="00E867CB">
      <w:pPr>
        <w:tabs>
          <w:tab w:val="left" w:pos="567"/>
        </w:tabs>
        <w:spacing w:line="260" w:lineRule="exact"/>
      </w:pPr>
    </w:p>
    <w:p w14:paraId="4B45C133" w14:textId="77777777" w:rsidR="00E867CB" w:rsidRPr="00DF6A2D" w:rsidRDefault="00E867CB">
      <w:pPr>
        <w:tabs>
          <w:tab w:val="left" w:pos="567"/>
        </w:tabs>
        <w:spacing w:line="260" w:lineRule="exact"/>
      </w:pPr>
    </w:p>
    <w:p w14:paraId="4E11A7CE" w14:textId="77777777" w:rsidR="00E867CB" w:rsidRPr="00DF6A2D" w:rsidRDefault="00E867CB">
      <w:pPr>
        <w:tabs>
          <w:tab w:val="left" w:pos="567"/>
        </w:tabs>
        <w:spacing w:line="260" w:lineRule="exact"/>
      </w:pPr>
    </w:p>
    <w:p w14:paraId="165F615B" w14:textId="77777777" w:rsidR="00E867CB" w:rsidRPr="00DF6A2D" w:rsidRDefault="00E867CB">
      <w:pPr>
        <w:tabs>
          <w:tab w:val="left" w:pos="567"/>
        </w:tabs>
        <w:spacing w:line="260" w:lineRule="exact"/>
      </w:pPr>
    </w:p>
    <w:p w14:paraId="64269987" w14:textId="77777777" w:rsidR="00E867CB" w:rsidRPr="00DF6A2D" w:rsidRDefault="00E867CB">
      <w:pPr>
        <w:tabs>
          <w:tab w:val="left" w:pos="567"/>
        </w:tabs>
        <w:spacing w:line="260" w:lineRule="exact"/>
      </w:pPr>
    </w:p>
    <w:p w14:paraId="37DCB619" w14:textId="77777777" w:rsidR="00E867CB" w:rsidRPr="00DF6A2D" w:rsidRDefault="00E867CB">
      <w:pPr>
        <w:tabs>
          <w:tab w:val="left" w:pos="567"/>
        </w:tabs>
        <w:spacing w:line="260" w:lineRule="exact"/>
      </w:pPr>
    </w:p>
    <w:p w14:paraId="29429FB2" w14:textId="77777777" w:rsidR="00E867CB" w:rsidRPr="00DF6A2D" w:rsidRDefault="00E867CB">
      <w:pPr>
        <w:tabs>
          <w:tab w:val="left" w:pos="567"/>
        </w:tabs>
        <w:spacing w:line="260" w:lineRule="exact"/>
      </w:pPr>
    </w:p>
    <w:p w14:paraId="7BF5357E" w14:textId="77777777" w:rsidR="00E867CB" w:rsidRPr="00DF6A2D" w:rsidRDefault="00E867CB">
      <w:pPr>
        <w:tabs>
          <w:tab w:val="left" w:pos="567"/>
        </w:tabs>
        <w:spacing w:line="260" w:lineRule="exact"/>
      </w:pPr>
    </w:p>
    <w:p w14:paraId="09122E12" w14:textId="77777777" w:rsidR="00E867CB" w:rsidRPr="00DF6A2D" w:rsidRDefault="00E867CB">
      <w:pPr>
        <w:tabs>
          <w:tab w:val="left" w:pos="567"/>
        </w:tabs>
        <w:spacing w:line="260" w:lineRule="exact"/>
      </w:pPr>
    </w:p>
    <w:p w14:paraId="197E0F6E" w14:textId="77777777" w:rsidR="00E867CB" w:rsidRPr="00DF6A2D" w:rsidRDefault="00E867CB">
      <w:pPr>
        <w:tabs>
          <w:tab w:val="left" w:pos="567"/>
        </w:tabs>
        <w:spacing w:line="260" w:lineRule="exact"/>
      </w:pPr>
    </w:p>
    <w:p w14:paraId="1422ACDB" w14:textId="77777777" w:rsidR="00E867CB" w:rsidRPr="00DF6A2D" w:rsidRDefault="00E867CB">
      <w:pPr>
        <w:tabs>
          <w:tab w:val="left" w:pos="567"/>
        </w:tabs>
        <w:spacing w:line="260" w:lineRule="exact"/>
      </w:pPr>
    </w:p>
    <w:p w14:paraId="114E0263" w14:textId="77777777" w:rsidR="00E867CB" w:rsidRPr="00DF6A2D" w:rsidRDefault="00E867CB">
      <w:pPr>
        <w:tabs>
          <w:tab w:val="left" w:pos="567"/>
        </w:tabs>
        <w:spacing w:line="260" w:lineRule="exact"/>
      </w:pPr>
    </w:p>
    <w:p w14:paraId="78BE459C" w14:textId="77777777" w:rsidR="00E867CB" w:rsidRPr="00DF6A2D" w:rsidRDefault="00E867CB">
      <w:pPr>
        <w:tabs>
          <w:tab w:val="left" w:pos="567"/>
        </w:tabs>
        <w:spacing w:line="260" w:lineRule="exact"/>
      </w:pPr>
    </w:p>
    <w:p w14:paraId="368173F9" w14:textId="77777777" w:rsidR="00E867CB" w:rsidRPr="00DF6A2D" w:rsidRDefault="00E867CB">
      <w:pPr>
        <w:tabs>
          <w:tab w:val="left" w:pos="567"/>
        </w:tabs>
        <w:spacing w:line="260" w:lineRule="exact"/>
      </w:pPr>
    </w:p>
    <w:p w14:paraId="1F4AEC81" w14:textId="77777777" w:rsidR="00E867CB" w:rsidRPr="00DF6A2D" w:rsidRDefault="00E867CB">
      <w:pPr>
        <w:tabs>
          <w:tab w:val="left" w:pos="567"/>
        </w:tabs>
        <w:spacing w:line="260" w:lineRule="exact"/>
      </w:pPr>
    </w:p>
    <w:p w14:paraId="185FCA90" w14:textId="77777777" w:rsidR="00E867CB" w:rsidRPr="00DF6A2D" w:rsidRDefault="00E867CB">
      <w:pPr>
        <w:tabs>
          <w:tab w:val="left" w:pos="567"/>
        </w:tabs>
        <w:spacing w:line="260" w:lineRule="exact"/>
      </w:pPr>
    </w:p>
    <w:p w14:paraId="2DEAA48B" w14:textId="77777777" w:rsidR="00E867CB" w:rsidRPr="00DF6A2D" w:rsidRDefault="00E867CB">
      <w:pPr>
        <w:tabs>
          <w:tab w:val="left" w:pos="567"/>
        </w:tabs>
        <w:spacing w:line="260" w:lineRule="exact"/>
      </w:pPr>
    </w:p>
    <w:p w14:paraId="1DB7451C" w14:textId="77777777" w:rsidR="00E867CB" w:rsidRPr="00DF6A2D" w:rsidRDefault="00E867CB">
      <w:pPr>
        <w:tabs>
          <w:tab w:val="left" w:pos="567"/>
        </w:tabs>
        <w:spacing w:line="260" w:lineRule="exact"/>
        <w:jc w:val="center"/>
      </w:pPr>
      <w:r w:rsidRPr="00DF6A2D">
        <w:rPr>
          <w:b/>
        </w:rPr>
        <w:t>ΠΑΡΑΡΤΗΜΑ ΙΙ</w:t>
      </w:r>
    </w:p>
    <w:p w14:paraId="1AE30A22" w14:textId="77777777" w:rsidR="00E867CB" w:rsidRPr="00DF6A2D" w:rsidRDefault="00E867CB">
      <w:pPr>
        <w:tabs>
          <w:tab w:val="left" w:pos="567"/>
        </w:tabs>
        <w:spacing w:line="260" w:lineRule="exact"/>
        <w:ind w:right="1416"/>
      </w:pPr>
    </w:p>
    <w:p w14:paraId="13086E5B" w14:textId="77777777" w:rsidR="00E867CB" w:rsidRPr="00DF6A2D" w:rsidRDefault="00E867CB">
      <w:pPr>
        <w:tabs>
          <w:tab w:val="left" w:pos="567"/>
        </w:tabs>
        <w:spacing w:line="260" w:lineRule="exact"/>
        <w:ind w:left="1701" w:right="1416" w:hanging="708"/>
        <w:rPr>
          <w:b/>
        </w:rPr>
      </w:pPr>
      <w:r w:rsidRPr="00DF6A2D">
        <w:rPr>
          <w:b/>
        </w:rPr>
        <w:t>Α.</w:t>
      </w:r>
      <w:r w:rsidRPr="00DF6A2D">
        <w:rPr>
          <w:b/>
        </w:rPr>
        <w:tab/>
        <w:t>ΠΑΡΑΣΚΕΥΑΣΤΗΣ(ΕΣ) ΥΠΕΥΘΥΝΟΣ(ΟΙ) ΓΙΑ ΤΗΝ ΑΠΟΔΕΣΜΕΥΣΗ ΤΩΝ ΠΑΡΤΙΔΩΝ</w:t>
      </w:r>
    </w:p>
    <w:p w14:paraId="457E4EC8" w14:textId="77777777" w:rsidR="00E867CB" w:rsidRPr="00DF6A2D" w:rsidRDefault="00E867CB">
      <w:pPr>
        <w:tabs>
          <w:tab w:val="left" w:pos="567"/>
        </w:tabs>
        <w:spacing w:line="260" w:lineRule="exact"/>
        <w:ind w:left="567" w:hanging="567"/>
      </w:pPr>
    </w:p>
    <w:p w14:paraId="19A13190" w14:textId="77777777" w:rsidR="00E867CB" w:rsidRPr="00DF6A2D" w:rsidRDefault="00E867CB">
      <w:pPr>
        <w:tabs>
          <w:tab w:val="left" w:pos="567"/>
        </w:tabs>
        <w:spacing w:line="260" w:lineRule="exact"/>
        <w:ind w:left="1701" w:right="1418" w:hanging="709"/>
        <w:rPr>
          <w:b/>
        </w:rPr>
      </w:pPr>
      <w:r w:rsidRPr="00DF6A2D">
        <w:rPr>
          <w:b/>
        </w:rPr>
        <w:t>Β.</w:t>
      </w:r>
      <w:r w:rsidRPr="00DF6A2D">
        <w:rPr>
          <w:b/>
        </w:rPr>
        <w:tab/>
        <w:t xml:space="preserve">ΟΡΟΙ Ή ΠΕΡΙΟΡΙΣΜΟΙ ΣΧΕΤΙΚΑ ΜΕ ΤΗ ΔΙΑΘΕΣΗ ΚΑΙ ΤΗ ΧΡΗΣΗ </w:t>
      </w:r>
    </w:p>
    <w:p w14:paraId="57F73229" w14:textId="77777777" w:rsidR="00E867CB" w:rsidRPr="00DF6A2D" w:rsidRDefault="00E867CB">
      <w:pPr>
        <w:tabs>
          <w:tab w:val="left" w:pos="567"/>
        </w:tabs>
        <w:spacing w:line="260" w:lineRule="exact"/>
        <w:ind w:left="567" w:hanging="567"/>
      </w:pPr>
    </w:p>
    <w:p w14:paraId="414C285C" w14:textId="77777777" w:rsidR="00E867CB" w:rsidRPr="00DF6A2D" w:rsidRDefault="00E867CB">
      <w:pPr>
        <w:tabs>
          <w:tab w:val="left" w:pos="567"/>
        </w:tabs>
        <w:spacing w:line="260" w:lineRule="exact"/>
        <w:ind w:left="1701" w:right="1559" w:hanging="709"/>
        <w:rPr>
          <w:b/>
        </w:rPr>
      </w:pPr>
      <w:r w:rsidRPr="00DF6A2D">
        <w:rPr>
          <w:b/>
        </w:rPr>
        <w:t>Γ.</w:t>
      </w:r>
      <w:r w:rsidRPr="00DF6A2D">
        <w:rPr>
          <w:b/>
        </w:rPr>
        <w:tab/>
        <w:t>ΑΛΛΟΙ ΟΡΟΙ ΚΑΙ ΑΠΑΙΤΗΣΕΙΣ ΤΗΣ ΑΔΕΙΑΣ ΚΥΚΛΟΦΟΡΙΑΣ</w:t>
      </w:r>
    </w:p>
    <w:p w14:paraId="21B5269E" w14:textId="77777777" w:rsidR="00E867CB" w:rsidRPr="00DF6A2D" w:rsidRDefault="00E867CB" w:rsidP="00777DA7">
      <w:pPr>
        <w:tabs>
          <w:tab w:val="left" w:pos="567"/>
        </w:tabs>
        <w:spacing w:line="260" w:lineRule="exact"/>
        <w:ind w:left="567" w:hanging="567"/>
      </w:pPr>
    </w:p>
    <w:p w14:paraId="3D974308" w14:textId="77777777" w:rsidR="00E867CB" w:rsidRPr="00DF6A2D" w:rsidRDefault="00E867CB">
      <w:pPr>
        <w:tabs>
          <w:tab w:val="left" w:pos="567"/>
        </w:tabs>
        <w:spacing w:line="260" w:lineRule="exact"/>
        <w:ind w:left="1701" w:right="1416" w:hanging="708"/>
        <w:rPr>
          <w:b/>
        </w:rPr>
      </w:pPr>
      <w:r w:rsidRPr="00DF6A2D">
        <w:rPr>
          <w:b/>
        </w:rPr>
        <w:t>Δ.</w:t>
      </w:r>
      <w:r w:rsidRPr="00DF6A2D">
        <w:rPr>
          <w:b/>
        </w:rPr>
        <w:tab/>
        <w:t>ΟΡΟΙ Ή ΠΕΡΙΟΡΙΣΜΟΙ ΣΧΕΤΙΚΑ ΜΕ ΤΗΝ ΑΣΦΑΛΗ ΚΑΙ ΑΠΟΤΕΛΕΣΜΑΤΙΚΗ ΧΡΗΣΗ ΤΟΥ ΦΑΡΜΑΚΕΥΤΙΚΟΥ ΠΡΟΪΟΝΤΟΣ</w:t>
      </w:r>
    </w:p>
    <w:p w14:paraId="6EF35641" w14:textId="77777777" w:rsidR="00E867CB" w:rsidRPr="00DF6A2D" w:rsidRDefault="00E867CB" w:rsidP="00777DA7">
      <w:pPr>
        <w:tabs>
          <w:tab w:val="left" w:pos="567"/>
        </w:tabs>
        <w:spacing w:line="260" w:lineRule="exact"/>
        <w:ind w:left="567" w:hanging="567"/>
      </w:pPr>
    </w:p>
    <w:p w14:paraId="0840FF57" w14:textId="77777777" w:rsidR="00E867CB" w:rsidRPr="00DF6A2D" w:rsidRDefault="00E867CB" w:rsidP="00777DA7">
      <w:pPr>
        <w:pStyle w:val="TitleB"/>
      </w:pPr>
      <w:r w:rsidRPr="00DF6A2D">
        <w:br w:type="page"/>
      </w:r>
      <w:r w:rsidRPr="00DF6A2D">
        <w:lastRenderedPageBreak/>
        <w:t>Α.</w:t>
      </w:r>
      <w:r w:rsidRPr="00DF6A2D">
        <w:tab/>
        <w:t>ΠΑΡΑΣΚΕΥΑΣΤΗΣ(ΕΣ) ΥΠΕΥΘΥΝΟΣ(ΟΙ) ΓΙΑ ΤΗΝ ΑΠΟΔΕΣΜΕΥΣΗ ΤΩΝ ΠΑΡΤΙΔΩΝ</w:t>
      </w:r>
    </w:p>
    <w:p w14:paraId="40906CAB" w14:textId="77777777" w:rsidR="00E867CB" w:rsidRPr="00DF6A2D" w:rsidRDefault="00E867CB">
      <w:pPr>
        <w:tabs>
          <w:tab w:val="left" w:pos="567"/>
        </w:tabs>
        <w:spacing w:line="260" w:lineRule="exact"/>
      </w:pPr>
    </w:p>
    <w:p w14:paraId="7FA5C192" w14:textId="77777777" w:rsidR="00E867CB" w:rsidRPr="00DF6A2D" w:rsidRDefault="00E867CB">
      <w:pPr>
        <w:tabs>
          <w:tab w:val="left" w:pos="567"/>
        </w:tabs>
        <w:spacing w:line="260" w:lineRule="exact"/>
        <w:rPr>
          <w:u w:val="single"/>
        </w:rPr>
      </w:pPr>
      <w:r w:rsidRPr="00DF6A2D">
        <w:rPr>
          <w:u w:val="single"/>
        </w:rPr>
        <w:t>Όνομα και διεύθυνση του(των) παρασκευαστή(ών) που είναι υπεύθυνος(οι) για την αποδέσμευση των παρτίδων</w:t>
      </w:r>
    </w:p>
    <w:p w14:paraId="14FFFBFF" w14:textId="77777777" w:rsidR="00E867CB" w:rsidRPr="00DF6A2D" w:rsidRDefault="00E867CB">
      <w:pPr>
        <w:tabs>
          <w:tab w:val="left" w:pos="567"/>
        </w:tabs>
        <w:spacing w:line="260" w:lineRule="exact"/>
      </w:pPr>
    </w:p>
    <w:p w14:paraId="3B732627" w14:textId="77777777" w:rsidR="0011385F" w:rsidRPr="00DF6A2D" w:rsidRDefault="0011385F" w:rsidP="0011385F">
      <w:pPr>
        <w:rPr>
          <w:rFonts w:eastAsia="SimSun"/>
          <w:szCs w:val="22"/>
          <w:lang w:eastAsia="en-GB"/>
        </w:rPr>
      </w:pPr>
      <w:r w:rsidRPr="00DF6A2D">
        <w:rPr>
          <w:rFonts w:eastAsia="SimSun"/>
          <w:szCs w:val="22"/>
          <w:lang w:eastAsia="en-GB"/>
        </w:rPr>
        <w:t>Καψάκια Σκληρά και Επικαλυμμένα με λεπτό υμένιο Δισκία:</w:t>
      </w:r>
    </w:p>
    <w:p w14:paraId="4B8B68B4" w14:textId="77777777" w:rsidR="0011385F" w:rsidRPr="00711A43" w:rsidRDefault="0011385F" w:rsidP="0011385F">
      <w:pPr>
        <w:rPr>
          <w:rFonts w:eastAsia="SimSun"/>
          <w:szCs w:val="22"/>
          <w:lang w:val="en-GB" w:eastAsia="en-GB"/>
        </w:rPr>
      </w:pPr>
      <w:r w:rsidRPr="00711A43">
        <w:rPr>
          <w:rFonts w:eastAsia="SimSun"/>
          <w:szCs w:val="22"/>
          <w:lang w:val="en-GB" w:eastAsia="en-GB"/>
        </w:rPr>
        <w:t>GlaxoSmithKline Trading Services Ltd.</w:t>
      </w:r>
    </w:p>
    <w:p w14:paraId="3E3CA69F" w14:textId="77777777" w:rsidR="0011385F" w:rsidRPr="00711A43" w:rsidRDefault="0011385F" w:rsidP="0011385F">
      <w:pPr>
        <w:rPr>
          <w:rFonts w:eastAsia="SimSun"/>
          <w:szCs w:val="22"/>
          <w:lang w:val="en-GB" w:eastAsia="en-GB"/>
        </w:rPr>
      </w:pPr>
      <w:r w:rsidRPr="00711A43">
        <w:rPr>
          <w:rFonts w:eastAsia="SimSun"/>
          <w:szCs w:val="22"/>
          <w:lang w:val="en-GB" w:eastAsia="en-GB"/>
        </w:rPr>
        <w:t>12 Riverwalk</w:t>
      </w:r>
    </w:p>
    <w:p w14:paraId="37D0E473" w14:textId="77777777" w:rsidR="0011385F" w:rsidRPr="00711A43" w:rsidRDefault="0011385F" w:rsidP="0011385F">
      <w:pPr>
        <w:rPr>
          <w:rFonts w:eastAsia="SimSun"/>
          <w:szCs w:val="22"/>
          <w:lang w:val="en-GB" w:eastAsia="en-GB"/>
        </w:rPr>
      </w:pPr>
      <w:r w:rsidRPr="00711A43">
        <w:rPr>
          <w:rFonts w:eastAsia="SimSun"/>
          <w:szCs w:val="22"/>
          <w:lang w:val="en-GB" w:eastAsia="en-GB"/>
        </w:rPr>
        <w:t>Citywest Business Campus</w:t>
      </w:r>
    </w:p>
    <w:p w14:paraId="63D8DC94" w14:textId="77777777" w:rsidR="0011385F" w:rsidRPr="00DF6A2D" w:rsidRDefault="0011385F" w:rsidP="0011385F">
      <w:pPr>
        <w:rPr>
          <w:rFonts w:eastAsia="SimSun"/>
          <w:szCs w:val="22"/>
          <w:lang w:eastAsia="en-GB"/>
        </w:rPr>
      </w:pPr>
      <w:r w:rsidRPr="00DF6A2D">
        <w:rPr>
          <w:rFonts w:eastAsia="SimSun"/>
          <w:szCs w:val="22"/>
          <w:lang w:eastAsia="en-GB"/>
        </w:rPr>
        <w:t>Dublin 24</w:t>
      </w:r>
    </w:p>
    <w:p w14:paraId="1192FA93" w14:textId="77777777" w:rsidR="0011385F" w:rsidRPr="00DF6A2D" w:rsidRDefault="0011385F" w:rsidP="0011385F">
      <w:pPr>
        <w:rPr>
          <w:rFonts w:eastAsia="SimSun"/>
          <w:szCs w:val="22"/>
          <w:lang w:eastAsia="en-GB"/>
        </w:rPr>
      </w:pPr>
      <w:r w:rsidRPr="00DF6A2D">
        <w:rPr>
          <w:rFonts w:eastAsia="SimSun"/>
          <w:szCs w:val="22"/>
          <w:lang w:eastAsia="en-GB"/>
        </w:rPr>
        <w:t>Ιρλανδία</w:t>
      </w:r>
    </w:p>
    <w:p w14:paraId="4EA3A6F4" w14:textId="77777777" w:rsidR="0011385F" w:rsidRPr="00DF6A2D" w:rsidRDefault="0011385F" w:rsidP="0011385F">
      <w:pPr>
        <w:tabs>
          <w:tab w:val="left" w:pos="567"/>
        </w:tabs>
        <w:spacing w:line="260" w:lineRule="exact"/>
      </w:pPr>
    </w:p>
    <w:p w14:paraId="7748B867" w14:textId="77777777" w:rsidR="0011385F" w:rsidRPr="00DF6A2D" w:rsidRDefault="0011385F" w:rsidP="0011385F">
      <w:pPr>
        <w:rPr>
          <w:rFonts w:eastAsia="SimSun"/>
          <w:szCs w:val="22"/>
          <w:lang w:eastAsia="en-GB"/>
        </w:rPr>
      </w:pPr>
      <w:r w:rsidRPr="00DF6A2D">
        <w:rPr>
          <w:rFonts w:eastAsia="SimSun"/>
          <w:szCs w:val="22"/>
          <w:lang w:eastAsia="en-GB"/>
        </w:rPr>
        <w:t>Επικαλυμμένα με λεπτό υμένιο Δισκία:</w:t>
      </w:r>
    </w:p>
    <w:p w14:paraId="3BD7387C" w14:textId="77777777" w:rsidR="0011385F" w:rsidRPr="00711A43" w:rsidRDefault="0011385F" w:rsidP="0011385F">
      <w:pPr>
        <w:pStyle w:val="C-TableText"/>
        <w:spacing w:before="0" w:after="0"/>
        <w:rPr>
          <w:lang w:val="en-GB"/>
        </w:rPr>
      </w:pPr>
      <w:proofErr w:type="spellStart"/>
      <w:r w:rsidRPr="00711A43">
        <w:rPr>
          <w:lang w:val="en-GB"/>
        </w:rPr>
        <w:t>Millmount</w:t>
      </w:r>
      <w:proofErr w:type="spellEnd"/>
      <w:r w:rsidRPr="00711A43">
        <w:rPr>
          <w:lang w:val="en-GB"/>
        </w:rPr>
        <w:t xml:space="preserve"> Healthcare Ltd.</w:t>
      </w:r>
    </w:p>
    <w:p w14:paraId="4A9ECAA2" w14:textId="77777777" w:rsidR="0011385F" w:rsidRPr="00711A43" w:rsidRDefault="0011385F" w:rsidP="0011385F">
      <w:pPr>
        <w:pStyle w:val="C-TableText"/>
        <w:spacing w:before="0" w:after="0"/>
        <w:rPr>
          <w:lang w:val="en-GB"/>
        </w:rPr>
      </w:pPr>
      <w:r w:rsidRPr="00711A43">
        <w:rPr>
          <w:lang w:val="en-GB"/>
        </w:rPr>
        <w:t>Block 7, City North Business Campus,</w:t>
      </w:r>
    </w:p>
    <w:p w14:paraId="48D07DAC" w14:textId="77777777" w:rsidR="0011385F" w:rsidRPr="00711A43" w:rsidRDefault="0011385F" w:rsidP="0011385F">
      <w:pPr>
        <w:pStyle w:val="C-TableText"/>
        <w:spacing w:before="0" w:after="0"/>
        <w:rPr>
          <w:lang w:val="en-GB"/>
        </w:rPr>
      </w:pPr>
      <w:proofErr w:type="spellStart"/>
      <w:r w:rsidRPr="00711A43">
        <w:rPr>
          <w:lang w:val="en-GB"/>
        </w:rPr>
        <w:t>Stamullen</w:t>
      </w:r>
      <w:proofErr w:type="spellEnd"/>
      <w:r w:rsidRPr="00711A43">
        <w:rPr>
          <w:lang w:val="en-GB"/>
        </w:rPr>
        <w:t>, Co Meath</w:t>
      </w:r>
    </w:p>
    <w:p w14:paraId="0171FAA4" w14:textId="77777777" w:rsidR="0011385F" w:rsidRPr="00711A43" w:rsidRDefault="0011385F" w:rsidP="0011385F">
      <w:pPr>
        <w:rPr>
          <w:lang w:val="en-GB"/>
        </w:rPr>
      </w:pPr>
      <w:r w:rsidRPr="00DF6A2D">
        <w:t>Ιρλανδία</w:t>
      </w:r>
    </w:p>
    <w:p w14:paraId="0CA9202D" w14:textId="77777777" w:rsidR="0011385F" w:rsidRPr="00711A43" w:rsidRDefault="0011385F" w:rsidP="0011385F">
      <w:pPr>
        <w:rPr>
          <w:lang w:val="en-GB"/>
        </w:rPr>
      </w:pPr>
    </w:p>
    <w:p w14:paraId="4F441379" w14:textId="489FA7F7" w:rsidR="0011385F" w:rsidRPr="00711A43" w:rsidRDefault="002B5AE6" w:rsidP="0011385F">
      <w:pPr>
        <w:rPr>
          <w:lang w:val="en-GB"/>
        </w:rPr>
      </w:pPr>
      <w:r>
        <w:t>Η</w:t>
      </w:r>
    </w:p>
    <w:p w14:paraId="01ABE5FC" w14:textId="77777777" w:rsidR="0011385F" w:rsidRPr="00711A43" w:rsidRDefault="0011385F" w:rsidP="0011385F">
      <w:pPr>
        <w:rPr>
          <w:rFonts w:eastAsia="SimSun"/>
          <w:szCs w:val="22"/>
          <w:lang w:val="en-GB" w:eastAsia="en-GB"/>
        </w:rPr>
      </w:pPr>
    </w:p>
    <w:p w14:paraId="3AA2A840" w14:textId="77777777" w:rsidR="0011385F" w:rsidRPr="00711A43" w:rsidRDefault="0011385F" w:rsidP="0011385F">
      <w:pPr>
        <w:rPr>
          <w:lang w:val="it-IT" w:eastAsia="en-GB"/>
        </w:rPr>
      </w:pPr>
      <w:r w:rsidRPr="00711A43">
        <w:rPr>
          <w:lang w:val="en-GB"/>
        </w:rPr>
        <w:t xml:space="preserve">Glaxo </w:t>
      </w:r>
      <w:proofErr w:type="spellStart"/>
      <w:r w:rsidRPr="00711A43">
        <w:rPr>
          <w:lang w:val="en-GB"/>
        </w:rPr>
        <w:t>Wellcome</w:t>
      </w:r>
      <w:proofErr w:type="spellEnd"/>
      <w:r w:rsidRPr="00711A43">
        <w:rPr>
          <w:lang w:val="en-GB"/>
        </w:rPr>
        <w:t xml:space="preserve">, S.A. </w:t>
      </w:r>
      <w:r w:rsidRPr="00711A43">
        <w:rPr>
          <w:lang w:val="en-GB"/>
        </w:rPr>
        <w:br/>
      </w:r>
      <w:r w:rsidRPr="00711A43">
        <w:rPr>
          <w:lang w:val="it-IT"/>
        </w:rPr>
        <w:t>Avda. Extremadura, 3</w:t>
      </w:r>
      <w:r w:rsidRPr="00711A43">
        <w:rPr>
          <w:lang w:val="it-IT"/>
        </w:rPr>
        <w:br/>
        <w:t>09400 Aranda de Duero</w:t>
      </w:r>
      <w:r w:rsidRPr="00711A43">
        <w:rPr>
          <w:lang w:val="it-IT"/>
        </w:rPr>
        <w:br/>
        <w:t>Burgos</w:t>
      </w:r>
      <w:r w:rsidRPr="00711A43">
        <w:rPr>
          <w:lang w:val="it-IT"/>
        </w:rPr>
        <w:br/>
      </w:r>
      <w:r w:rsidRPr="00DF6A2D">
        <w:t>Ισπανία</w:t>
      </w:r>
    </w:p>
    <w:p w14:paraId="0D1D5F78" w14:textId="77777777" w:rsidR="00E63438" w:rsidRPr="00711A43" w:rsidRDefault="00E63438">
      <w:pPr>
        <w:tabs>
          <w:tab w:val="left" w:pos="567"/>
        </w:tabs>
        <w:spacing w:line="260" w:lineRule="exact"/>
        <w:rPr>
          <w:lang w:val="it-IT"/>
        </w:rPr>
      </w:pPr>
    </w:p>
    <w:p w14:paraId="3AE43C43" w14:textId="77777777" w:rsidR="00E867CB" w:rsidRPr="00711A43" w:rsidRDefault="00E867CB">
      <w:pPr>
        <w:tabs>
          <w:tab w:val="left" w:pos="567"/>
        </w:tabs>
        <w:spacing w:line="260" w:lineRule="exact"/>
        <w:rPr>
          <w:lang w:val="it-IT"/>
        </w:rPr>
      </w:pPr>
    </w:p>
    <w:p w14:paraId="60E89C9F" w14:textId="77777777" w:rsidR="00E867CB" w:rsidRPr="00DF6A2D" w:rsidRDefault="00E867CB" w:rsidP="00777DA7">
      <w:pPr>
        <w:pStyle w:val="TitleB"/>
      </w:pPr>
      <w:bookmarkStart w:id="358" w:name="OLE_LINK2"/>
      <w:r w:rsidRPr="00DF6A2D">
        <w:t>Β.</w:t>
      </w:r>
      <w:r w:rsidRPr="00DF6A2D">
        <w:tab/>
        <w:t xml:space="preserve">ΟΡΟΙ Ή ΠΕΡΙΟΡΙΣΜΟΙ ΣΧΕΤΙΚΑ ΜΕ ΤΗ ΔΙΑΘΕΣΗ ΚΑΙ ΤΗ ΧΡΗΣΗ </w:t>
      </w:r>
      <w:bookmarkEnd w:id="358"/>
    </w:p>
    <w:p w14:paraId="56CD6823" w14:textId="77777777" w:rsidR="00E867CB" w:rsidRPr="00DF6A2D" w:rsidRDefault="00E867CB">
      <w:pPr>
        <w:numPr>
          <w:ilvl w:val="12"/>
          <w:numId w:val="0"/>
        </w:numPr>
        <w:tabs>
          <w:tab w:val="left" w:pos="567"/>
        </w:tabs>
        <w:spacing w:line="260" w:lineRule="exact"/>
      </w:pPr>
    </w:p>
    <w:p w14:paraId="2120E188" w14:textId="77777777" w:rsidR="00E867CB" w:rsidRPr="00DF6A2D" w:rsidRDefault="00E867CB">
      <w:pPr>
        <w:numPr>
          <w:ilvl w:val="12"/>
          <w:numId w:val="0"/>
        </w:numPr>
        <w:tabs>
          <w:tab w:val="left" w:pos="567"/>
        </w:tabs>
        <w:spacing w:line="260" w:lineRule="exact"/>
      </w:pPr>
      <w:r w:rsidRPr="00DF6A2D">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0578D795" w14:textId="77777777" w:rsidR="00E867CB" w:rsidRPr="00DF6A2D" w:rsidRDefault="00E867CB">
      <w:pPr>
        <w:numPr>
          <w:ilvl w:val="12"/>
          <w:numId w:val="0"/>
        </w:numPr>
        <w:tabs>
          <w:tab w:val="left" w:pos="567"/>
        </w:tabs>
        <w:spacing w:line="260" w:lineRule="exact"/>
      </w:pPr>
    </w:p>
    <w:p w14:paraId="07F312F3" w14:textId="77777777" w:rsidR="00E867CB" w:rsidRPr="00DF6A2D" w:rsidRDefault="00E867CB">
      <w:pPr>
        <w:numPr>
          <w:ilvl w:val="12"/>
          <w:numId w:val="0"/>
        </w:numPr>
        <w:tabs>
          <w:tab w:val="left" w:pos="567"/>
        </w:tabs>
        <w:spacing w:line="260" w:lineRule="exact"/>
      </w:pPr>
    </w:p>
    <w:p w14:paraId="132AA103" w14:textId="77777777" w:rsidR="00E867CB" w:rsidRPr="00DF6A2D" w:rsidRDefault="00E867CB" w:rsidP="00777DA7">
      <w:pPr>
        <w:pStyle w:val="TitleB"/>
      </w:pPr>
      <w:r w:rsidRPr="00DF6A2D">
        <w:t xml:space="preserve">Γ. </w:t>
      </w:r>
      <w:r w:rsidRPr="00DF6A2D">
        <w:tab/>
        <w:t>ΑΛΛΟΙ ΟΡΟΙ ΚΑΙ ΑΠΑΙΤΗΣΕΙΣ ΤΗΣ ΑΔΕΙΑΣ ΚΥΚΛΟΦΟΡΙΑΣ</w:t>
      </w:r>
    </w:p>
    <w:p w14:paraId="656FB46C" w14:textId="77777777" w:rsidR="00E867CB" w:rsidRPr="00DF6A2D" w:rsidRDefault="00E867CB">
      <w:pPr>
        <w:tabs>
          <w:tab w:val="left" w:pos="567"/>
        </w:tabs>
        <w:spacing w:line="260" w:lineRule="exact"/>
      </w:pPr>
    </w:p>
    <w:p w14:paraId="09698641" w14:textId="77777777" w:rsidR="00E867CB" w:rsidRPr="00DF6A2D" w:rsidRDefault="00E867CB" w:rsidP="00777DA7">
      <w:pPr>
        <w:numPr>
          <w:ilvl w:val="0"/>
          <w:numId w:val="13"/>
        </w:numPr>
        <w:tabs>
          <w:tab w:val="left" w:pos="567"/>
        </w:tabs>
        <w:spacing w:line="260" w:lineRule="exact"/>
        <w:ind w:right="-1" w:hanging="720"/>
        <w:rPr>
          <w:b/>
        </w:rPr>
      </w:pPr>
      <w:r w:rsidRPr="00DF6A2D">
        <w:rPr>
          <w:b/>
        </w:rPr>
        <w:t xml:space="preserve">Εκθέσεις </w:t>
      </w:r>
      <w:r w:rsidR="0050177E" w:rsidRPr="00DF6A2D">
        <w:rPr>
          <w:b/>
        </w:rPr>
        <w:t>π</w:t>
      </w:r>
      <w:r w:rsidRPr="00DF6A2D">
        <w:rPr>
          <w:b/>
        </w:rPr>
        <w:t xml:space="preserve">εριοδικής </w:t>
      </w:r>
      <w:r w:rsidR="0050177E" w:rsidRPr="00DF6A2D">
        <w:rPr>
          <w:b/>
        </w:rPr>
        <w:t>π</w:t>
      </w:r>
      <w:r w:rsidRPr="00DF6A2D">
        <w:rPr>
          <w:b/>
        </w:rPr>
        <w:t xml:space="preserve">αρακολούθησης της </w:t>
      </w:r>
      <w:r w:rsidR="00B17D01" w:rsidRPr="00DF6A2D">
        <w:rPr>
          <w:b/>
        </w:rPr>
        <w:t>α</w:t>
      </w:r>
      <w:r w:rsidRPr="00DF6A2D">
        <w:rPr>
          <w:b/>
        </w:rPr>
        <w:t>σφάλειας</w:t>
      </w:r>
      <w:r w:rsidR="00B17D01" w:rsidRPr="00DF6A2D">
        <w:rPr>
          <w:b/>
        </w:rPr>
        <w:t xml:space="preserve"> (PSURs)</w:t>
      </w:r>
    </w:p>
    <w:p w14:paraId="3050181F" w14:textId="77777777" w:rsidR="00E867CB" w:rsidRPr="00DF6A2D" w:rsidRDefault="00E867CB">
      <w:pPr>
        <w:tabs>
          <w:tab w:val="left" w:pos="0"/>
          <w:tab w:val="left" w:pos="567"/>
        </w:tabs>
        <w:spacing w:line="260" w:lineRule="exact"/>
        <w:ind w:right="567"/>
      </w:pPr>
    </w:p>
    <w:p w14:paraId="0BBA330F" w14:textId="77777777" w:rsidR="00E867CB" w:rsidRPr="00DF6A2D" w:rsidRDefault="00E867CB">
      <w:pPr>
        <w:tabs>
          <w:tab w:val="left" w:pos="0"/>
          <w:tab w:val="left" w:pos="567"/>
        </w:tabs>
        <w:spacing w:line="260" w:lineRule="exact"/>
        <w:ind w:right="567"/>
        <w:rPr>
          <w:i/>
        </w:rPr>
      </w:pPr>
      <w:r w:rsidRPr="00DF6A2D">
        <w:t xml:space="preserve">Οι απαιτήσεις για την υποβολή </w:t>
      </w:r>
      <w:r w:rsidR="00B17D01" w:rsidRPr="00DF6A2D">
        <w:t>των PSURs</w:t>
      </w:r>
      <w:r w:rsidRPr="00DF6A2D">
        <w:t xml:space="preserve"> για το εν λόγω φαρμακευτικό προϊόν</w:t>
      </w:r>
      <w:r w:rsidRPr="00DF6A2D">
        <w:rPr>
          <w:i/>
        </w:rPr>
        <w:t xml:space="preserve"> </w:t>
      </w:r>
      <w:r w:rsidRPr="00DF6A2D">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DF6A2D">
        <w:rPr>
          <w:i/>
        </w:rPr>
        <w:t>.</w:t>
      </w:r>
    </w:p>
    <w:p w14:paraId="0145791B" w14:textId="77777777" w:rsidR="00E867CB" w:rsidRPr="00DF6A2D" w:rsidRDefault="00E867CB">
      <w:pPr>
        <w:tabs>
          <w:tab w:val="left" w:pos="0"/>
          <w:tab w:val="left" w:pos="567"/>
        </w:tabs>
        <w:spacing w:line="260" w:lineRule="exact"/>
        <w:ind w:right="567"/>
      </w:pPr>
    </w:p>
    <w:p w14:paraId="6143AC31" w14:textId="77777777" w:rsidR="00E867CB" w:rsidRPr="00DF6A2D" w:rsidRDefault="00E867CB">
      <w:pPr>
        <w:tabs>
          <w:tab w:val="left" w:pos="0"/>
          <w:tab w:val="left" w:pos="567"/>
        </w:tabs>
        <w:spacing w:line="260" w:lineRule="exact"/>
        <w:ind w:right="567"/>
      </w:pPr>
    </w:p>
    <w:p w14:paraId="7C31B428" w14:textId="77777777" w:rsidR="00E867CB" w:rsidRPr="00DF6A2D" w:rsidRDefault="00E867CB" w:rsidP="00777DA7">
      <w:pPr>
        <w:pStyle w:val="TitleB"/>
      </w:pPr>
      <w:r w:rsidRPr="00DF6A2D">
        <w:t>Δ.</w:t>
      </w:r>
      <w:r w:rsidRPr="00DF6A2D">
        <w:tab/>
        <w:t>ΟΡΟΙ Ή ΠΕΡΙΟΡΙΣΜΟΙ ΣΧΕΤΙΚΑ ΜΕ ΤΗΝ ΑΣΦΑΛΗ ΚΑΙ ΑΠΟΤΕΛΕΣΜΑΤΙΚΗ ΧΡΗΣΗ ΤΟΥ ΦΑΡΜΑΚΕΥΤΙΚΟΥ ΠΡΟΪΟΝΤΟΣ</w:t>
      </w:r>
    </w:p>
    <w:p w14:paraId="19D95E77" w14:textId="77777777" w:rsidR="00E867CB" w:rsidRPr="00DF6A2D" w:rsidRDefault="00E867CB">
      <w:pPr>
        <w:tabs>
          <w:tab w:val="left" w:pos="567"/>
        </w:tabs>
        <w:spacing w:line="260" w:lineRule="exact"/>
        <w:ind w:right="-1"/>
        <w:rPr>
          <w:u w:val="single"/>
        </w:rPr>
      </w:pPr>
    </w:p>
    <w:p w14:paraId="4309BF7E" w14:textId="77777777" w:rsidR="00E867CB" w:rsidRPr="00DF6A2D" w:rsidRDefault="00E867CB" w:rsidP="00777DA7">
      <w:pPr>
        <w:numPr>
          <w:ilvl w:val="0"/>
          <w:numId w:val="13"/>
        </w:numPr>
        <w:tabs>
          <w:tab w:val="left" w:pos="567"/>
        </w:tabs>
        <w:spacing w:line="260" w:lineRule="exact"/>
        <w:ind w:right="-1" w:hanging="720"/>
        <w:rPr>
          <w:b/>
        </w:rPr>
      </w:pPr>
      <w:r w:rsidRPr="00DF6A2D">
        <w:rPr>
          <w:b/>
        </w:rPr>
        <w:t xml:space="preserve">Σχέδιο </w:t>
      </w:r>
      <w:r w:rsidR="00234ABD" w:rsidRPr="00DF6A2D">
        <w:rPr>
          <w:b/>
        </w:rPr>
        <w:t>δ</w:t>
      </w:r>
      <w:r w:rsidRPr="00DF6A2D">
        <w:rPr>
          <w:b/>
        </w:rPr>
        <w:t xml:space="preserve">ιαχείρισης </w:t>
      </w:r>
      <w:r w:rsidR="00234ABD" w:rsidRPr="00DF6A2D">
        <w:rPr>
          <w:b/>
        </w:rPr>
        <w:t>κ</w:t>
      </w:r>
      <w:r w:rsidRPr="00DF6A2D">
        <w:rPr>
          <w:b/>
        </w:rPr>
        <w:t>ινδύνου (ΣΔΚ)</w:t>
      </w:r>
    </w:p>
    <w:p w14:paraId="68040A74" w14:textId="77777777" w:rsidR="00E867CB" w:rsidRPr="00DF6A2D" w:rsidRDefault="00E867CB" w:rsidP="001C12AC">
      <w:pPr>
        <w:tabs>
          <w:tab w:val="left" w:pos="0"/>
        </w:tabs>
        <w:spacing w:line="260" w:lineRule="exact"/>
        <w:ind w:right="-1"/>
      </w:pPr>
    </w:p>
    <w:p w14:paraId="7E12017E" w14:textId="77777777" w:rsidR="00E867CB" w:rsidRPr="00DF6A2D" w:rsidRDefault="00E867CB">
      <w:pPr>
        <w:tabs>
          <w:tab w:val="left" w:pos="0"/>
          <w:tab w:val="left" w:pos="567"/>
        </w:tabs>
        <w:spacing w:line="260" w:lineRule="exact"/>
        <w:ind w:right="567"/>
      </w:pPr>
      <w:r w:rsidRPr="00DF6A2D">
        <w:t xml:space="preserve">Ο Κάτοχος </w:t>
      </w:r>
      <w:r w:rsidRPr="00DF6A2D">
        <w:rPr>
          <w:color w:val="000000"/>
        </w:rPr>
        <w:t>Άδειας</w:t>
      </w:r>
      <w:r w:rsidRPr="00DF6A2D">
        <w:t xml:space="preserve"> Κυκλοφορίας </w:t>
      </w:r>
      <w:r w:rsidR="00234ABD" w:rsidRPr="00DF6A2D">
        <w:t xml:space="preserve">(KAK) </w:t>
      </w:r>
      <w:r w:rsidRPr="00DF6A2D">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3D03A8F" w14:textId="77777777" w:rsidR="00E867CB" w:rsidRPr="00DF6A2D" w:rsidRDefault="00E867CB">
      <w:pPr>
        <w:tabs>
          <w:tab w:val="left" w:pos="567"/>
        </w:tabs>
        <w:spacing w:line="260" w:lineRule="exact"/>
        <w:ind w:right="-1"/>
      </w:pPr>
    </w:p>
    <w:p w14:paraId="36633620" w14:textId="77777777" w:rsidR="00E867CB" w:rsidRPr="00DF6A2D" w:rsidRDefault="00E867CB">
      <w:pPr>
        <w:tabs>
          <w:tab w:val="left" w:pos="567"/>
        </w:tabs>
        <w:spacing w:line="260" w:lineRule="exact"/>
        <w:ind w:right="-1"/>
        <w:rPr>
          <w:i/>
        </w:rPr>
      </w:pPr>
      <w:r w:rsidRPr="00DF6A2D">
        <w:t xml:space="preserve">Ένα </w:t>
      </w:r>
      <w:r w:rsidRPr="00DF6A2D">
        <w:rPr>
          <w:color w:val="000000"/>
        </w:rPr>
        <w:t>επικαιροποιημένο</w:t>
      </w:r>
      <w:r w:rsidRPr="00DF6A2D">
        <w:t xml:space="preserve"> ΣΔΚ θα πρέπει να κατατεθεί</w:t>
      </w:r>
      <w:r w:rsidRPr="00DF6A2D">
        <w:rPr>
          <w:i/>
        </w:rPr>
        <w:t>:</w:t>
      </w:r>
    </w:p>
    <w:p w14:paraId="1720299E" w14:textId="77777777" w:rsidR="00E867CB" w:rsidRPr="00DF6A2D" w:rsidRDefault="00234ABD" w:rsidP="00777DA7">
      <w:pPr>
        <w:numPr>
          <w:ilvl w:val="0"/>
          <w:numId w:val="12"/>
        </w:numPr>
        <w:tabs>
          <w:tab w:val="left" w:pos="567"/>
        </w:tabs>
        <w:spacing w:line="260" w:lineRule="exact"/>
        <w:ind w:left="567" w:hanging="567"/>
      </w:pPr>
      <w:r w:rsidRPr="00DF6A2D">
        <w:t xml:space="preserve">Mετά </w:t>
      </w:r>
      <w:r w:rsidR="00E867CB" w:rsidRPr="00DF6A2D">
        <w:t>από αίτημα του Ευρωπαϊκού Οργανισμού Φαρμάκων,</w:t>
      </w:r>
    </w:p>
    <w:p w14:paraId="47E94A85" w14:textId="77777777" w:rsidR="005D6FA0" w:rsidRPr="00DF6A2D" w:rsidRDefault="00234ABD" w:rsidP="00E867CB">
      <w:pPr>
        <w:numPr>
          <w:ilvl w:val="0"/>
          <w:numId w:val="12"/>
        </w:numPr>
        <w:tabs>
          <w:tab w:val="left" w:pos="567"/>
        </w:tabs>
        <w:spacing w:line="260" w:lineRule="exact"/>
        <w:ind w:left="567" w:hanging="567"/>
      </w:pPr>
      <w:r w:rsidRPr="00DF6A2D">
        <w:lastRenderedPageBreak/>
        <w:t xml:space="preserve">Oποτεδήποτε </w:t>
      </w:r>
      <w:r w:rsidR="00E867CB" w:rsidRPr="00DF6A2D">
        <w:t>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5BDCAC07" w14:textId="77777777" w:rsidR="00EB2AE8" w:rsidRPr="00DF6A2D" w:rsidRDefault="00EB2AE8" w:rsidP="00EB2AE8">
      <w:pPr>
        <w:widowControl w:val="0"/>
        <w:tabs>
          <w:tab w:val="left" w:pos="-1843"/>
        </w:tabs>
        <w:autoSpaceDE w:val="0"/>
        <w:autoSpaceDN w:val="0"/>
        <w:adjustRightInd w:val="0"/>
        <w:rPr>
          <w:rFonts w:eastAsia="SimSun"/>
          <w:color w:val="000000"/>
          <w:szCs w:val="22"/>
          <w:lang w:eastAsia="en-GB"/>
        </w:rPr>
      </w:pPr>
    </w:p>
    <w:p w14:paraId="2DD11411" w14:textId="77777777" w:rsidR="00EB2AE8" w:rsidRPr="00DF6A2D" w:rsidRDefault="00EB2AE8" w:rsidP="00EB2AE8"/>
    <w:p w14:paraId="48FB8EE4" w14:textId="77777777" w:rsidR="00E867CB" w:rsidRPr="00DF6A2D" w:rsidRDefault="005D6FA0" w:rsidP="001C12AC">
      <w:pPr>
        <w:widowControl w:val="0"/>
      </w:pPr>
      <w:r w:rsidRPr="00DF6A2D">
        <w:br w:type="page"/>
      </w:r>
    </w:p>
    <w:p w14:paraId="75A59BF0" w14:textId="77777777" w:rsidR="00E867CB" w:rsidRPr="00DF6A2D" w:rsidRDefault="00E867CB">
      <w:pPr>
        <w:widowControl w:val="0"/>
        <w:jc w:val="center"/>
      </w:pPr>
    </w:p>
    <w:p w14:paraId="6D5C4198" w14:textId="77777777" w:rsidR="00E867CB" w:rsidRPr="00DF6A2D" w:rsidRDefault="00E867CB">
      <w:pPr>
        <w:widowControl w:val="0"/>
        <w:jc w:val="center"/>
      </w:pPr>
    </w:p>
    <w:p w14:paraId="074D445B" w14:textId="77777777" w:rsidR="00E867CB" w:rsidRPr="00DF6A2D" w:rsidRDefault="00E867CB">
      <w:pPr>
        <w:widowControl w:val="0"/>
        <w:jc w:val="center"/>
      </w:pPr>
    </w:p>
    <w:p w14:paraId="3A440C55" w14:textId="77777777" w:rsidR="00E867CB" w:rsidRPr="00DF6A2D" w:rsidRDefault="00E867CB">
      <w:pPr>
        <w:widowControl w:val="0"/>
        <w:jc w:val="center"/>
      </w:pPr>
    </w:p>
    <w:p w14:paraId="5F99F856" w14:textId="77777777" w:rsidR="00E867CB" w:rsidRPr="00DF6A2D" w:rsidRDefault="00E867CB">
      <w:pPr>
        <w:widowControl w:val="0"/>
        <w:jc w:val="center"/>
      </w:pPr>
    </w:p>
    <w:p w14:paraId="30D8E4D1" w14:textId="77777777" w:rsidR="00E867CB" w:rsidRPr="00DF6A2D" w:rsidRDefault="00E867CB">
      <w:pPr>
        <w:widowControl w:val="0"/>
        <w:jc w:val="center"/>
      </w:pPr>
    </w:p>
    <w:p w14:paraId="0BCEFD25" w14:textId="77777777" w:rsidR="00E867CB" w:rsidRPr="00DF6A2D" w:rsidRDefault="00E867CB">
      <w:pPr>
        <w:widowControl w:val="0"/>
        <w:jc w:val="center"/>
      </w:pPr>
    </w:p>
    <w:p w14:paraId="1ED23867" w14:textId="77777777" w:rsidR="00E867CB" w:rsidRPr="00DF6A2D" w:rsidRDefault="00E867CB">
      <w:pPr>
        <w:widowControl w:val="0"/>
        <w:jc w:val="center"/>
      </w:pPr>
    </w:p>
    <w:p w14:paraId="01CA9798" w14:textId="77777777" w:rsidR="00E867CB" w:rsidRPr="00DF6A2D" w:rsidRDefault="00E867CB">
      <w:pPr>
        <w:widowControl w:val="0"/>
        <w:jc w:val="center"/>
      </w:pPr>
    </w:p>
    <w:p w14:paraId="54266355" w14:textId="77777777" w:rsidR="005D6FA0" w:rsidRPr="00DF6A2D" w:rsidRDefault="005D6FA0">
      <w:pPr>
        <w:widowControl w:val="0"/>
        <w:jc w:val="center"/>
      </w:pPr>
    </w:p>
    <w:p w14:paraId="5FBD87CD" w14:textId="77777777" w:rsidR="00E867CB" w:rsidRPr="00DF6A2D" w:rsidRDefault="00E867CB">
      <w:pPr>
        <w:widowControl w:val="0"/>
        <w:jc w:val="center"/>
      </w:pPr>
    </w:p>
    <w:p w14:paraId="050F9EBD" w14:textId="77777777" w:rsidR="00E867CB" w:rsidRPr="00DF6A2D" w:rsidRDefault="00E867CB">
      <w:pPr>
        <w:widowControl w:val="0"/>
        <w:jc w:val="center"/>
      </w:pPr>
    </w:p>
    <w:p w14:paraId="43497547" w14:textId="77777777" w:rsidR="00E867CB" w:rsidRPr="00DF6A2D" w:rsidRDefault="00E867CB">
      <w:pPr>
        <w:widowControl w:val="0"/>
        <w:jc w:val="center"/>
      </w:pPr>
    </w:p>
    <w:p w14:paraId="7424FC9B" w14:textId="77777777" w:rsidR="00E867CB" w:rsidRPr="00DF6A2D" w:rsidRDefault="00E867CB">
      <w:pPr>
        <w:widowControl w:val="0"/>
        <w:jc w:val="center"/>
      </w:pPr>
    </w:p>
    <w:p w14:paraId="49FBC204" w14:textId="77777777" w:rsidR="00E867CB" w:rsidRPr="00DF6A2D" w:rsidRDefault="00E867CB">
      <w:pPr>
        <w:widowControl w:val="0"/>
        <w:jc w:val="center"/>
      </w:pPr>
    </w:p>
    <w:p w14:paraId="5A4EE918" w14:textId="77777777" w:rsidR="00E867CB" w:rsidRPr="00DF6A2D" w:rsidRDefault="00E867CB">
      <w:pPr>
        <w:widowControl w:val="0"/>
        <w:jc w:val="center"/>
      </w:pPr>
    </w:p>
    <w:p w14:paraId="20512F2A" w14:textId="77777777" w:rsidR="00E867CB" w:rsidRPr="00DF6A2D" w:rsidRDefault="00E867CB">
      <w:pPr>
        <w:widowControl w:val="0"/>
        <w:jc w:val="center"/>
      </w:pPr>
    </w:p>
    <w:p w14:paraId="658B11E2" w14:textId="77777777" w:rsidR="00E867CB" w:rsidRPr="00DF6A2D" w:rsidRDefault="00E867CB">
      <w:pPr>
        <w:widowControl w:val="0"/>
        <w:jc w:val="center"/>
      </w:pPr>
    </w:p>
    <w:p w14:paraId="2339EAB6" w14:textId="77777777" w:rsidR="00E867CB" w:rsidRPr="00DF6A2D" w:rsidRDefault="00E867CB">
      <w:pPr>
        <w:widowControl w:val="0"/>
        <w:jc w:val="center"/>
      </w:pPr>
    </w:p>
    <w:p w14:paraId="7FEE1943" w14:textId="77777777" w:rsidR="00E867CB" w:rsidRPr="00DF6A2D" w:rsidRDefault="00E867CB">
      <w:pPr>
        <w:widowControl w:val="0"/>
        <w:jc w:val="center"/>
      </w:pPr>
    </w:p>
    <w:p w14:paraId="6C4C14AD" w14:textId="77777777" w:rsidR="00E867CB" w:rsidRPr="00DF6A2D" w:rsidRDefault="00E867CB">
      <w:pPr>
        <w:widowControl w:val="0"/>
        <w:jc w:val="center"/>
      </w:pPr>
    </w:p>
    <w:p w14:paraId="3DC21C12" w14:textId="77777777" w:rsidR="00E867CB" w:rsidRPr="00DF6A2D" w:rsidRDefault="00E867CB">
      <w:pPr>
        <w:widowControl w:val="0"/>
        <w:jc w:val="center"/>
      </w:pPr>
    </w:p>
    <w:p w14:paraId="5ABBB5AE" w14:textId="77777777" w:rsidR="00E867CB" w:rsidRPr="00DF6A2D" w:rsidRDefault="00E867CB">
      <w:pPr>
        <w:jc w:val="center"/>
        <w:rPr>
          <w:b/>
        </w:rPr>
      </w:pPr>
      <w:r w:rsidRPr="00DF6A2D">
        <w:rPr>
          <w:b/>
        </w:rPr>
        <w:t>ΠΑΡΑΡΤΗΜΑ ΙΙΙ</w:t>
      </w:r>
    </w:p>
    <w:p w14:paraId="6E35B790" w14:textId="77777777" w:rsidR="00E867CB" w:rsidRPr="00DF6A2D" w:rsidRDefault="00E867CB">
      <w:pPr>
        <w:jc w:val="center"/>
        <w:rPr>
          <w:b/>
        </w:rPr>
      </w:pPr>
    </w:p>
    <w:p w14:paraId="1DD009F9" w14:textId="77777777" w:rsidR="00E867CB" w:rsidRPr="00DF6A2D" w:rsidRDefault="00E867CB">
      <w:pPr>
        <w:widowControl w:val="0"/>
        <w:jc w:val="center"/>
        <w:rPr>
          <w:b/>
        </w:rPr>
      </w:pPr>
      <w:r w:rsidRPr="00DF6A2D">
        <w:rPr>
          <w:b/>
        </w:rPr>
        <w:t>ΕΠΙΣΗΜΑΝΣΗ ΚΑΙ ΦΥΛΛΟ ΟΔΗΓΙΩΝ ΧΡΗΣHΣ</w:t>
      </w:r>
    </w:p>
    <w:p w14:paraId="511B5645" w14:textId="77777777" w:rsidR="00E867CB" w:rsidRPr="00DF6A2D" w:rsidRDefault="00E867CB">
      <w:pPr>
        <w:widowControl w:val="0"/>
        <w:jc w:val="center"/>
        <w:rPr>
          <w:b/>
        </w:rPr>
      </w:pPr>
    </w:p>
    <w:p w14:paraId="20C9737A" w14:textId="77777777" w:rsidR="00E867CB" w:rsidRPr="00DF6A2D" w:rsidRDefault="00E867CB">
      <w:pPr>
        <w:widowControl w:val="0"/>
        <w:jc w:val="center"/>
      </w:pPr>
      <w:r w:rsidRPr="00DF6A2D">
        <w:rPr>
          <w:b/>
        </w:rPr>
        <w:br w:type="page"/>
      </w:r>
    </w:p>
    <w:p w14:paraId="6B5FE410" w14:textId="77777777" w:rsidR="00E867CB" w:rsidRPr="00DF6A2D" w:rsidRDefault="00E867CB">
      <w:pPr>
        <w:widowControl w:val="0"/>
        <w:jc w:val="center"/>
      </w:pPr>
    </w:p>
    <w:p w14:paraId="58BD245C" w14:textId="77777777" w:rsidR="00E867CB" w:rsidRPr="00DF6A2D" w:rsidRDefault="00E867CB">
      <w:pPr>
        <w:widowControl w:val="0"/>
        <w:jc w:val="center"/>
      </w:pPr>
    </w:p>
    <w:p w14:paraId="6B28C2A6" w14:textId="77777777" w:rsidR="00E867CB" w:rsidRPr="00DF6A2D" w:rsidRDefault="00E867CB">
      <w:pPr>
        <w:widowControl w:val="0"/>
        <w:jc w:val="center"/>
      </w:pPr>
    </w:p>
    <w:p w14:paraId="15C0435B" w14:textId="77777777" w:rsidR="00E867CB" w:rsidRPr="00DF6A2D" w:rsidRDefault="00E867CB">
      <w:pPr>
        <w:widowControl w:val="0"/>
        <w:jc w:val="center"/>
      </w:pPr>
    </w:p>
    <w:p w14:paraId="0BE4C703" w14:textId="77777777" w:rsidR="00E867CB" w:rsidRPr="00DF6A2D" w:rsidRDefault="00E867CB">
      <w:pPr>
        <w:widowControl w:val="0"/>
        <w:jc w:val="center"/>
      </w:pPr>
    </w:p>
    <w:p w14:paraId="62B38678" w14:textId="77777777" w:rsidR="00E867CB" w:rsidRPr="00DF6A2D" w:rsidRDefault="00E867CB">
      <w:pPr>
        <w:widowControl w:val="0"/>
        <w:jc w:val="center"/>
      </w:pPr>
    </w:p>
    <w:p w14:paraId="1C3A9545" w14:textId="77777777" w:rsidR="00E867CB" w:rsidRPr="00DF6A2D" w:rsidRDefault="00E867CB">
      <w:pPr>
        <w:widowControl w:val="0"/>
        <w:jc w:val="center"/>
      </w:pPr>
    </w:p>
    <w:p w14:paraId="0E7D2C38" w14:textId="77777777" w:rsidR="00E867CB" w:rsidRPr="00DF6A2D" w:rsidRDefault="00E867CB">
      <w:pPr>
        <w:widowControl w:val="0"/>
        <w:jc w:val="center"/>
      </w:pPr>
    </w:p>
    <w:p w14:paraId="73162400" w14:textId="77777777" w:rsidR="00E867CB" w:rsidRPr="00DF6A2D" w:rsidRDefault="00E867CB">
      <w:pPr>
        <w:widowControl w:val="0"/>
        <w:jc w:val="center"/>
      </w:pPr>
    </w:p>
    <w:p w14:paraId="33701507" w14:textId="77777777" w:rsidR="00E867CB" w:rsidRPr="00DF6A2D" w:rsidRDefault="00E867CB">
      <w:pPr>
        <w:widowControl w:val="0"/>
        <w:jc w:val="center"/>
      </w:pPr>
    </w:p>
    <w:p w14:paraId="6DE37F4A" w14:textId="77777777" w:rsidR="00E867CB" w:rsidRPr="00DF6A2D" w:rsidRDefault="00E867CB">
      <w:pPr>
        <w:widowControl w:val="0"/>
        <w:jc w:val="center"/>
      </w:pPr>
    </w:p>
    <w:p w14:paraId="4B971A3D" w14:textId="77777777" w:rsidR="00E867CB" w:rsidRPr="00DF6A2D" w:rsidRDefault="00E867CB">
      <w:pPr>
        <w:widowControl w:val="0"/>
        <w:jc w:val="center"/>
      </w:pPr>
    </w:p>
    <w:p w14:paraId="7ED686C6" w14:textId="77777777" w:rsidR="00E867CB" w:rsidRPr="00DF6A2D" w:rsidRDefault="00E867CB">
      <w:pPr>
        <w:widowControl w:val="0"/>
        <w:jc w:val="center"/>
      </w:pPr>
    </w:p>
    <w:p w14:paraId="06FD5A5C" w14:textId="77777777" w:rsidR="00E867CB" w:rsidRPr="00DF6A2D" w:rsidRDefault="00E867CB">
      <w:pPr>
        <w:widowControl w:val="0"/>
        <w:jc w:val="center"/>
      </w:pPr>
    </w:p>
    <w:p w14:paraId="40803BC9" w14:textId="77777777" w:rsidR="00E867CB" w:rsidRPr="00DF6A2D" w:rsidRDefault="00E867CB">
      <w:pPr>
        <w:widowControl w:val="0"/>
        <w:jc w:val="center"/>
      </w:pPr>
    </w:p>
    <w:p w14:paraId="128268FC" w14:textId="77777777" w:rsidR="00E867CB" w:rsidRPr="00DF6A2D" w:rsidRDefault="00E867CB">
      <w:pPr>
        <w:widowControl w:val="0"/>
        <w:jc w:val="center"/>
      </w:pPr>
    </w:p>
    <w:p w14:paraId="300252A8" w14:textId="77777777" w:rsidR="00E867CB" w:rsidRPr="00DF6A2D" w:rsidRDefault="00E867CB">
      <w:pPr>
        <w:widowControl w:val="0"/>
        <w:jc w:val="center"/>
      </w:pPr>
    </w:p>
    <w:p w14:paraId="6429B8F7" w14:textId="77777777" w:rsidR="00E867CB" w:rsidRPr="00DF6A2D" w:rsidRDefault="00E867CB">
      <w:pPr>
        <w:widowControl w:val="0"/>
        <w:jc w:val="center"/>
      </w:pPr>
    </w:p>
    <w:p w14:paraId="2FA9D5F1" w14:textId="77777777" w:rsidR="00E867CB" w:rsidRPr="00DF6A2D" w:rsidRDefault="00E867CB">
      <w:pPr>
        <w:widowControl w:val="0"/>
        <w:jc w:val="center"/>
      </w:pPr>
    </w:p>
    <w:p w14:paraId="21813BD8" w14:textId="77777777" w:rsidR="00E867CB" w:rsidRPr="00DF6A2D" w:rsidRDefault="00E867CB">
      <w:pPr>
        <w:widowControl w:val="0"/>
        <w:jc w:val="center"/>
      </w:pPr>
    </w:p>
    <w:p w14:paraId="75E19745" w14:textId="77777777" w:rsidR="00E867CB" w:rsidRPr="00DF6A2D" w:rsidRDefault="00E867CB">
      <w:pPr>
        <w:widowControl w:val="0"/>
        <w:jc w:val="center"/>
      </w:pPr>
    </w:p>
    <w:p w14:paraId="6A752F0B" w14:textId="77777777" w:rsidR="00E867CB" w:rsidRPr="00DF6A2D" w:rsidRDefault="00E867CB">
      <w:pPr>
        <w:widowControl w:val="0"/>
        <w:jc w:val="center"/>
      </w:pPr>
    </w:p>
    <w:p w14:paraId="2C9AB84D" w14:textId="77777777" w:rsidR="00E867CB" w:rsidRPr="00DF6A2D" w:rsidRDefault="00E867CB">
      <w:pPr>
        <w:pStyle w:val="TitleA"/>
        <w:widowControl w:val="0"/>
        <w:outlineLvl w:val="9"/>
        <w:rPr>
          <w:noProof w:val="0"/>
        </w:rPr>
      </w:pPr>
      <w:r w:rsidRPr="00DF6A2D">
        <w:rPr>
          <w:noProof w:val="0"/>
        </w:rPr>
        <w:t>Α. ΕΠΙΣΗΜΑΝΣΗ</w:t>
      </w:r>
    </w:p>
    <w:p w14:paraId="469D2CC0" w14:textId="77777777" w:rsidR="00E867CB" w:rsidRPr="00DF6A2D" w:rsidRDefault="00E867CB">
      <w:pPr>
        <w:pBdr>
          <w:top w:val="single" w:sz="4" w:space="1" w:color="auto"/>
          <w:left w:val="single" w:sz="4" w:space="4" w:color="auto"/>
          <w:bottom w:val="single" w:sz="4" w:space="1" w:color="auto"/>
          <w:right w:val="single" w:sz="4" w:space="4" w:color="auto"/>
        </w:pBdr>
        <w:rPr>
          <w:b/>
        </w:rPr>
      </w:pPr>
      <w:r w:rsidRPr="00DF6A2D">
        <w:rPr>
          <w:b/>
        </w:rPr>
        <w:br w:type="page"/>
      </w:r>
      <w:r w:rsidRPr="00DF6A2D">
        <w:rPr>
          <w:b/>
        </w:rPr>
        <w:lastRenderedPageBreak/>
        <w:t>ΕΝΔΕΙΞΕΙΣ ΠΟΥ ΠΡΕΠΕΙ ΝΑ ΑΝΑΓΡΑΦΟΝΤΑΙ ΣΤΗΝ ΕΞΩΤΕΡΙΚΗ ΣΥΣΚΕΥΑΣΙΑ</w:t>
      </w:r>
    </w:p>
    <w:p w14:paraId="16CAA63B" w14:textId="77777777" w:rsidR="00E867CB" w:rsidRPr="00DF6A2D" w:rsidRDefault="00E867CB">
      <w:pPr>
        <w:pBdr>
          <w:top w:val="single" w:sz="4" w:space="1" w:color="auto"/>
          <w:left w:val="single" w:sz="4" w:space="4" w:color="auto"/>
          <w:bottom w:val="single" w:sz="4" w:space="1" w:color="auto"/>
          <w:right w:val="single" w:sz="4" w:space="4" w:color="auto"/>
        </w:pBdr>
        <w:rPr>
          <w:b/>
        </w:rPr>
      </w:pPr>
    </w:p>
    <w:p w14:paraId="7757EF29" w14:textId="77777777" w:rsidR="00E867CB" w:rsidRPr="00DF6A2D" w:rsidRDefault="002D6792">
      <w:pPr>
        <w:pBdr>
          <w:top w:val="single" w:sz="4" w:space="1" w:color="auto"/>
          <w:left w:val="single" w:sz="4" w:space="4" w:color="auto"/>
          <w:bottom w:val="single" w:sz="4" w:space="1" w:color="auto"/>
          <w:right w:val="single" w:sz="4" w:space="4" w:color="auto"/>
        </w:pBdr>
        <w:rPr>
          <w:b/>
        </w:rPr>
      </w:pPr>
      <w:r w:rsidRPr="00DF6A2D">
        <w:rPr>
          <w:b/>
        </w:rPr>
        <w:t>ΚΑΨΑΚΙ</w:t>
      </w:r>
      <w:r w:rsidR="00BD5A08" w:rsidRPr="00DF6A2D">
        <w:rPr>
          <w:b/>
        </w:rPr>
        <w:t>Α ΣΕ</w:t>
      </w:r>
      <w:r w:rsidRPr="00DF6A2D">
        <w:rPr>
          <w:b/>
        </w:rPr>
        <w:t xml:space="preserve"> </w:t>
      </w:r>
      <w:r w:rsidR="00E867CB" w:rsidRPr="00DF6A2D">
        <w:rPr>
          <w:b/>
        </w:rPr>
        <w:t>ΚΟΥΤΙ</w:t>
      </w:r>
    </w:p>
    <w:p w14:paraId="037EEDE9" w14:textId="77777777" w:rsidR="00E867CB" w:rsidRPr="00DF6A2D" w:rsidRDefault="00E867CB">
      <w:pPr>
        <w:widowControl w:val="0"/>
      </w:pPr>
    </w:p>
    <w:p w14:paraId="3779BA6B" w14:textId="77777777" w:rsidR="00E867CB" w:rsidRPr="00DF6A2D" w:rsidRDefault="00E867CB">
      <w:pPr>
        <w:widowControl w:val="0"/>
      </w:pPr>
    </w:p>
    <w:p w14:paraId="53F16C3E"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w:t>
      </w:r>
      <w:r w:rsidRPr="00DF6A2D">
        <w:rPr>
          <w:b/>
        </w:rPr>
        <w:tab/>
        <w:t>ΟΝΟΜΑΣΙΑ ΤΟΥ ΦΑΡΜΑΚΕΥΤΙΚΟΥ ΠΡΟΪΟΝΤΟΣ</w:t>
      </w:r>
    </w:p>
    <w:p w14:paraId="6FD26A66" w14:textId="77777777" w:rsidR="00E867CB" w:rsidRPr="00DF6A2D" w:rsidRDefault="00E867CB">
      <w:pPr>
        <w:widowControl w:val="0"/>
      </w:pPr>
    </w:p>
    <w:p w14:paraId="7648D020" w14:textId="77777777" w:rsidR="00E867CB" w:rsidRPr="00DF6A2D" w:rsidRDefault="00E867CB">
      <w:pPr>
        <w:widowControl w:val="0"/>
      </w:pPr>
      <w:r w:rsidRPr="00DF6A2D">
        <w:t>Zejula 100 mg σκληρά καψάκια</w:t>
      </w:r>
    </w:p>
    <w:p w14:paraId="62654C3E" w14:textId="77777777" w:rsidR="00E867CB" w:rsidRPr="00DF6A2D" w:rsidRDefault="00E867CB">
      <w:pPr>
        <w:widowControl w:val="0"/>
        <w:rPr>
          <w:b/>
        </w:rPr>
      </w:pPr>
      <w:r w:rsidRPr="00DF6A2D">
        <w:t>νιραπαρίμπη</w:t>
      </w:r>
    </w:p>
    <w:p w14:paraId="632AC0A9" w14:textId="77777777" w:rsidR="00E867CB" w:rsidRPr="00DF6A2D" w:rsidRDefault="00E867CB">
      <w:pPr>
        <w:widowControl w:val="0"/>
      </w:pPr>
    </w:p>
    <w:p w14:paraId="7A2E00F0" w14:textId="77777777" w:rsidR="00E867CB" w:rsidRPr="00DF6A2D" w:rsidRDefault="00E867CB">
      <w:pPr>
        <w:widowControl w:val="0"/>
      </w:pPr>
    </w:p>
    <w:p w14:paraId="51E6E675"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2.</w:t>
      </w:r>
      <w:r w:rsidRPr="00DF6A2D">
        <w:rPr>
          <w:b/>
        </w:rPr>
        <w:tab/>
        <w:t>ΣΥΝΘΕΣΗ ΣΕ ΔΡΑΣΤΙΚΗ(ΕΣ) ΟΥΣΙΑ(ΕΣ)</w:t>
      </w:r>
    </w:p>
    <w:p w14:paraId="2223E64E" w14:textId="77777777" w:rsidR="00E867CB" w:rsidRPr="00DF6A2D" w:rsidRDefault="00E867CB">
      <w:pPr>
        <w:widowControl w:val="0"/>
      </w:pPr>
    </w:p>
    <w:p w14:paraId="564702F8" w14:textId="77777777" w:rsidR="00E867CB" w:rsidRPr="00DF6A2D" w:rsidRDefault="00BD5A08">
      <w:pPr>
        <w:widowControl w:val="0"/>
      </w:pPr>
      <w:r w:rsidRPr="00DF6A2D">
        <w:t>Κ</w:t>
      </w:r>
      <w:r w:rsidR="00E867CB" w:rsidRPr="00DF6A2D">
        <w:t>άθε σκληρό καψάκιο περιέχει μονοϋδρική τοσυλική νιραπαρίμπη που ισοδυναμεί προς 100 mg νιραπαρίμπη.</w:t>
      </w:r>
    </w:p>
    <w:p w14:paraId="7D49CC9E" w14:textId="77777777" w:rsidR="00E867CB" w:rsidRPr="00DF6A2D" w:rsidRDefault="00E867CB">
      <w:pPr>
        <w:widowControl w:val="0"/>
      </w:pPr>
    </w:p>
    <w:p w14:paraId="133BB227" w14:textId="77777777" w:rsidR="00E867CB" w:rsidRPr="00DF6A2D" w:rsidRDefault="00E867CB">
      <w:pPr>
        <w:widowControl w:val="0"/>
      </w:pPr>
    </w:p>
    <w:p w14:paraId="742E333E"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3.</w:t>
      </w:r>
      <w:r w:rsidRPr="00DF6A2D">
        <w:rPr>
          <w:b/>
        </w:rPr>
        <w:tab/>
        <w:t>ΚΑΤΑΛΟΓΟΣ ΕΚΔΟΧΩΝ</w:t>
      </w:r>
    </w:p>
    <w:p w14:paraId="2B70D0C1" w14:textId="77777777" w:rsidR="00E867CB" w:rsidRPr="00DF6A2D" w:rsidRDefault="00E867CB">
      <w:pPr>
        <w:widowControl w:val="0"/>
      </w:pPr>
    </w:p>
    <w:p w14:paraId="22054013" w14:textId="77777777" w:rsidR="00E867CB" w:rsidRPr="00DF6A2D" w:rsidRDefault="00E867CB">
      <w:pPr>
        <w:widowControl w:val="0"/>
      </w:pPr>
      <w:r w:rsidRPr="00DF6A2D">
        <w:t xml:space="preserve">Περιέχει επίσης λακτόζη και ταρτραζίνη (E 102). </w:t>
      </w:r>
      <w:r w:rsidRPr="00DF6A2D">
        <w:rPr>
          <w:highlight w:val="lightGray"/>
        </w:rPr>
        <w:t>Βλέπε το φύλλο οδηγιών χρήσης για περισσότερες πληροφορίες.</w:t>
      </w:r>
    </w:p>
    <w:p w14:paraId="3E77E913" w14:textId="77777777" w:rsidR="00E867CB" w:rsidRPr="00DF6A2D" w:rsidRDefault="00E867CB">
      <w:pPr>
        <w:widowControl w:val="0"/>
      </w:pPr>
    </w:p>
    <w:p w14:paraId="19356562" w14:textId="77777777" w:rsidR="00E867CB" w:rsidRPr="00DF6A2D" w:rsidRDefault="00E867CB">
      <w:pPr>
        <w:widowControl w:val="0"/>
      </w:pPr>
    </w:p>
    <w:p w14:paraId="307F0E29"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4.</w:t>
      </w:r>
      <w:r w:rsidRPr="00DF6A2D">
        <w:rPr>
          <w:b/>
        </w:rPr>
        <w:tab/>
        <w:t>ΦΑΡΜΑΚΟΤΕΧΝΙΚΗ ΜΟΡΦΗ ΚΑΙ ΠΕΡΙΕΧΟΜΕΝΟ</w:t>
      </w:r>
    </w:p>
    <w:p w14:paraId="154EFF28" w14:textId="77777777" w:rsidR="00E867CB" w:rsidRPr="00DF6A2D" w:rsidRDefault="00E867CB">
      <w:pPr>
        <w:widowControl w:val="0"/>
      </w:pPr>
    </w:p>
    <w:p w14:paraId="129F6738" w14:textId="77777777" w:rsidR="00E867CB" w:rsidRPr="00DF6A2D" w:rsidRDefault="00E867CB">
      <w:pPr>
        <w:widowControl w:val="0"/>
      </w:pPr>
      <w:r w:rsidRPr="00DF6A2D">
        <w:rPr>
          <w:highlight w:val="lightGray"/>
        </w:rPr>
        <w:t>Σκληρό καψάκιο</w:t>
      </w:r>
    </w:p>
    <w:p w14:paraId="08477FFA" w14:textId="77777777" w:rsidR="00E867CB" w:rsidRPr="00DF6A2D" w:rsidRDefault="00E867CB">
      <w:pPr>
        <w:widowControl w:val="0"/>
      </w:pPr>
      <w:r w:rsidRPr="00DF6A2D">
        <w:t>84 × 1 σκληρά καψάκια</w:t>
      </w:r>
    </w:p>
    <w:p w14:paraId="3A0548E0" w14:textId="77777777" w:rsidR="00E358F9" w:rsidRPr="00DF6A2D" w:rsidRDefault="00E358F9" w:rsidP="00E358F9">
      <w:pPr>
        <w:widowControl w:val="0"/>
        <w:rPr>
          <w:highlight w:val="lightGray"/>
        </w:rPr>
      </w:pPr>
      <w:r w:rsidRPr="00DF6A2D">
        <w:rPr>
          <w:highlight w:val="lightGray"/>
        </w:rPr>
        <w:t>56 × 1 σκληρά καψάκια</w:t>
      </w:r>
    </w:p>
    <w:p w14:paraId="77C995E9" w14:textId="77777777" w:rsidR="00E358F9" w:rsidRPr="00DF6A2D" w:rsidRDefault="00E358F9" w:rsidP="00E358F9">
      <w:pPr>
        <w:widowControl w:val="0"/>
      </w:pPr>
      <w:r w:rsidRPr="00DF6A2D">
        <w:rPr>
          <w:highlight w:val="lightGray"/>
        </w:rPr>
        <w:t>28 × 1 σκληρά καψάκια</w:t>
      </w:r>
    </w:p>
    <w:p w14:paraId="0B88F200" w14:textId="77777777" w:rsidR="00E867CB" w:rsidRPr="00DF6A2D" w:rsidRDefault="00E867CB">
      <w:pPr>
        <w:widowControl w:val="0"/>
      </w:pPr>
    </w:p>
    <w:p w14:paraId="1FB8A246" w14:textId="77777777" w:rsidR="00E867CB" w:rsidRPr="00DF6A2D" w:rsidRDefault="00E867CB">
      <w:pPr>
        <w:widowControl w:val="0"/>
      </w:pPr>
    </w:p>
    <w:p w14:paraId="09361AB8"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5.</w:t>
      </w:r>
      <w:r w:rsidRPr="00DF6A2D">
        <w:rPr>
          <w:b/>
        </w:rPr>
        <w:tab/>
        <w:t>ΤΡΟΠΟΣ ΚΑΙ ΟΔΟΣ(ΟΙ) ΧΟΡΗΓΗΣΗΣ</w:t>
      </w:r>
    </w:p>
    <w:p w14:paraId="7BABBCA9" w14:textId="77777777" w:rsidR="00E867CB" w:rsidRPr="00DF6A2D" w:rsidRDefault="00E867CB">
      <w:pPr>
        <w:widowControl w:val="0"/>
      </w:pPr>
    </w:p>
    <w:p w14:paraId="0671ABF7" w14:textId="77777777" w:rsidR="00E867CB" w:rsidRPr="00DF6A2D" w:rsidRDefault="00E867CB">
      <w:pPr>
        <w:widowControl w:val="0"/>
      </w:pPr>
      <w:r w:rsidRPr="00DF6A2D">
        <w:t>Διαβάστε το φύλλο οδηγιών χρήσης πριν από τη χρήση.</w:t>
      </w:r>
    </w:p>
    <w:p w14:paraId="51DECCEA" w14:textId="77777777" w:rsidR="00E867CB" w:rsidRPr="00DF6A2D" w:rsidRDefault="00E867CB">
      <w:pPr>
        <w:widowControl w:val="0"/>
      </w:pPr>
      <w:r w:rsidRPr="00DF6A2D">
        <w:t>Από στόματος χρήση.</w:t>
      </w:r>
    </w:p>
    <w:p w14:paraId="6B6810F6" w14:textId="77777777" w:rsidR="00E867CB" w:rsidRPr="00DF6A2D" w:rsidRDefault="00E867CB">
      <w:pPr>
        <w:widowControl w:val="0"/>
      </w:pPr>
    </w:p>
    <w:p w14:paraId="125F930C" w14:textId="77777777" w:rsidR="00E867CB" w:rsidRPr="00DF6A2D" w:rsidRDefault="00E867CB">
      <w:pPr>
        <w:widowControl w:val="0"/>
      </w:pPr>
    </w:p>
    <w:p w14:paraId="7798F990"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6.</w:t>
      </w:r>
      <w:r w:rsidRPr="00DF6A2D">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2AB1115" w14:textId="77777777" w:rsidR="00E867CB" w:rsidRPr="00DF6A2D" w:rsidRDefault="00E867CB">
      <w:pPr>
        <w:widowControl w:val="0"/>
      </w:pPr>
    </w:p>
    <w:p w14:paraId="37BB3190" w14:textId="77777777" w:rsidR="00E867CB" w:rsidRPr="00DF6A2D" w:rsidRDefault="00E867CB">
      <w:pPr>
        <w:widowControl w:val="0"/>
      </w:pPr>
      <w:r w:rsidRPr="00DF6A2D">
        <w:t>Να φυλάσσεται σε θέση, την οποία δεν βλέπουν και δεν προσεγγίζουν τα παιδιά.</w:t>
      </w:r>
    </w:p>
    <w:p w14:paraId="23694079" w14:textId="77777777" w:rsidR="00E867CB" w:rsidRPr="00DF6A2D" w:rsidRDefault="00E867CB">
      <w:pPr>
        <w:widowControl w:val="0"/>
      </w:pPr>
    </w:p>
    <w:p w14:paraId="17DB2FA9" w14:textId="77777777" w:rsidR="00E867CB" w:rsidRPr="00DF6A2D" w:rsidRDefault="00E867CB">
      <w:pPr>
        <w:widowControl w:val="0"/>
      </w:pPr>
    </w:p>
    <w:p w14:paraId="4EC027BB"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7.</w:t>
      </w:r>
      <w:r w:rsidRPr="00DF6A2D">
        <w:rPr>
          <w:b/>
        </w:rPr>
        <w:tab/>
        <w:t>ΑΛΛΗ(ΕΣ) ΕΙΔΙΚΗ(ΕΣ) ΠΡΟΕΙΔΟΠΟΙΗΣΗ(ΕΙΣ), ΕΑΝ ΕΙΝΑΙ ΑΠΑΡΑΙΤΗΤΗ(ΕΣ)</w:t>
      </w:r>
    </w:p>
    <w:p w14:paraId="3CC119C2" w14:textId="77777777" w:rsidR="00E867CB" w:rsidRPr="00DF6A2D" w:rsidRDefault="00E867CB">
      <w:pPr>
        <w:widowControl w:val="0"/>
        <w:tabs>
          <w:tab w:val="left" w:pos="749"/>
        </w:tabs>
      </w:pPr>
    </w:p>
    <w:p w14:paraId="570605BC" w14:textId="77777777" w:rsidR="00E867CB" w:rsidRPr="00DF6A2D" w:rsidRDefault="00E867CB">
      <w:pPr>
        <w:widowControl w:val="0"/>
        <w:tabs>
          <w:tab w:val="left" w:pos="749"/>
        </w:tabs>
      </w:pPr>
    </w:p>
    <w:p w14:paraId="1D16EA78"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8.</w:t>
      </w:r>
      <w:r w:rsidRPr="00DF6A2D">
        <w:rPr>
          <w:b/>
        </w:rPr>
        <w:tab/>
        <w:t>ΗΜΕΡΟΜΗΝΙΑ ΛΗΞΗΣ</w:t>
      </w:r>
    </w:p>
    <w:p w14:paraId="132DCA06" w14:textId="77777777" w:rsidR="00E867CB" w:rsidRPr="00DF6A2D" w:rsidRDefault="00E867CB">
      <w:pPr>
        <w:widowControl w:val="0"/>
      </w:pPr>
    </w:p>
    <w:p w14:paraId="5EAC0625" w14:textId="77777777" w:rsidR="00E867CB" w:rsidRPr="00DF6A2D" w:rsidRDefault="00E867CB">
      <w:pPr>
        <w:widowControl w:val="0"/>
      </w:pPr>
      <w:r w:rsidRPr="00DF6A2D">
        <w:t>ΛΗΞΗ</w:t>
      </w:r>
    </w:p>
    <w:p w14:paraId="08749B9A" w14:textId="77777777" w:rsidR="00E867CB" w:rsidRPr="00DF6A2D" w:rsidRDefault="00E867CB">
      <w:pPr>
        <w:widowControl w:val="0"/>
      </w:pPr>
    </w:p>
    <w:p w14:paraId="7C821478" w14:textId="77777777" w:rsidR="00E867CB" w:rsidRPr="00DF6A2D" w:rsidRDefault="00E867CB">
      <w:pPr>
        <w:widowControl w:val="0"/>
      </w:pPr>
    </w:p>
    <w:p w14:paraId="25584245"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9.</w:t>
      </w:r>
      <w:r w:rsidRPr="00DF6A2D">
        <w:rPr>
          <w:b/>
        </w:rPr>
        <w:tab/>
        <w:t>ΕΙΔΙΚΕΣ ΣΥΝΘΗΚΕΣ ΦΥΛΑΞΗΣ</w:t>
      </w:r>
    </w:p>
    <w:p w14:paraId="45F32283" w14:textId="77777777" w:rsidR="00E867CB" w:rsidRPr="00DF6A2D" w:rsidRDefault="00E867CB">
      <w:pPr>
        <w:widowControl w:val="0"/>
      </w:pPr>
    </w:p>
    <w:p w14:paraId="1B7FE671" w14:textId="77777777" w:rsidR="00E867CB" w:rsidRPr="00DF6A2D" w:rsidRDefault="00E867CB">
      <w:pPr>
        <w:widowControl w:val="0"/>
      </w:pPr>
      <w:r w:rsidRPr="00DF6A2D">
        <w:t>Μη φυλάσσετε σε θερμοκρασία μεγαλύτερη των 30°C.</w:t>
      </w:r>
    </w:p>
    <w:p w14:paraId="14B83147" w14:textId="77777777" w:rsidR="00E867CB" w:rsidRPr="00DF6A2D" w:rsidRDefault="00E867CB"/>
    <w:p w14:paraId="79473B6B" w14:textId="77777777" w:rsidR="00E867CB" w:rsidRPr="00DF6A2D" w:rsidRDefault="00E867CB"/>
    <w:p w14:paraId="3CBF74C7"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10.</w:t>
      </w:r>
      <w:r w:rsidRPr="00DF6A2D">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7EFC858" w14:textId="77777777" w:rsidR="00E867CB" w:rsidRPr="00DF6A2D" w:rsidRDefault="00E867CB">
      <w:pPr>
        <w:widowControl w:val="0"/>
      </w:pPr>
    </w:p>
    <w:p w14:paraId="64E58779" w14:textId="77777777" w:rsidR="00E867CB" w:rsidRPr="00DF6A2D" w:rsidRDefault="00E867CB">
      <w:pPr>
        <w:widowControl w:val="0"/>
      </w:pPr>
      <w:r w:rsidRPr="00DF6A2D">
        <w:t>Κάθε αχρησιμοποίητο φαρμακευτικό προϊόν ή υπόλειμμα πρέπει να απορρίπτεται σύμφωνα με τις κατά τόπους ισχύουσες σχετικές διατάξεις.</w:t>
      </w:r>
    </w:p>
    <w:p w14:paraId="548B0CF0" w14:textId="77777777" w:rsidR="00E867CB" w:rsidRPr="00DF6A2D" w:rsidRDefault="00E867CB">
      <w:pPr>
        <w:widowControl w:val="0"/>
      </w:pPr>
    </w:p>
    <w:p w14:paraId="757C472C" w14:textId="77777777" w:rsidR="00E867CB" w:rsidRPr="00DF6A2D" w:rsidRDefault="00E867CB">
      <w:pPr>
        <w:widowControl w:val="0"/>
      </w:pPr>
    </w:p>
    <w:p w14:paraId="3BC36A15"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11.</w:t>
      </w:r>
      <w:r w:rsidRPr="00DF6A2D">
        <w:rPr>
          <w:b/>
        </w:rPr>
        <w:tab/>
        <w:t>ΟΝΟΜΑ ΚΑΙ ΔΙΕΥΘΥΝΣΗ ΚΑΤΟΧΟΥ ΤΗΣ ΑΔΕΙΑΣ ΚΥΚΛΟΦΟΡΙΑΣ</w:t>
      </w:r>
    </w:p>
    <w:p w14:paraId="52C96E49" w14:textId="77777777" w:rsidR="00E867CB" w:rsidRPr="00DF6A2D" w:rsidRDefault="00E867CB">
      <w:pPr>
        <w:widowControl w:val="0"/>
      </w:pPr>
    </w:p>
    <w:p w14:paraId="1498CB60" w14:textId="77777777" w:rsidR="00A37B59" w:rsidRPr="00711A43" w:rsidRDefault="00A37B59" w:rsidP="00A37B59">
      <w:pPr>
        <w:rPr>
          <w:lang w:val="en-GB"/>
        </w:rPr>
      </w:pPr>
      <w:r w:rsidRPr="00711A43">
        <w:rPr>
          <w:lang w:val="en-GB"/>
        </w:rPr>
        <w:t>GlaxoSmithKline (Ireland) Limited</w:t>
      </w:r>
    </w:p>
    <w:p w14:paraId="44BEE815" w14:textId="77777777" w:rsidR="00A37B59" w:rsidRPr="00711A43" w:rsidRDefault="00A37B59" w:rsidP="00A37B59">
      <w:pPr>
        <w:rPr>
          <w:lang w:val="en-GB"/>
        </w:rPr>
      </w:pPr>
      <w:r w:rsidRPr="00711A43">
        <w:rPr>
          <w:lang w:val="en-GB"/>
        </w:rPr>
        <w:t>12 Riverwalk</w:t>
      </w:r>
    </w:p>
    <w:p w14:paraId="6ADA4F09" w14:textId="77777777" w:rsidR="00A37B59" w:rsidRPr="00711A43" w:rsidRDefault="00A37B59" w:rsidP="00A37B59">
      <w:pPr>
        <w:rPr>
          <w:lang w:val="en-GB"/>
        </w:rPr>
      </w:pPr>
      <w:r w:rsidRPr="00711A43">
        <w:rPr>
          <w:lang w:val="en-GB"/>
        </w:rPr>
        <w:t>Citywest Business Campus</w:t>
      </w:r>
    </w:p>
    <w:p w14:paraId="5416EB34" w14:textId="77777777" w:rsidR="00A37B59" w:rsidRPr="00DF6A2D" w:rsidRDefault="00A37B59" w:rsidP="00A37B59">
      <w:r w:rsidRPr="00DF6A2D">
        <w:t>Dublin 24</w:t>
      </w:r>
    </w:p>
    <w:p w14:paraId="0E4A0921" w14:textId="77777777" w:rsidR="00A37B59" w:rsidRPr="00DF6A2D" w:rsidRDefault="009F1319" w:rsidP="00A37B59">
      <w:r w:rsidRPr="00DF6A2D">
        <w:t>Ιρλανδία</w:t>
      </w:r>
      <w:r w:rsidR="00A37B59" w:rsidRPr="00DF6A2D">
        <w:t xml:space="preserve"> </w:t>
      </w:r>
    </w:p>
    <w:p w14:paraId="494CE54B" w14:textId="77777777" w:rsidR="00E867CB" w:rsidRPr="00DF6A2D" w:rsidRDefault="00E867CB">
      <w:pPr>
        <w:widowControl w:val="0"/>
      </w:pPr>
    </w:p>
    <w:p w14:paraId="260551D4" w14:textId="77777777" w:rsidR="00E867CB" w:rsidRPr="00DF6A2D" w:rsidRDefault="00E867CB">
      <w:pPr>
        <w:widowControl w:val="0"/>
      </w:pPr>
    </w:p>
    <w:p w14:paraId="3520F4DA"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12.</w:t>
      </w:r>
      <w:r w:rsidRPr="00DF6A2D">
        <w:rPr>
          <w:b/>
        </w:rPr>
        <w:tab/>
        <w:t>ΑΡΙΘΜΟΣ(ΟΙ) ΑΔΕΙΑΣ ΚΥΚΛΟΦΟΡΙΑΣ</w:t>
      </w:r>
    </w:p>
    <w:p w14:paraId="4C5E29EF" w14:textId="77777777" w:rsidR="00E867CB" w:rsidRPr="00DF6A2D" w:rsidRDefault="00E867CB">
      <w:pPr>
        <w:widowControl w:val="0"/>
      </w:pPr>
    </w:p>
    <w:p w14:paraId="537B8E63" w14:textId="77777777" w:rsidR="00E867CB" w:rsidRPr="00DF6A2D" w:rsidRDefault="00E867CB">
      <w:pPr>
        <w:widowControl w:val="0"/>
        <w:rPr>
          <w:highlight w:val="lightGray"/>
        </w:rPr>
      </w:pPr>
      <w:r w:rsidRPr="00DF6A2D">
        <w:t>EU/1/17/1235/001</w:t>
      </w:r>
      <w:r w:rsidR="00A646AC" w:rsidRPr="00DF6A2D">
        <w:t xml:space="preserve"> </w:t>
      </w:r>
      <w:r w:rsidR="00A646AC" w:rsidRPr="00DF6A2D">
        <w:rPr>
          <w:highlight w:val="lightGray"/>
        </w:rPr>
        <w:t>84 σκληρά καψάκια</w:t>
      </w:r>
    </w:p>
    <w:p w14:paraId="461260A1" w14:textId="77777777" w:rsidR="00E358F9" w:rsidRPr="00DF6A2D" w:rsidRDefault="00E358F9" w:rsidP="00E358F9">
      <w:pPr>
        <w:widowControl w:val="0"/>
        <w:rPr>
          <w:highlight w:val="lightGray"/>
        </w:rPr>
      </w:pPr>
      <w:r w:rsidRPr="00DF6A2D">
        <w:rPr>
          <w:highlight w:val="lightGray"/>
        </w:rPr>
        <w:t>EU/1/17/1235/002</w:t>
      </w:r>
      <w:r w:rsidR="00A646AC" w:rsidRPr="00DF6A2D">
        <w:rPr>
          <w:highlight w:val="lightGray"/>
        </w:rPr>
        <w:t xml:space="preserve"> 56 σκληρά καψάκια</w:t>
      </w:r>
    </w:p>
    <w:p w14:paraId="4A11D335" w14:textId="77777777" w:rsidR="00E358F9" w:rsidRPr="00DF6A2D" w:rsidRDefault="00E358F9" w:rsidP="00E358F9">
      <w:pPr>
        <w:widowControl w:val="0"/>
      </w:pPr>
      <w:r w:rsidRPr="00DF6A2D">
        <w:rPr>
          <w:highlight w:val="lightGray"/>
        </w:rPr>
        <w:t>EU/1/17/1235/003</w:t>
      </w:r>
      <w:r w:rsidR="00A646AC" w:rsidRPr="00DF6A2D">
        <w:rPr>
          <w:highlight w:val="lightGray"/>
        </w:rPr>
        <w:t xml:space="preserve"> 28 σκληρά καψάκια</w:t>
      </w:r>
    </w:p>
    <w:p w14:paraId="28E0867A" w14:textId="77777777" w:rsidR="00E867CB" w:rsidRPr="00DF6A2D" w:rsidRDefault="00E867CB">
      <w:pPr>
        <w:widowControl w:val="0"/>
      </w:pPr>
    </w:p>
    <w:p w14:paraId="4893B137" w14:textId="77777777" w:rsidR="00E867CB" w:rsidRPr="00DF6A2D" w:rsidRDefault="00E867CB">
      <w:pPr>
        <w:widowControl w:val="0"/>
      </w:pPr>
    </w:p>
    <w:p w14:paraId="65025BFA"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13.</w:t>
      </w:r>
      <w:r w:rsidRPr="00DF6A2D">
        <w:rPr>
          <w:b/>
        </w:rPr>
        <w:tab/>
        <w:t>ΑΡΙΘΜΟΣ ΠΑΡΤΙΔΑΣ</w:t>
      </w:r>
    </w:p>
    <w:p w14:paraId="268F6D39" w14:textId="77777777" w:rsidR="00E867CB" w:rsidRPr="00DF6A2D" w:rsidRDefault="00E867CB">
      <w:pPr>
        <w:widowControl w:val="0"/>
      </w:pPr>
    </w:p>
    <w:p w14:paraId="675DF0A8" w14:textId="77777777" w:rsidR="003206B7" w:rsidRPr="00DF6A2D" w:rsidRDefault="003206B7" w:rsidP="003206B7">
      <w:pPr>
        <w:widowControl w:val="0"/>
      </w:pPr>
      <w:r w:rsidRPr="00DF6A2D">
        <w:t>Παρτίδα</w:t>
      </w:r>
    </w:p>
    <w:p w14:paraId="19E64BC7" w14:textId="77777777" w:rsidR="00E867CB" w:rsidRPr="00DF6A2D" w:rsidRDefault="00E867CB">
      <w:pPr>
        <w:widowControl w:val="0"/>
      </w:pPr>
    </w:p>
    <w:p w14:paraId="32F5D69A" w14:textId="77777777" w:rsidR="00E867CB" w:rsidRPr="00DF6A2D" w:rsidRDefault="00E867CB">
      <w:pPr>
        <w:widowControl w:val="0"/>
      </w:pPr>
    </w:p>
    <w:p w14:paraId="1C36AC76"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14.</w:t>
      </w:r>
      <w:r w:rsidRPr="00DF6A2D">
        <w:rPr>
          <w:b/>
        </w:rPr>
        <w:tab/>
        <w:t>ΓΕΝΙΚΗ ΚΑΤΑΤΑΞΗ ΓΙΑ ΤΗ ΔΙΑΘΕΣΗ</w:t>
      </w:r>
    </w:p>
    <w:p w14:paraId="7882EE86" w14:textId="77777777" w:rsidR="00E867CB" w:rsidRPr="00DF6A2D" w:rsidRDefault="00E867CB">
      <w:pPr>
        <w:widowControl w:val="0"/>
      </w:pPr>
    </w:p>
    <w:p w14:paraId="52058BB5" w14:textId="77777777" w:rsidR="00E867CB" w:rsidRPr="00DF6A2D" w:rsidRDefault="00E867CB">
      <w:pPr>
        <w:widowControl w:val="0"/>
      </w:pPr>
    </w:p>
    <w:p w14:paraId="39CD7080"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15.</w:t>
      </w:r>
      <w:r w:rsidRPr="00DF6A2D">
        <w:rPr>
          <w:b/>
        </w:rPr>
        <w:tab/>
        <w:t>ΟΔΗΓΙΕΣ ΧΡΗΣΗΣ</w:t>
      </w:r>
    </w:p>
    <w:p w14:paraId="1961BEDC" w14:textId="77777777" w:rsidR="00E867CB" w:rsidRPr="00DF6A2D" w:rsidRDefault="00E867CB">
      <w:pPr>
        <w:widowControl w:val="0"/>
      </w:pPr>
    </w:p>
    <w:p w14:paraId="55E3C806" w14:textId="77777777" w:rsidR="00E867CB" w:rsidRPr="00DF6A2D" w:rsidRDefault="00E867CB">
      <w:pPr>
        <w:widowControl w:val="0"/>
      </w:pPr>
    </w:p>
    <w:p w14:paraId="1E7D80AC"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16.</w:t>
      </w:r>
      <w:r w:rsidRPr="00DF6A2D">
        <w:rPr>
          <w:b/>
        </w:rPr>
        <w:tab/>
        <w:t>ΠΛΗΡΟΦΟΡΙΕΣ ΣΕ BRAILLE</w:t>
      </w:r>
    </w:p>
    <w:p w14:paraId="4FBE0EF0" w14:textId="77777777" w:rsidR="00E867CB" w:rsidRPr="00DF6A2D" w:rsidRDefault="00E867CB">
      <w:pPr>
        <w:widowControl w:val="0"/>
      </w:pPr>
    </w:p>
    <w:p w14:paraId="494FFFD4" w14:textId="77777777" w:rsidR="00E867CB" w:rsidRPr="00DF6A2D" w:rsidRDefault="0082181E">
      <w:pPr>
        <w:widowControl w:val="0"/>
      </w:pPr>
      <w:r w:rsidRPr="00DF6A2D">
        <w:t>zejula</w:t>
      </w:r>
    </w:p>
    <w:p w14:paraId="1D163E69" w14:textId="77777777" w:rsidR="00E867CB" w:rsidRPr="00DF6A2D" w:rsidRDefault="00E867CB">
      <w:pPr>
        <w:widowControl w:val="0"/>
      </w:pPr>
    </w:p>
    <w:p w14:paraId="7965062D" w14:textId="77777777" w:rsidR="00E867CB" w:rsidRPr="00DF6A2D" w:rsidRDefault="00E867CB">
      <w:pPr>
        <w:widowControl w:val="0"/>
        <w:rPr>
          <w:shd w:val="clear" w:color="auto" w:fill="C0C0C0"/>
        </w:rPr>
      </w:pPr>
    </w:p>
    <w:p w14:paraId="33AAE9DB"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i/>
        </w:rPr>
      </w:pPr>
      <w:r w:rsidRPr="00DF6A2D">
        <w:rPr>
          <w:b/>
        </w:rPr>
        <w:t>17.</w:t>
      </w:r>
      <w:r w:rsidRPr="00DF6A2D">
        <w:rPr>
          <w:b/>
        </w:rPr>
        <w:tab/>
        <w:t>ΜΟΝΑΔΙΚΟΣ ΑΝΑΓΝΩΡΙΣΤΙΚΟΣ ΚΩΔΙΚΟΣ – ΔΙΣΔΙΑΣΤΑΤΟΣ ΓΡΑΜΜΩΤΟΣ ΚΩΔΙΚΑΣ (2D)</w:t>
      </w:r>
    </w:p>
    <w:p w14:paraId="3EDA33A0" w14:textId="77777777" w:rsidR="00E867CB" w:rsidRPr="00DF6A2D" w:rsidRDefault="00E867CB">
      <w:pPr>
        <w:widowControl w:val="0"/>
      </w:pPr>
    </w:p>
    <w:p w14:paraId="53FB5C63" w14:textId="77777777" w:rsidR="00E867CB" w:rsidRPr="00DF6A2D" w:rsidRDefault="00E867CB">
      <w:pPr>
        <w:widowControl w:val="0"/>
        <w:rPr>
          <w:vanish/>
        </w:rPr>
      </w:pPr>
      <w:r w:rsidRPr="00DF6A2D">
        <w:rPr>
          <w:highlight w:val="lightGray"/>
        </w:rPr>
        <w:t>Δισδιάστατος γραμμωτός κώδικας (2D) που φέρει τον περιληφθέντα μοναδικό αναγνωριστικό κωδικό.</w:t>
      </w:r>
    </w:p>
    <w:p w14:paraId="6D1424F1" w14:textId="77777777" w:rsidR="00E867CB" w:rsidRPr="00DF6A2D" w:rsidRDefault="00E867CB">
      <w:pPr>
        <w:widowControl w:val="0"/>
      </w:pPr>
    </w:p>
    <w:p w14:paraId="38DA2FBB" w14:textId="77777777" w:rsidR="00E867CB" w:rsidRPr="00DF6A2D" w:rsidRDefault="00E867CB">
      <w:pPr>
        <w:widowControl w:val="0"/>
      </w:pPr>
    </w:p>
    <w:p w14:paraId="2565EE47" w14:textId="77777777" w:rsidR="003206B7" w:rsidRPr="00DF6A2D" w:rsidRDefault="003206B7">
      <w:pPr>
        <w:widowControl w:val="0"/>
      </w:pPr>
    </w:p>
    <w:p w14:paraId="5272EF5C"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i/>
        </w:rPr>
      </w:pPr>
      <w:r w:rsidRPr="00DF6A2D">
        <w:rPr>
          <w:b/>
        </w:rPr>
        <w:t>18.</w:t>
      </w:r>
      <w:r w:rsidRPr="00DF6A2D">
        <w:rPr>
          <w:b/>
        </w:rPr>
        <w:tab/>
        <w:t>ΜΟΝΑΔΙΚΟΣ ΑΝΑΓΝΩΡΙΣΤΙΚΟΣ ΚΩΔΙΚΟΣ–ΔΕΔΟΜΕΝΑ ΑΝΑΓΝΩΣΙΜΑ ΑΠΟ ΤΟΝ ΑΝΘΡΩΠΟ</w:t>
      </w:r>
    </w:p>
    <w:p w14:paraId="1E5586E6" w14:textId="77777777" w:rsidR="00E867CB" w:rsidRPr="00DF6A2D" w:rsidRDefault="00E867CB">
      <w:pPr>
        <w:widowControl w:val="0"/>
      </w:pPr>
    </w:p>
    <w:p w14:paraId="5224DD4D" w14:textId="77777777" w:rsidR="00E867CB" w:rsidRPr="00DF6A2D" w:rsidRDefault="00E867CB">
      <w:pPr>
        <w:widowControl w:val="0"/>
      </w:pPr>
      <w:r w:rsidRPr="00DF6A2D">
        <w:t>PC</w:t>
      </w:r>
      <w:r w:rsidR="00576EA6" w:rsidRPr="00DF6A2D">
        <w:t>:</w:t>
      </w:r>
    </w:p>
    <w:p w14:paraId="6B4AB234" w14:textId="77777777" w:rsidR="00E867CB" w:rsidRPr="00DF6A2D" w:rsidRDefault="00E867CB">
      <w:pPr>
        <w:widowControl w:val="0"/>
      </w:pPr>
      <w:r w:rsidRPr="00DF6A2D">
        <w:t>SN</w:t>
      </w:r>
      <w:r w:rsidR="00576EA6" w:rsidRPr="00DF6A2D">
        <w:t>:</w:t>
      </w:r>
    </w:p>
    <w:p w14:paraId="2BA36FED" w14:textId="77777777" w:rsidR="00E867CB" w:rsidRPr="00DF6A2D" w:rsidRDefault="00E867CB">
      <w:pPr>
        <w:widowControl w:val="0"/>
      </w:pPr>
      <w:r w:rsidRPr="00DF6A2D">
        <w:t>NN</w:t>
      </w:r>
      <w:r w:rsidR="00576EA6" w:rsidRPr="00DF6A2D">
        <w:t>:</w:t>
      </w:r>
    </w:p>
    <w:p w14:paraId="38099477" w14:textId="77777777" w:rsidR="00E867CB" w:rsidRPr="00DF6A2D" w:rsidRDefault="00E867CB">
      <w:pPr>
        <w:pBdr>
          <w:top w:val="single" w:sz="4" w:space="1" w:color="auto"/>
          <w:left w:val="single" w:sz="4" w:space="4" w:color="auto"/>
          <w:bottom w:val="single" w:sz="4" w:space="1" w:color="auto"/>
          <w:right w:val="single" w:sz="4" w:space="4" w:color="auto"/>
        </w:pBdr>
        <w:rPr>
          <w:b/>
        </w:rPr>
      </w:pPr>
      <w:r w:rsidRPr="00DF6A2D">
        <w:rPr>
          <w:b/>
          <w:shd w:val="clear" w:color="auto" w:fill="C0C0C0"/>
        </w:rPr>
        <w:br w:type="page"/>
      </w:r>
      <w:r w:rsidRPr="00DF6A2D">
        <w:rPr>
          <w:b/>
        </w:rPr>
        <w:lastRenderedPageBreak/>
        <w:t>ΕΛΑΧΙΣΤΕΣ ΕΝΔΕΙΞΕΙΣ ΠΟΥ ΠΡΕΠΕΙ ΝΑ ΑΝΑΓΡΑΦΟΝΤΑΙ ΣΤΙΣ ΣΥΣΚΕΥΑΣΙΕΣ ΚΥΨΕΛΗΣ (BLISTER) Ή ΣΤΙΣ ΤΑΙΝΙΕΣ (STRIPS)</w:t>
      </w:r>
    </w:p>
    <w:p w14:paraId="62916A00" w14:textId="77777777" w:rsidR="00E867CB" w:rsidRPr="00DF6A2D" w:rsidRDefault="00E867CB">
      <w:pPr>
        <w:pBdr>
          <w:top w:val="single" w:sz="4" w:space="1" w:color="auto"/>
          <w:left w:val="single" w:sz="4" w:space="4" w:color="auto"/>
          <w:bottom w:val="single" w:sz="4" w:space="1" w:color="auto"/>
          <w:right w:val="single" w:sz="4" w:space="4" w:color="auto"/>
        </w:pBdr>
        <w:rPr>
          <w:b/>
        </w:rPr>
      </w:pPr>
    </w:p>
    <w:p w14:paraId="7F9C7ADB" w14:textId="77777777" w:rsidR="00E867CB" w:rsidRPr="00DF6A2D" w:rsidRDefault="002D6792">
      <w:pPr>
        <w:pBdr>
          <w:top w:val="single" w:sz="4" w:space="1" w:color="auto"/>
          <w:left w:val="single" w:sz="4" w:space="4" w:color="auto"/>
          <w:bottom w:val="single" w:sz="4" w:space="1" w:color="auto"/>
          <w:right w:val="single" w:sz="4" w:space="4" w:color="auto"/>
        </w:pBdr>
        <w:rPr>
          <w:b/>
        </w:rPr>
      </w:pPr>
      <w:r w:rsidRPr="00DF6A2D">
        <w:rPr>
          <w:b/>
        </w:rPr>
        <w:t>ΚΑΨΑΚΙ</w:t>
      </w:r>
      <w:r w:rsidR="00BD5A08" w:rsidRPr="00DF6A2D">
        <w:rPr>
          <w:b/>
        </w:rPr>
        <w:t>Α ΣΕ</w:t>
      </w:r>
      <w:r w:rsidRPr="00DF6A2D">
        <w:rPr>
          <w:b/>
        </w:rPr>
        <w:t xml:space="preserve"> </w:t>
      </w:r>
      <w:r w:rsidR="00E867CB" w:rsidRPr="00DF6A2D">
        <w:rPr>
          <w:b/>
        </w:rPr>
        <w:t>ΚΥΨΕΛΗ</w:t>
      </w:r>
    </w:p>
    <w:p w14:paraId="3122233D" w14:textId="77777777" w:rsidR="00E867CB" w:rsidRPr="00DF6A2D" w:rsidRDefault="00E867CB">
      <w:pPr>
        <w:widowControl w:val="0"/>
      </w:pPr>
    </w:p>
    <w:p w14:paraId="05AEA26C" w14:textId="77777777" w:rsidR="00E867CB" w:rsidRPr="00DF6A2D" w:rsidRDefault="00E867CB">
      <w:pPr>
        <w:widowControl w:val="0"/>
      </w:pPr>
    </w:p>
    <w:p w14:paraId="1799B2BF"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1.</w:t>
      </w:r>
      <w:r w:rsidRPr="00DF6A2D">
        <w:rPr>
          <w:b/>
        </w:rPr>
        <w:tab/>
        <w:t>ΟΝΟΜΑΣΙΑ ΤΟΥ ΦΑΡΜΑΚΕΥΤΙΚΟΥ ΠΡΟΪΟΝΤΟΣ</w:t>
      </w:r>
    </w:p>
    <w:p w14:paraId="7E6B14FC" w14:textId="77777777" w:rsidR="00E867CB" w:rsidRPr="00DF6A2D" w:rsidRDefault="00E867CB">
      <w:pPr>
        <w:widowControl w:val="0"/>
      </w:pPr>
    </w:p>
    <w:p w14:paraId="6D111250" w14:textId="77777777" w:rsidR="00E867CB" w:rsidRPr="00DF6A2D" w:rsidRDefault="00E867CB">
      <w:pPr>
        <w:widowControl w:val="0"/>
      </w:pPr>
      <w:r w:rsidRPr="00DF6A2D">
        <w:t>Zejula 100 mg καψάκια</w:t>
      </w:r>
    </w:p>
    <w:p w14:paraId="42F87030" w14:textId="77777777" w:rsidR="00E867CB" w:rsidRPr="00DF6A2D" w:rsidRDefault="00E867CB">
      <w:pPr>
        <w:widowControl w:val="0"/>
      </w:pPr>
      <w:r w:rsidRPr="00DF6A2D">
        <w:t>νιραπαρίμπη</w:t>
      </w:r>
    </w:p>
    <w:p w14:paraId="4FF4B548" w14:textId="77777777" w:rsidR="00E867CB" w:rsidRPr="00DF6A2D" w:rsidRDefault="00E867CB">
      <w:pPr>
        <w:widowControl w:val="0"/>
      </w:pPr>
    </w:p>
    <w:p w14:paraId="79DB6ECF" w14:textId="77777777" w:rsidR="00E867CB" w:rsidRPr="00DF6A2D" w:rsidRDefault="00E867CB">
      <w:pPr>
        <w:widowControl w:val="0"/>
      </w:pPr>
    </w:p>
    <w:p w14:paraId="7236EB5D"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2.</w:t>
      </w:r>
      <w:r w:rsidRPr="00DF6A2D">
        <w:rPr>
          <w:b/>
        </w:rPr>
        <w:tab/>
        <w:t>ΟΝΟΜΑ ΚΑΤΟΧΟΥ ΤΗΣ ΑΔΕΙΑΣ ΚΥΚΛΟΦΟΡΙΑΣ</w:t>
      </w:r>
    </w:p>
    <w:p w14:paraId="3FF04BD7" w14:textId="77777777" w:rsidR="00E867CB" w:rsidRPr="00DF6A2D" w:rsidRDefault="00E867CB">
      <w:pPr>
        <w:widowControl w:val="0"/>
      </w:pPr>
    </w:p>
    <w:p w14:paraId="009A5718" w14:textId="77777777" w:rsidR="00A37B59" w:rsidRPr="00395EEE" w:rsidRDefault="00A37B59" w:rsidP="00A37B59">
      <w:r w:rsidRPr="00711A43">
        <w:rPr>
          <w:lang w:val="en-US"/>
        </w:rPr>
        <w:t>GlaxoSmithKline</w:t>
      </w:r>
      <w:r w:rsidRPr="00395EEE">
        <w:t xml:space="preserve"> (</w:t>
      </w:r>
      <w:r w:rsidRPr="00711A43">
        <w:rPr>
          <w:lang w:val="en-US"/>
        </w:rPr>
        <w:t>Ireland</w:t>
      </w:r>
      <w:r w:rsidRPr="00395EEE">
        <w:t xml:space="preserve">) </w:t>
      </w:r>
      <w:r w:rsidRPr="00711A43">
        <w:rPr>
          <w:lang w:val="en-US"/>
        </w:rPr>
        <w:t>Limited</w:t>
      </w:r>
    </w:p>
    <w:p w14:paraId="3C0BDAFB" w14:textId="77777777" w:rsidR="00E867CB" w:rsidRPr="00395EEE" w:rsidRDefault="00E867CB">
      <w:pPr>
        <w:widowControl w:val="0"/>
      </w:pPr>
    </w:p>
    <w:p w14:paraId="2DDCAFEB" w14:textId="77777777" w:rsidR="00E867CB" w:rsidRPr="00395EEE" w:rsidRDefault="00E867CB">
      <w:pPr>
        <w:widowControl w:val="0"/>
      </w:pPr>
    </w:p>
    <w:p w14:paraId="06559C6C" w14:textId="77777777" w:rsidR="00E867CB" w:rsidRPr="00395EEE" w:rsidRDefault="00E867CB">
      <w:pPr>
        <w:pBdr>
          <w:top w:val="single" w:sz="4" w:space="1" w:color="auto"/>
          <w:left w:val="single" w:sz="4" w:space="4" w:color="auto"/>
          <w:bottom w:val="single" w:sz="4" w:space="1" w:color="auto"/>
          <w:right w:val="single" w:sz="4" w:space="4" w:color="auto"/>
        </w:pBdr>
        <w:ind w:left="567" w:hanging="567"/>
        <w:rPr>
          <w:b/>
        </w:rPr>
      </w:pPr>
      <w:r w:rsidRPr="00395EEE">
        <w:rPr>
          <w:b/>
        </w:rPr>
        <w:t>3.</w:t>
      </w:r>
      <w:r w:rsidRPr="00395EEE">
        <w:rPr>
          <w:b/>
        </w:rPr>
        <w:tab/>
      </w:r>
      <w:r w:rsidRPr="00DF6A2D">
        <w:rPr>
          <w:b/>
        </w:rPr>
        <w:t>ΗΜΕΡΟΜΗΝΙΑ</w:t>
      </w:r>
      <w:r w:rsidRPr="00395EEE">
        <w:rPr>
          <w:b/>
        </w:rPr>
        <w:t xml:space="preserve"> </w:t>
      </w:r>
      <w:r w:rsidRPr="00DF6A2D">
        <w:rPr>
          <w:b/>
        </w:rPr>
        <w:t>ΛΗΞΗΣ</w:t>
      </w:r>
    </w:p>
    <w:p w14:paraId="1D5E8ABE" w14:textId="77777777" w:rsidR="00E867CB" w:rsidRPr="00395EEE" w:rsidRDefault="00E867CB">
      <w:pPr>
        <w:widowControl w:val="0"/>
      </w:pPr>
    </w:p>
    <w:p w14:paraId="4EFD54A5" w14:textId="77777777" w:rsidR="00BA0A68" w:rsidRPr="00395EEE" w:rsidRDefault="00BA0A68" w:rsidP="00BA0A68">
      <w:pPr>
        <w:widowControl w:val="0"/>
      </w:pPr>
      <w:r w:rsidRPr="00DF6A2D">
        <w:t>ΛΗΞΗ</w:t>
      </w:r>
    </w:p>
    <w:p w14:paraId="67A50B91" w14:textId="77777777" w:rsidR="00BA0A68" w:rsidRPr="00395EEE" w:rsidRDefault="00BA0A68" w:rsidP="00BA0A68">
      <w:pPr>
        <w:widowControl w:val="0"/>
      </w:pPr>
    </w:p>
    <w:p w14:paraId="41B99A69" w14:textId="77777777" w:rsidR="00BA0A68" w:rsidRPr="00395EEE" w:rsidRDefault="00BA0A68" w:rsidP="00BA0A68">
      <w:pPr>
        <w:widowControl w:val="0"/>
      </w:pPr>
    </w:p>
    <w:p w14:paraId="086574BB" w14:textId="77777777" w:rsidR="00BA0A68" w:rsidRPr="00DF6A2D" w:rsidRDefault="00BA0A68" w:rsidP="00BA0A68">
      <w:pPr>
        <w:pBdr>
          <w:top w:val="single" w:sz="4" w:space="1" w:color="auto"/>
          <w:left w:val="single" w:sz="4" w:space="4" w:color="auto"/>
          <w:bottom w:val="single" w:sz="4" w:space="1" w:color="auto"/>
          <w:right w:val="single" w:sz="4" w:space="4" w:color="auto"/>
        </w:pBdr>
        <w:ind w:left="567" w:hanging="567"/>
        <w:rPr>
          <w:b/>
        </w:rPr>
      </w:pPr>
      <w:r w:rsidRPr="00DF6A2D">
        <w:rPr>
          <w:b/>
        </w:rPr>
        <w:t>4.</w:t>
      </w:r>
      <w:r w:rsidRPr="00DF6A2D">
        <w:rPr>
          <w:b/>
        </w:rPr>
        <w:tab/>
        <w:t>ΑΡΙΘΜΟΣ ΠΑΡΤΙΔΑΣ</w:t>
      </w:r>
    </w:p>
    <w:p w14:paraId="373BE175" w14:textId="77777777" w:rsidR="00BA0A68" w:rsidRPr="00DF6A2D" w:rsidRDefault="00BA0A68" w:rsidP="00BA0A68">
      <w:pPr>
        <w:widowControl w:val="0"/>
      </w:pPr>
    </w:p>
    <w:p w14:paraId="0F450FD6" w14:textId="77777777" w:rsidR="00BA0A68" w:rsidRPr="00DF6A2D" w:rsidRDefault="00BA0A68" w:rsidP="00BA0A68">
      <w:pPr>
        <w:widowControl w:val="0"/>
      </w:pPr>
      <w:r w:rsidRPr="00DF6A2D">
        <w:t>Παρτίδα</w:t>
      </w:r>
    </w:p>
    <w:p w14:paraId="677D3F69" w14:textId="77777777" w:rsidR="00E867CB" w:rsidRPr="00DF6A2D" w:rsidRDefault="00E867CB">
      <w:pPr>
        <w:widowControl w:val="0"/>
      </w:pPr>
    </w:p>
    <w:p w14:paraId="4AF6819A" w14:textId="77777777" w:rsidR="00E867CB" w:rsidRPr="00DF6A2D" w:rsidRDefault="00E867CB">
      <w:pPr>
        <w:widowControl w:val="0"/>
      </w:pPr>
    </w:p>
    <w:p w14:paraId="6DD6BE58" w14:textId="77777777" w:rsidR="00E867CB" w:rsidRPr="00DF6A2D" w:rsidRDefault="00E867CB">
      <w:pPr>
        <w:pBdr>
          <w:top w:val="single" w:sz="4" w:space="1" w:color="auto"/>
          <w:left w:val="single" w:sz="4" w:space="4" w:color="auto"/>
          <w:bottom w:val="single" w:sz="4" w:space="1" w:color="auto"/>
          <w:right w:val="single" w:sz="4" w:space="4" w:color="auto"/>
        </w:pBdr>
        <w:ind w:left="567" w:hanging="567"/>
        <w:rPr>
          <w:b/>
        </w:rPr>
      </w:pPr>
      <w:r w:rsidRPr="00DF6A2D">
        <w:rPr>
          <w:b/>
        </w:rPr>
        <w:t>5.</w:t>
      </w:r>
      <w:r w:rsidRPr="00DF6A2D">
        <w:rPr>
          <w:b/>
        </w:rPr>
        <w:tab/>
        <w:t>ΑΛΛΑ ΣΤΟΙΧΕΙΑ</w:t>
      </w:r>
    </w:p>
    <w:p w14:paraId="62512828" w14:textId="77777777" w:rsidR="00E867CB" w:rsidRPr="00DF6A2D" w:rsidRDefault="00E867CB">
      <w:pPr>
        <w:widowControl w:val="0"/>
      </w:pPr>
    </w:p>
    <w:p w14:paraId="5E7E7FD7" w14:textId="77777777" w:rsidR="00E867CB" w:rsidRPr="00DF6A2D" w:rsidRDefault="00E867CB">
      <w:pPr>
        <w:widowControl w:val="0"/>
        <w:jc w:val="center"/>
      </w:pPr>
      <w:r w:rsidRPr="00DF6A2D">
        <w:rPr>
          <w:b/>
        </w:rPr>
        <w:br w:type="page"/>
      </w:r>
    </w:p>
    <w:p w14:paraId="35FB37DE" w14:textId="77777777" w:rsidR="003137B9" w:rsidRPr="00DF6A2D" w:rsidRDefault="003137B9" w:rsidP="003137B9">
      <w:pPr>
        <w:pBdr>
          <w:top w:val="single" w:sz="4" w:space="1" w:color="auto"/>
          <w:left w:val="single" w:sz="4" w:space="4" w:color="auto"/>
          <w:bottom w:val="single" w:sz="4" w:space="1" w:color="auto"/>
          <w:right w:val="single" w:sz="4" w:space="4" w:color="auto"/>
        </w:pBdr>
        <w:rPr>
          <w:b/>
        </w:rPr>
      </w:pPr>
      <w:r w:rsidRPr="00DF6A2D">
        <w:rPr>
          <w:b/>
        </w:rPr>
        <w:lastRenderedPageBreak/>
        <w:t>ΕΝΔΕΙΞΕΙΣ ΠΟΥ ΠΡΕΠΕΙ ΝΑ ΑΝΑΓΡΑΦΟΝΤΑΙ ΣΤΗΝ ΕΞΩΤΕΡΙΚΗ ΣΥΣΚΕΥΑΣΙΑ</w:t>
      </w:r>
    </w:p>
    <w:p w14:paraId="019B148C" w14:textId="77777777" w:rsidR="003137B9" w:rsidRPr="00DF6A2D" w:rsidRDefault="003137B9" w:rsidP="003137B9">
      <w:pPr>
        <w:pBdr>
          <w:top w:val="single" w:sz="4" w:space="1" w:color="auto"/>
          <w:left w:val="single" w:sz="4" w:space="4" w:color="auto"/>
          <w:bottom w:val="single" w:sz="4" w:space="1" w:color="auto"/>
          <w:right w:val="single" w:sz="4" w:space="4" w:color="auto"/>
        </w:pBdr>
        <w:rPr>
          <w:b/>
        </w:rPr>
      </w:pPr>
    </w:p>
    <w:p w14:paraId="356FEA9E" w14:textId="77777777" w:rsidR="003137B9" w:rsidRPr="00DF6A2D" w:rsidRDefault="003137B9" w:rsidP="003137B9">
      <w:pPr>
        <w:pBdr>
          <w:top w:val="single" w:sz="4" w:space="1" w:color="auto"/>
          <w:left w:val="single" w:sz="4" w:space="4" w:color="auto"/>
          <w:bottom w:val="single" w:sz="4" w:space="1" w:color="auto"/>
          <w:right w:val="single" w:sz="4" w:space="4" w:color="auto"/>
        </w:pBdr>
        <w:rPr>
          <w:b/>
        </w:rPr>
      </w:pPr>
      <w:r w:rsidRPr="00DF6A2D">
        <w:rPr>
          <w:b/>
        </w:rPr>
        <w:t>ΔΙΣΚΙ</w:t>
      </w:r>
      <w:r w:rsidR="00BD5A08" w:rsidRPr="00DF6A2D">
        <w:rPr>
          <w:b/>
        </w:rPr>
        <w:t>Α</w:t>
      </w:r>
      <w:r w:rsidRPr="00DF6A2D">
        <w:rPr>
          <w:b/>
        </w:rPr>
        <w:t xml:space="preserve"> </w:t>
      </w:r>
      <w:r w:rsidR="00BD5A08" w:rsidRPr="00DF6A2D">
        <w:rPr>
          <w:b/>
        </w:rPr>
        <w:t xml:space="preserve">ΣΕ </w:t>
      </w:r>
      <w:r w:rsidRPr="00DF6A2D">
        <w:rPr>
          <w:b/>
        </w:rPr>
        <w:t>ΚΟΥΤΙ</w:t>
      </w:r>
    </w:p>
    <w:p w14:paraId="21888C3D" w14:textId="77777777" w:rsidR="003137B9" w:rsidRPr="00DF6A2D" w:rsidRDefault="003137B9" w:rsidP="003137B9">
      <w:pPr>
        <w:widowControl w:val="0"/>
      </w:pPr>
    </w:p>
    <w:p w14:paraId="0E78C120" w14:textId="77777777" w:rsidR="003137B9" w:rsidRPr="00DF6A2D" w:rsidRDefault="003137B9" w:rsidP="003137B9">
      <w:pPr>
        <w:widowControl w:val="0"/>
      </w:pPr>
    </w:p>
    <w:p w14:paraId="4995AE9C"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w:t>
      </w:r>
      <w:r w:rsidRPr="00DF6A2D">
        <w:rPr>
          <w:b/>
        </w:rPr>
        <w:tab/>
        <w:t>ΟΝΟΜΑΣΙΑ ΤΟΥ ΦΑΡΜΑΚΕΥΤΙΚΟΥ ΠΡΟΪΟΝΤΟΣ</w:t>
      </w:r>
    </w:p>
    <w:p w14:paraId="0E58632D" w14:textId="77777777" w:rsidR="003137B9" w:rsidRPr="00DF6A2D" w:rsidRDefault="003137B9" w:rsidP="003137B9">
      <w:pPr>
        <w:widowControl w:val="0"/>
      </w:pPr>
    </w:p>
    <w:p w14:paraId="6FE17A47" w14:textId="77777777" w:rsidR="003137B9" w:rsidRPr="00DF6A2D" w:rsidRDefault="003137B9" w:rsidP="003137B9">
      <w:pPr>
        <w:widowControl w:val="0"/>
      </w:pPr>
      <w:r w:rsidRPr="00DF6A2D">
        <w:t>Zejula 100 mg επικαλυμμένα με λεπτό υμένιο δισκία</w:t>
      </w:r>
    </w:p>
    <w:p w14:paraId="381CFA31" w14:textId="77777777" w:rsidR="003137B9" w:rsidRPr="00DF6A2D" w:rsidRDefault="003137B9" w:rsidP="003137B9">
      <w:pPr>
        <w:widowControl w:val="0"/>
        <w:rPr>
          <w:b/>
        </w:rPr>
      </w:pPr>
      <w:r w:rsidRPr="00DF6A2D">
        <w:t>νιραπαρίμπη</w:t>
      </w:r>
    </w:p>
    <w:p w14:paraId="4AB70224" w14:textId="77777777" w:rsidR="003137B9" w:rsidRPr="00DF6A2D" w:rsidRDefault="003137B9" w:rsidP="003137B9">
      <w:pPr>
        <w:widowControl w:val="0"/>
      </w:pPr>
    </w:p>
    <w:p w14:paraId="69D9FED6" w14:textId="77777777" w:rsidR="003137B9" w:rsidRPr="00DF6A2D" w:rsidRDefault="003137B9" w:rsidP="003137B9">
      <w:pPr>
        <w:widowControl w:val="0"/>
      </w:pPr>
    </w:p>
    <w:p w14:paraId="6B1236D3"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2.</w:t>
      </w:r>
      <w:r w:rsidRPr="00DF6A2D">
        <w:rPr>
          <w:b/>
        </w:rPr>
        <w:tab/>
        <w:t>ΣΥΝΘΕΣΗ ΣΕ ΔΡΑΣΤΙΚΗ(ΕΣ) ΟΥΣΙΑ(ΕΣ)</w:t>
      </w:r>
    </w:p>
    <w:p w14:paraId="34CE29C0" w14:textId="77777777" w:rsidR="003137B9" w:rsidRPr="00DF6A2D" w:rsidRDefault="003137B9" w:rsidP="003137B9">
      <w:pPr>
        <w:widowControl w:val="0"/>
      </w:pPr>
    </w:p>
    <w:p w14:paraId="64247035" w14:textId="77777777" w:rsidR="003137B9" w:rsidRPr="00DF6A2D" w:rsidRDefault="00BD5A08" w:rsidP="003137B9">
      <w:pPr>
        <w:widowControl w:val="0"/>
      </w:pPr>
      <w:r w:rsidRPr="00DF6A2D">
        <w:t>Κ</w:t>
      </w:r>
      <w:r w:rsidR="003137B9" w:rsidRPr="00DF6A2D">
        <w:t>άθε επικαλυμμένο με λεπτό υμένιο δισκίο περιέχει μονοϋδρική τοσυλική νιραπαρίμπη που ισοδυναμεί προς 100 mg νιραπαρίμπη.</w:t>
      </w:r>
    </w:p>
    <w:p w14:paraId="64F189B4" w14:textId="77777777" w:rsidR="003137B9" w:rsidRPr="00DF6A2D" w:rsidRDefault="003137B9" w:rsidP="003137B9">
      <w:pPr>
        <w:widowControl w:val="0"/>
      </w:pPr>
    </w:p>
    <w:p w14:paraId="213CA02D" w14:textId="77777777" w:rsidR="003137B9" w:rsidRPr="00DF6A2D" w:rsidRDefault="003137B9" w:rsidP="003137B9">
      <w:pPr>
        <w:widowControl w:val="0"/>
      </w:pPr>
    </w:p>
    <w:p w14:paraId="2DD99366"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3.</w:t>
      </w:r>
      <w:r w:rsidRPr="00DF6A2D">
        <w:rPr>
          <w:b/>
        </w:rPr>
        <w:tab/>
        <w:t>ΚΑΤΑΛΟΓΟΣ ΕΚΔΟΧΩΝ</w:t>
      </w:r>
    </w:p>
    <w:p w14:paraId="0EF87A9D" w14:textId="77777777" w:rsidR="003137B9" w:rsidRPr="00DF6A2D" w:rsidRDefault="003137B9" w:rsidP="003137B9">
      <w:pPr>
        <w:widowControl w:val="0"/>
      </w:pPr>
    </w:p>
    <w:p w14:paraId="6D84823E" w14:textId="77777777" w:rsidR="003137B9" w:rsidRPr="00DF6A2D" w:rsidRDefault="003137B9" w:rsidP="003137B9">
      <w:pPr>
        <w:widowControl w:val="0"/>
      </w:pPr>
      <w:r w:rsidRPr="00DF6A2D">
        <w:t xml:space="preserve">Περιέχει επίσης λακτόζη. </w:t>
      </w:r>
      <w:r w:rsidRPr="00DF6A2D">
        <w:rPr>
          <w:highlight w:val="lightGray"/>
        </w:rPr>
        <w:t>Βλέπε το φύλλο οδηγιών χρήσης για περισσότερες πληροφορίες.</w:t>
      </w:r>
    </w:p>
    <w:p w14:paraId="0F8580FC" w14:textId="77777777" w:rsidR="003137B9" w:rsidRPr="00DF6A2D" w:rsidRDefault="003137B9" w:rsidP="003137B9">
      <w:pPr>
        <w:widowControl w:val="0"/>
      </w:pPr>
    </w:p>
    <w:p w14:paraId="0FB1EBC9" w14:textId="77777777" w:rsidR="003137B9" w:rsidRPr="00DF6A2D" w:rsidRDefault="003137B9" w:rsidP="003137B9">
      <w:pPr>
        <w:widowControl w:val="0"/>
      </w:pPr>
    </w:p>
    <w:p w14:paraId="37AF4640"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4.</w:t>
      </w:r>
      <w:r w:rsidRPr="00DF6A2D">
        <w:rPr>
          <w:b/>
        </w:rPr>
        <w:tab/>
        <w:t>ΦΑΡΜΑΚΟΤΕΧΝΙΚΗ ΜΟΡΦΗ ΚΑΙ ΠΕΡΙΕΧΟΜΕΝΟ</w:t>
      </w:r>
    </w:p>
    <w:p w14:paraId="5A26E2FC" w14:textId="77777777" w:rsidR="003137B9" w:rsidRPr="00DF6A2D" w:rsidRDefault="003137B9" w:rsidP="003137B9">
      <w:pPr>
        <w:widowControl w:val="0"/>
      </w:pPr>
    </w:p>
    <w:p w14:paraId="20DEC04E" w14:textId="77777777" w:rsidR="003137B9" w:rsidRPr="00DF6A2D" w:rsidRDefault="003137B9" w:rsidP="003137B9">
      <w:pPr>
        <w:widowControl w:val="0"/>
      </w:pPr>
      <w:r w:rsidRPr="00DF6A2D">
        <w:rPr>
          <w:highlight w:val="lightGray"/>
        </w:rPr>
        <w:t>Επικαλυμμένο με λεπτό υμένιο δισκίο</w:t>
      </w:r>
      <w:r w:rsidRPr="00DF6A2D">
        <w:t xml:space="preserve"> </w:t>
      </w:r>
    </w:p>
    <w:p w14:paraId="1C843340" w14:textId="77777777" w:rsidR="003137B9" w:rsidRPr="00DF6A2D" w:rsidRDefault="003137B9" w:rsidP="003137B9">
      <w:pPr>
        <w:widowControl w:val="0"/>
      </w:pPr>
      <w:r w:rsidRPr="00DF6A2D">
        <w:t>84 επικαλυμμένα με λεπτό υμένιο δισκία</w:t>
      </w:r>
    </w:p>
    <w:p w14:paraId="16AED999" w14:textId="77777777" w:rsidR="003137B9" w:rsidRPr="00DF6A2D" w:rsidRDefault="003137B9" w:rsidP="003137B9">
      <w:pPr>
        <w:widowControl w:val="0"/>
      </w:pPr>
      <w:r w:rsidRPr="00DF6A2D">
        <w:rPr>
          <w:highlight w:val="lightGray"/>
        </w:rPr>
        <w:t>56 επικαλυμμένα με λεπτό υμένιο δισκία</w:t>
      </w:r>
    </w:p>
    <w:p w14:paraId="4CDE70AA" w14:textId="77777777" w:rsidR="003137B9" w:rsidRPr="00DF6A2D" w:rsidRDefault="003137B9" w:rsidP="003137B9">
      <w:pPr>
        <w:widowControl w:val="0"/>
      </w:pPr>
    </w:p>
    <w:p w14:paraId="0C94F870" w14:textId="77777777" w:rsidR="003137B9" w:rsidRPr="00DF6A2D" w:rsidRDefault="003137B9" w:rsidP="003137B9">
      <w:pPr>
        <w:widowControl w:val="0"/>
      </w:pPr>
    </w:p>
    <w:p w14:paraId="4A0B8986"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5.</w:t>
      </w:r>
      <w:r w:rsidRPr="00DF6A2D">
        <w:rPr>
          <w:b/>
        </w:rPr>
        <w:tab/>
        <w:t>ΤΡΟΠΟΣ ΚΑΙ ΟΔΟΣ(ΟΙ) ΧΟΡΗΓΗΣΗΣ</w:t>
      </w:r>
    </w:p>
    <w:p w14:paraId="37A7B34B" w14:textId="77777777" w:rsidR="003137B9" w:rsidRPr="00DF6A2D" w:rsidRDefault="003137B9" w:rsidP="003137B9">
      <w:pPr>
        <w:widowControl w:val="0"/>
      </w:pPr>
    </w:p>
    <w:p w14:paraId="37962761" w14:textId="77777777" w:rsidR="003137B9" w:rsidRPr="00DF6A2D" w:rsidRDefault="003137B9" w:rsidP="003137B9">
      <w:pPr>
        <w:widowControl w:val="0"/>
      </w:pPr>
      <w:r w:rsidRPr="00DF6A2D">
        <w:t>Διαβάστε το φύλλο οδηγιών χρήσης πριν από τη χρήση.</w:t>
      </w:r>
    </w:p>
    <w:p w14:paraId="167173A1" w14:textId="77777777" w:rsidR="003137B9" w:rsidRPr="00DF6A2D" w:rsidRDefault="003137B9" w:rsidP="003137B9">
      <w:pPr>
        <w:widowControl w:val="0"/>
      </w:pPr>
      <w:r w:rsidRPr="00DF6A2D">
        <w:t>Από στόματος χρήση.</w:t>
      </w:r>
    </w:p>
    <w:p w14:paraId="196DB498" w14:textId="77777777" w:rsidR="003137B9" w:rsidRPr="00DF6A2D" w:rsidRDefault="003137B9" w:rsidP="003137B9">
      <w:pPr>
        <w:widowControl w:val="0"/>
      </w:pPr>
    </w:p>
    <w:p w14:paraId="20B5DB2D" w14:textId="77777777" w:rsidR="003137B9" w:rsidRPr="00DF6A2D" w:rsidRDefault="003137B9" w:rsidP="003137B9">
      <w:pPr>
        <w:widowControl w:val="0"/>
      </w:pPr>
    </w:p>
    <w:p w14:paraId="7BA60A69"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6.</w:t>
      </w:r>
      <w:r w:rsidRPr="00DF6A2D">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BEA5FC6" w14:textId="77777777" w:rsidR="003137B9" w:rsidRPr="00DF6A2D" w:rsidRDefault="003137B9" w:rsidP="003137B9">
      <w:pPr>
        <w:widowControl w:val="0"/>
      </w:pPr>
    </w:p>
    <w:p w14:paraId="5968EBB2" w14:textId="77777777" w:rsidR="003137B9" w:rsidRPr="00DF6A2D" w:rsidRDefault="003137B9" w:rsidP="003137B9">
      <w:pPr>
        <w:widowControl w:val="0"/>
      </w:pPr>
      <w:r w:rsidRPr="00DF6A2D">
        <w:t>Να φυλάσσεται σε θέση, την οποία δεν βλέπουν και δεν προσεγγίζουν τα παιδιά.</w:t>
      </w:r>
    </w:p>
    <w:p w14:paraId="2926F16B" w14:textId="77777777" w:rsidR="003137B9" w:rsidRPr="00DF6A2D" w:rsidRDefault="003137B9" w:rsidP="003137B9">
      <w:pPr>
        <w:widowControl w:val="0"/>
      </w:pPr>
    </w:p>
    <w:p w14:paraId="560862F9" w14:textId="77777777" w:rsidR="003137B9" w:rsidRPr="00DF6A2D" w:rsidRDefault="003137B9" w:rsidP="003137B9">
      <w:pPr>
        <w:widowControl w:val="0"/>
      </w:pPr>
    </w:p>
    <w:p w14:paraId="1AC9C0C7"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7.</w:t>
      </w:r>
      <w:r w:rsidRPr="00DF6A2D">
        <w:rPr>
          <w:b/>
        </w:rPr>
        <w:tab/>
        <w:t>ΑΛΛΗ(ΕΣ) ΕΙΔΙΚΗ(ΕΣ) ΠΡΟΕΙΔΟΠΟΙΗΣΗ(ΕΙΣ), ΕΑΝ ΕΙΝΑΙ ΑΠΑΡΑΙΤΗΤΗ(ΕΣ)</w:t>
      </w:r>
    </w:p>
    <w:p w14:paraId="48F54F5C" w14:textId="77777777" w:rsidR="003137B9" w:rsidRPr="00DF6A2D" w:rsidRDefault="003137B9" w:rsidP="003137B9">
      <w:pPr>
        <w:widowControl w:val="0"/>
        <w:tabs>
          <w:tab w:val="left" w:pos="749"/>
        </w:tabs>
      </w:pPr>
    </w:p>
    <w:p w14:paraId="05F257B0" w14:textId="77777777" w:rsidR="003137B9" w:rsidRPr="00DF6A2D" w:rsidRDefault="003137B9" w:rsidP="003137B9">
      <w:pPr>
        <w:widowControl w:val="0"/>
        <w:tabs>
          <w:tab w:val="left" w:pos="749"/>
        </w:tabs>
      </w:pPr>
    </w:p>
    <w:p w14:paraId="3D1AB78E"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8.</w:t>
      </w:r>
      <w:r w:rsidRPr="00DF6A2D">
        <w:rPr>
          <w:b/>
        </w:rPr>
        <w:tab/>
        <w:t>ΗΜΕΡΟΜΗΝΙΑ ΛΗΞΗΣ</w:t>
      </w:r>
    </w:p>
    <w:p w14:paraId="45009A67" w14:textId="77777777" w:rsidR="003137B9" w:rsidRPr="00DF6A2D" w:rsidRDefault="003137B9" w:rsidP="003137B9">
      <w:pPr>
        <w:widowControl w:val="0"/>
      </w:pPr>
    </w:p>
    <w:p w14:paraId="433036C3" w14:textId="77777777" w:rsidR="003137B9" w:rsidRPr="00DF6A2D" w:rsidRDefault="003137B9" w:rsidP="003137B9">
      <w:pPr>
        <w:widowControl w:val="0"/>
      </w:pPr>
      <w:r w:rsidRPr="00DF6A2D">
        <w:t>ΛΗΞΗ</w:t>
      </w:r>
    </w:p>
    <w:p w14:paraId="2BB1AC69" w14:textId="77777777" w:rsidR="003137B9" w:rsidRPr="00DF6A2D" w:rsidRDefault="003137B9" w:rsidP="003137B9">
      <w:pPr>
        <w:widowControl w:val="0"/>
      </w:pPr>
    </w:p>
    <w:p w14:paraId="5A2FFC41" w14:textId="77777777" w:rsidR="003137B9" w:rsidRPr="00DF6A2D" w:rsidRDefault="003137B9" w:rsidP="003137B9">
      <w:pPr>
        <w:widowControl w:val="0"/>
      </w:pPr>
    </w:p>
    <w:p w14:paraId="7DED27B8"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9.</w:t>
      </w:r>
      <w:r w:rsidRPr="00DF6A2D">
        <w:rPr>
          <w:b/>
        </w:rPr>
        <w:tab/>
        <w:t>ΕΙΔΙΚΕΣ ΣΥΝΘΗΚΕΣ ΦΥΛΑΞΗΣ</w:t>
      </w:r>
    </w:p>
    <w:p w14:paraId="0E19C372" w14:textId="77777777" w:rsidR="003137B9" w:rsidRPr="00DF6A2D" w:rsidRDefault="003137B9" w:rsidP="003137B9">
      <w:pPr>
        <w:widowControl w:val="0"/>
      </w:pPr>
    </w:p>
    <w:p w14:paraId="0D6B9ACC" w14:textId="77777777" w:rsidR="003137B9" w:rsidRPr="00DF6A2D" w:rsidRDefault="00C30F77" w:rsidP="003137B9">
      <w:pPr>
        <w:widowControl w:val="0"/>
        <w:ind w:left="567" w:hanging="567"/>
        <w:rPr>
          <w:szCs w:val="22"/>
        </w:rPr>
      </w:pPr>
      <w:r w:rsidRPr="00DF6A2D">
        <w:rPr>
          <w:szCs w:val="22"/>
        </w:rPr>
        <w:t>Φυλάσσετ</w:t>
      </w:r>
      <w:r w:rsidR="00BD5A08" w:rsidRPr="00DF6A2D">
        <w:rPr>
          <w:szCs w:val="22"/>
        </w:rPr>
        <w:t>ε</w:t>
      </w:r>
      <w:r w:rsidRPr="00DF6A2D">
        <w:rPr>
          <w:szCs w:val="22"/>
        </w:rPr>
        <w:t xml:space="preserve"> στον αρχικό περιέκτη</w:t>
      </w:r>
      <w:r w:rsidR="003137B9" w:rsidRPr="00DF6A2D">
        <w:rPr>
          <w:szCs w:val="22"/>
        </w:rPr>
        <w:t xml:space="preserve">. </w:t>
      </w:r>
    </w:p>
    <w:p w14:paraId="741E484B" w14:textId="77777777" w:rsidR="003137B9" w:rsidRPr="00DF6A2D" w:rsidRDefault="003137B9" w:rsidP="003137B9"/>
    <w:p w14:paraId="48C84A53" w14:textId="77777777" w:rsidR="003137B9" w:rsidRPr="00DF6A2D" w:rsidRDefault="003137B9" w:rsidP="003137B9"/>
    <w:p w14:paraId="46D82D57"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lastRenderedPageBreak/>
        <w:t>10.</w:t>
      </w:r>
      <w:r w:rsidRPr="00DF6A2D">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E503E9D" w14:textId="77777777" w:rsidR="003137B9" w:rsidRPr="00DF6A2D" w:rsidRDefault="003137B9" w:rsidP="003137B9">
      <w:pPr>
        <w:widowControl w:val="0"/>
      </w:pPr>
    </w:p>
    <w:p w14:paraId="177F0F57" w14:textId="77777777" w:rsidR="003137B9" w:rsidRPr="00DF6A2D" w:rsidRDefault="003137B9" w:rsidP="003137B9">
      <w:pPr>
        <w:widowControl w:val="0"/>
      </w:pPr>
      <w:r w:rsidRPr="00DF6A2D">
        <w:t>Κάθε αχρησιμοποίητο φαρμακευτικό προϊόν ή υπόλειμμα πρέπει να απορρίπτεται σύμφωνα με τις κατά τόπους ισχύουσες σχετικές διατάξεις.</w:t>
      </w:r>
    </w:p>
    <w:p w14:paraId="007C2B4A" w14:textId="77777777" w:rsidR="003137B9" w:rsidRPr="00DF6A2D" w:rsidRDefault="003137B9" w:rsidP="003137B9">
      <w:pPr>
        <w:widowControl w:val="0"/>
      </w:pPr>
    </w:p>
    <w:p w14:paraId="36956F94" w14:textId="77777777" w:rsidR="003137B9" w:rsidRPr="00DF6A2D" w:rsidRDefault="003137B9" w:rsidP="003137B9">
      <w:pPr>
        <w:widowControl w:val="0"/>
      </w:pPr>
    </w:p>
    <w:p w14:paraId="1DE6555D"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11.</w:t>
      </w:r>
      <w:r w:rsidRPr="00DF6A2D">
        <w:rPr>
          <w:b/>
        </w:rPr>
        <w:tab/>
        <w:t>ΟΝΟΜΑ ΚΑΙ ΔΙΕΥΘΥΝΣΗ ΚΑΤΟΧΟΥ ΤΗΣ ΑΔΕΙΑΣ ΚΥΚΛΟΦΟΡΙΑΣ</w:t>
      </w:r>
    </w:p>
    <w:p w14:paraId="28659280" w14:textId="77777777" w:rsidR="003137B9" w:rsidRPr="00DF6A2D" w:rsidRDefault="003137B9" w:rsidP="003137B9">
      <w:pPr>
        <w:widowControl w:val="0"/>
      </w:pPr>
    </w:p>
    <w:p w14:paraId="5BB1F770" w14:textId="77777777" w:rsidR="003137B9" w:rsidRPr="00711A43" w:rsidRDefault="003137B9" w:rsidP="003137B9">
      <w:pPr>
        <w:rPr>
          <w:lang w:val="en-GB"/>
        </w:rPr>
      </w:pPr>
      <w:r w:rsidRPr="00711A43">
        <w:rPr>
          <w:lang w:val="en-GB"/>
        </w:rPr>
        <w:t>GlaxoSmithKline (Ireland) Limited</w:t>
      </w:r>
    </w:p>
    <w:p w14:paraId="556E73B4" w14:textId="77777777" w:rsidR="003137B9" w:rsidRPr="00711A43" w:rsidRDefault="003137B9" w:rsidP="003137B9">
      <w:pPr>
        <w:rPr>
          <w:lang w:val="en-GB"/>
        </w:rPr>
      </w:pPr>
      <w:r w:rsidRPr="00711A43">
        <w:rPr>
          <w:lang w:val="en-GB"/>
        </w:rPr>
        <w:t>12 Riverwalk</w:t>
      </w:r>
    </w:p>
    <w:p w14:paraId="0959AF70" w14:textId="77777777" w:rsidR="003137B9" w:rsidRPr="00711A43" w:rsidRDefault="003137B9" w:rsidP="003137B9">
      <w:pPr>
        <w:rPr>
          <w:lang w:val="en-GB"/>
        </w:rPr>
      </w:pPr>
      <w:r w:rsidRPr="00711A43">
        <w:rPr>
          <w:lang w:val="en-GB"/>
        </w:rPr>
        <w:t>Citywest Business Campus</w:t>
      </w:r>
    </w:p>
    <w:p w14:paraId="50AC1681" w14:textId="77777777" w:rsidR="003137B9" w:rsidRPr="00DF6A2D" w:rsidRDefault="003137B9" w:rsidP="003137B9">
      <w:r w:rsidRPr="00DF6A2D">
        <w:t>Dublin 24</w:t>
      </w:r>
    </w:p>
    <w:p w14:paraId="74E84341" w14:textId="77777777" w:rsidR="003137B9" w:rsidRPr="00DF6A2D" w:rsidRDefault="003137B9" w:rsidP="003137B9">
      <w:r w:rsidRPr="00DF6A2D">
        <w:t xml:space="preserve">Ιρλανδία </w:t>
      </w:r>
    </w:p>
    <w:p w14:paraId="0D690024" w14:textId="77777777" w:rsidR="003137B9" w:rsidRPr="00DF6A2D" w:rsidRDefault="003137B9" w:rsidP="003137B9">
      <w:pPr>
        <w:widowControl w:val="0"/>
      </w:pPr>
    </w:p>
    <w:p w14:paraId="10370B5F" w14:textId="77777777" w:rsidR="003137B9" w:rsidRPr="00DF6A2D" w:rsidRDefault="003137B9" w:rsidP="003137B9">
      <w:pPr>
        <w:widowControl w:val="0"/>
      </w:pPr>
    </w:p>
    <w:p w14:paraId="2ABBE805"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12.</w:t>
      </w:r>
      <w:r w:rsidRPr="00DF6A2D">
        <w:rPr>
          <w:b/>
        </w:rPr>
        <w:tab/>
        <w:t>ΑΡΙΘΜΟΣ(ΟΙ) ΑΔΕΙΑΣ ΚΥΚΛΟΦΟΡΙΑΣ</w:t>
      </w:r>
    </w:p>
    <w:p w14:paraId="05C0DD9D" w14:textId="77777777" w:rsidR="003137B9" w:rsidRPr="00DF6A2D" w:rsidRDefault="003137B9" w:rsidP="003137B9">
      <w:pPr>
        <w:widowControl w:val="0"/>
      </w:pPr>
    </w:p>
    <w:p w14:paraId="530282B0" w14:textId="77777777" w:rsidR="00B33FF8" w:rsidRPr="00DF6A2D" w:rsidRDefault="00B33FF8" w:rsidP="00B33FF8">
      <w:pPr>
        <w:widowControl w:val="0"/>
        <w:rPr>
          <w:highlight w:val="lightGray"/>
        </w:rPr>
      </w:pPr>
      <w:r w:rsidRPr="00DF6A2D">
        <w:t>EU/1/17/1235/004</w:t>
      </w:r>
      <w:r w:rsidR="001A4B39" w:rsidRPr="00DF6A2D">
        <w:t xml:space="preserve"> </w:t>
      </w:r>
      <w:r w:rsidR="001A4B39" w:rsidRPr="00DF6A2D">
        <w:rPr>
          <w:highlight w:val="lightGray"/>
        </w:rPr>
        <w:t>56 επικαλυμμένα με λεπτό υμένιο δισκία</w:t>
      </w:r>
    </w:p>
    <w:p w14:paraId="225C6BB0" w14:textId="77777777" w:rsidR="00B33FF8" w:rsidRPr="00DF6A2D" w:rsidRDefault="00B33FF8" w:rsidP="00B33FF8">
      <w:pPr>
        <w:widowControl w:val="0"/>
      </w:pPr>
      <w:r w:rsidRPr="00DF6A2D">
        <w:rPr>
          <w:highlight w:val="lightGray"/>
        </w:rPr>
        <w:t>EU/1/17/1235/005</w:t>
      </w:r>
      <w:r w:rsidR="001A4B39" w:rsidRPr="00DF6A2D">
        <w:rPr>
          <w:highlight w:val="lightGray"/>
        </w:rPr>
        <w:t xml:space="preserve"> 84 επικαλυμμένα με λεπτό υμένιο δισκία</w:t>
      </w:r>
    </w:p>
    <w:p w14:paraId="4E9BF8EE" w14:textId="77777777" w:rsidR="002C3E29" w:rsidRPr="00DF6A2D" w:rsidRDefault="002C3E29" w:rsidP="002C3E29">
      <w:pPr>
        <w:widowControl w:val="0"/>
        <w:rPr>
          <w:highlight w:val="lightGray"/>
        </w:rPr>
      </w:pPr>
      <w:r w:rsidRPr="00DF6A2D">
        <w:rPr>
          <w:highlight w:val="lightGray"/>
        </w:rPr>
        <w:t>EU/1/17/1235/006 56 επικαλυμμένα με λεπτό υμένιο δισκία σε κυψέλες ανθεκτικές στο άνοιγμα από παιδιά</w:t>
      </w:r>
    </w:p>
    <w:p w14:paraId="50A9B2ED" w14:textId="77777777" w:rsidR="002C3E29" w:rsidRPr="00DF6A2D" w:rsidRDefault="002C3E29" w:rsidP="002C3E29">
      <w:pPr>
        <w:widowControl w:val="0"/>
        <w:rPr>
          <w:highlight w:val="lightGray"/>
        </w:rPr>
      </w:pPr>
      <w:r w:rsidRPr="00DF6A2D">
        <w:rPr>
          <w:highlight w:val="lightGray"/>
        </w:rPr>
        <w:t>EU/1/17/1235/007 84 επικαλυμμένα με λεπτό υμένιο δισκία σε κυψέλες ανθεκτικές στο άνοιγμα από παιδιά</w:t>
      </w:r>
    </w:p>
    <w:p w14:paraId="19422097" w14:textId="77777777" w:rsidR="003137B9" w:rsidRPr="00DF6A2D" w:rsidRDefault="003137B9" w:rsidP="003137B9">
      <w:pPr>
        <w:widowControl w:val="0"/>
      </w:pPr>
    </w:p>
    <w:p w14:paraId="18E90950" w14:textId="77777777" w:rsidR="003137B9" w:rsidRPr="00DF6A2D" w:rsidRDefault="003137B9" w:rsidP="003137B9">
      <w:pPr>
        <w:widowControl w:val="0"/>
      </w:pPr>
    </w:p>
    <w:p w14:paraId="3F170E57"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13.</w:t>
      </w:r>
      <w:r w:rsidRPr="00DF6A2D">
        <w:rPr>
          <w:b/>
        </w:rPr>
        <w:tab/>
        <w:t>ΑΡΙΘΜΟΣ ΠΑΡΤΙΔΑΣ</w:t>
      </w:r>
    </w:p>
    <w:p w14:paraId="728DF5FF" w14:textId="77777777" w:rsidR="003137B9" w:rsidRPr="00DF6A2D" w:rsidRDefault="003137B9" w:rsidP="003137B9">
      <w:pPr>
        <w:widowControl w:val="0"/>
      </w:pPr>
    </w:p>
    <w:p w14:paraId="4B232209" w14:textId="77777777" w:rsidR="003137B9" w:rsidRPr="00DF6A2D" w:rsidRDefault="003137B9" w:rsidP="003137B9">
      <w:pPr>
        <w:widowControl w:val="0"/>
      </w:pPr>
      <w:r w:rsidRPr="00DF6A2D">
        <w:t>Παρτίδα</w:t>
      </w:r>
    </w:p>
    <w:p w14:paraId="1DDD8A6A" w14:textId="77777777" w:rsidR="003137B9" w:rsidRPr="00DF6A2D" w:rsidRDefault="003137B9" w:rsidP="003137B9">
      <w:pPr>
        <w:widowControl w:val="0"/>
      </w:pPr>
    </w:p>
    <w:p w14:paraId="5713C180" w14:textId="77777777" w:rsidR="003137B9" w:rsidRPr="00DF6A2D" w:rsidRDefault="003137B9" w:rsidP="003137B9">
      <w:pPr>
        <w:widowControl w:val="0"/>
      </w:pPr>
    </w:p>
    <w:p w14:paraId="2BF31FCC"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14.</w:t>
      </w:r>
      <w:r w:rsidRPr="00DF6A2D">
        <w:rPr>
          <w:b/>
        </w:rPr>
        <w:tab/>
        <w:t>ΓΕΝΙΚΗ ΚΑΤΑΤΑΞΗ ΓΙΑ ΤΗ ΔΙΑΘΕΣΗ</w:t>
      </w:r>
    </w:p>
    <w:p w14:paraId="291795D9" w14:textId="77777777" w:rsidR="003137B9" w:rsidRPr="00DF6A2D" w:rsidRDefault="003137B9" w:rsidP="003137B9">
      <w:pPr>
        <w:widowControl w:val="0"/>
      </w:pPr>
    </w:p>
    <w:p w14:paraId="08DC7D47" w14:textId="77777777" w:rsidR="003137B9" w:rsidRPr="00DF6A2D" w:rsidRDefault="003137B9" w:rsidP="003137B9">
      <w:pPr>
        <w:widowControl w:val="0"/>
      </w:pPr>
    </w:p>
    <w:p w14:paraId="0DBEBF4C"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15.</w:t>
      </w:r>
      <w:r w:rsidRPr="00DF6A2D">
        <w:rPr>
          <w:b/>
        </w:rPr>
        <w:tab/>
        <w:t>ΟΔΗΓΙΕΣ ΧΡΗΣΗΣ</w:t>
      </w:r>
    </w:p>
    <w:p w14:paraId="69BD8A6B" w14:textId="77777777" w:rsidR="003137B9" w:rsidRPr="00DF6A2D" w:rsidRDefault="003137B9" w:rsidP="003137B9">
      <w:pPr>
        <w:widowControl w:val="0"/>
      </w:pPr>
    </w:p>
    <w:p w14:paraId="27741379" w14:textId="77777777" w:rsidR="003137B9" w:rsidRPr="00DF6A2D" w:rsidRDefault="003137B9" w:rsidP="003137B9">
      <w:pPr>
        <w:widowControl w:val="0"/>
      </w:pPr>
    </w:p>
    <w:p w14:paraId="2B1BD250"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16.</w:t>
      </w:r>
      <w:r w:rsidRPr="00DF6A2D">
        <w:rPr>
          <w:b/>
        </w:rPr>
        <w:tab/>
        <w:t>ΠΛΗΡΟΦΟΡΙΕΣ ΣΕ BRAILLE</w:t>
      </w:r>
    </w:p>
    <w:p w14:paraId="65601A3B" w14:textId="77777777" w:rsidR="003137B9" w:rsidRPr="00DF6A2D" w:rsidRDefault="003137B9" w:rsidP="003137B9">
      <w:pPr>
        <w:widowControl w:val="0"/>
      </w:pPr>
    </w:p>
    <w:p w14:paraId="32DB3B1A" w14:textId="77777777" w:rsidR="003137B9" w:rsidRPr="00DF6A2D" w:rsidRDefault="0082181E" w:rsidP="003137B9">
      <w:pPr>
        <w:widowControl w:val="0"/>
      </w:pPr>
      <w:r w:rsidRPr="00DF6A2D">
        <w:t>z</w:t>
      </w:r>
      <w:r w:rsidR="00C30F77" w:rsidRPr="00DF6A2D">
        <w:t>ejula</w:t>
      </w:r>
      <w:r w:rsidRPr="00DF6A2D">
        <w:t xml:space="preserve"> </w:t>
      </w:r>
      <w:r w:rsidR="006E77B7" w:rsidRPr="00DF6A2D">
        <w:t>tablet</w:t>
      </w:r>
    </w:p>
    <w:p w14:paraId="1F771CFA" w14:textId="77777777" w:rsidR="003137B9" w:rsidRPr="00DF6A2D" w:rsidRDefault="003137B9" w:rsidP="003137B9">
      <w:pPr>
        <w:widowControl w:val="0"/>
      </w:pPr>
    </w:p>
    <w:p w14:paraId="379F7611" w14:textId="77777777" w:rsidR="003137B9" w:rsidRPr="00DF6A2D" w:rsidRDefault="003137B9" w:rsidP="003137B9">
      <w:pPr>
        <w:widowControl w:val="0"/>
        <w:rPr>
          <w:shd w:val="clear" w:color="auto" w:fill="C0C0C0"/>
        </w:rPr>
      </w:pPr>
    </w:p>
    <w:p w14:paraId="7B813C72"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i/>
        </w:rPr>
      </w:pPr>
      <w:r w:rsidRPr="00DF6A2D">
        <w:rPr>
          <w:b/>
        </w:rPr>
        <w:t>17.</w:t>
      </w:r>
      <w:r w:rsidRPr="00DF6A2D">
        <w:rPr>
          <w:b/>
        </w:rPr>
        <w:tab/>
        <w:t>ΜΟΝΑΔΙΚΟΣ ΑΝΑΓΝΩΡΙΣΤΙΚΟΣ ΚΩΔΙΚΟΣ – ΔΙΣΔΙΑΣΤΑΤΟΣ ΓΡΑΜΜΩΤΟΣ ΚΩΔΙΚΑΣ (2D)</w:t>
      </w:r>
    </w:p>
    <w:p w14:paraId="27F8CC30" w14:textId="77777777" w:rsidR="003137B9" w:rsidRPr="00DF6A2D" w:rsidRDefault="003137B9" w:rsidP="003137B9">
      <w:pPr>
        <w:widowControl w:val="0"/>
      </w:pPr>
    </w:p>
    <w:p w14:paraId="0EBE2123" w14:textId="77777777" w:rsidR="003137B9" w:rsidRPr="00DF6A2D" w:rsidRDefault="003137B9" w:rsidP="003137B9">
      <w:pPr>
        <w:widowControl w:val="0"/>
        <w:rPr>
          <w:vanish/>
        </w:rPr>
      </w:pPr>
      <w:r w:rsidRPr="00DF6A2D">
        <w:rPr>
          <w:highlight w:val="lightGray"/>
        </w:rPr>
        <w:t>Δισδιάστατος γραμμωτός κώδικας (2D) που φέρει τον περιληφθέντα μοναδικό αναγνωριστικό κωδικό.</w:t>
      </w:r>
    </w:p>
    <w:p w14:paraId="2F09EB12" w14:textId="77777777" w:rsidR="003137B9" w:rsidRPr="00DF6A2D" w:rsidRDefault="003137B9" w:rsidP="003137B9">
      <w:pPr>
        <w:widowControl w:val="0"/>
      </w:pPr>
    </w:p>
    <w:p w14:paraId="2A8BE396" w14:textId="77777777" w:rsidR="003137B9" w:rsidRPr="00DF6A2D" w:rsidRDefault="003137B9" w:rsidP="003137B9">
      <w:pPr>
        <w:widowControl w:val="0"/>
      </w:pPr>
    </w:p>
    <w:p w14:paraId="403AF468"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i/>
        </w:rPr>
      </w:pPr>
      <w:r w:rsidRPr="00DF6A2D">
        <w:rPr>
          <w:b/>
        </w:rPr>
        <w:t>18.</w:t>
      </w:r>
      <w:r w:rsidRPr="00DF6A2D">
        <w:rPr>
          <w:b/>
        </w:rPr>
        <w:tab/>
        <w:t>ΜΟΝΑΔΙΚΟΣ ΑΝΑΓΝΩΡΙΣΤΙΚΟΣ ΚΩΔΙΚΟΣ–ΔΕΔΟΜΕΝΑ ΑΝΑΓΝΩΣΙΜΑ ΑΠΟ ΤΟΝ ΑΝΘΡΩΠΟ</w:t>
      </w:r>
    </w:p>
    <w:p w14:paraId="30BF0769" w14:textId="77777777" w:rsidR="003137B9" w:rsidRPr="00DF6A2D" w:rsidRDefault="003137B9" w:rsidP="003137B9">
      <w:pPr>
        <w:widowControl w:val="0"/>
      </w:pPr>
    </w:p>
    <w:p w14:paraId="2B8C0184" w14:textId="77777777" w:rsidR="003137B9" w:rsidRPr="00DF6A2D" w:rsidRDefault="003137B9" w:rsidP="003137B9">
      <w:pPr>
        <w:widowControl w:val="0"/>
      </w:pPr>
      <w:r w:rsidRPr="00DF6A2D">
        <w:t>PC</w:t>
      </w:r>
      <w:r w:rsidR="00576EA6" w:rsidRPr="00DF6A2D">
        <w:t>:</w:t>
      </w:r>
    </w:p>
    <w:p w14:paraId="3522EB89" w14:textId="77777777" w:rsidR="003137B9" w:rsidRPr="00DF6A2D" w:rsidRDefault="003137B9" w:rsidP="003137B9">
      <w:pPr>
        <w:widowControl w:val="0"/>
      </w:pPr>
      <w:r w:rsidRPr="00DF6A2D">
        <w:t>SN</w:t>
      </w:r>
      <w:r w:rsidR="00576EA6" w:rsidRPr="00DF6A2D">
        <w:t>:</w:t>
      </w:r>
    </w:p>
    <w:p w14:paraId="17B2C4A8" w14:textId="77777777" w:rsidR="003137B9" w:rsidRPr="00DF6A2D" w:rsidRDefault="003137B9" w:rsidP="003137B9">
      <w:pPr>
        <w:widowControl w:val="0"/>
      </w:pPr>
      <w:r w:rsidRPr="00DF6A2D">
        <w:t>NN</w:t>
      </w:r>
      <w:r w:rsidR="00576EA6" w:rsidRPr="00DF6A2D">
        <w:t>:</w:t>
      </w:r>
    </w:p>
    <w:p w14:paraId="402F2B5C" w14:textId="77777777" w:rsidR="003137B9" w:rsidRPr="00DF6A2D" w:rsidRDefault="003137B9" w:rsidP="003137B9">
      <w:pPr>
        <w:pBdr>
          <w:top w:val="single" w:sz="4" w:space="1" w:color="auto"/>
          <w:left w:val="single" w:sz="4" w:space="4" w:color="auto"/>
          <w:bottom w:val="single" w:sz="4" w:space="1" w:color="auto"/>
          <w:right w:val="single" w:sz="4" w:space="4" w:color="auto"/>
        </w:pBdr>
        <w:rPr>
          <w:b/>
        </w:rPr>
      </w:pPr>
      <w:r w:rsidRPr="00DF6A2D">
        <w:rPr>
          <w:b/>
          <w:shd w:val="clear" w:color="auto" w:fill="C0C0C0"/>
        </w:rPr>
        <w:br w:type="page"/>
      </w:r>
      <w:r w:rsidRPr="00DF6A2D">
        <w:rPr>
          <w:b/>
        </w:rPr>
        <w:lastRenderedPageBreak/>
        <w:t>ΕΛΑΧΙΣΤΕΣ ΕΝΔΕΙΞΕΙΣ ΠΟΥ ΠΡΕΠΕΙ ΝΑ ΑΝΑΓΡΑΦΟΝΤΑΙ ΣΤΙΣ ΣΥΣΚΕΥΑΣΙΕΣ ΚΥΨΕΛΗΣ (BLISTER) Ή ΣΤΙΣ ΤΑΙΝΙΕΣ (STRIPS)</w:t>
      </w:r>
    </w:p>
    <w:p w14:paraId="6C9F4974" w14:textId="77777777" w:rsidR="003137B9" w:rsidRPr="00DF6A2D" w:rsidRDefault="003137B9" w:rsidP="003137B9">
      <w:pPr>
        <w:pBdr>
          <w:top w:val="single" w:sz="4" w:space="1" w:color="auto"/>
          <w:left w:val="single" w:sz="4" w:space="4" w:color="auto"/>
          <w:bottom w:val="single" w:sz="4" w:space="1" w:color="auto"/>
          <w:right w:val="single" w:sz="4" w:space="4" w:color="auto"/>
        </w:pBdr>
        <w:rPr>
          <w:b/>
        </w:rPr>
      </w:pPr>
    </w:p>
    <w:p w14:paraId="35D1C999" w14:textId="77777777" w:rsidR="003137B9" w:rsidRPr="00DF6A2D" w:rsidRDefault="004C2905" w:rsidP="003137B9">
      <w:pPr>
        <w:pBdr>
          <w:top w:val="single" w:sz="4" w:space="1" w:color="auto"/>
          <w:left w:val="single" w:sz="4" w:space="4" w:color="auto"/>
          <w:bottom w:val="single" w:sz="4" w:space="1" w:color="auto"/>
          <w:right w:val="single" w:sz="4" w:space="4" w:color="auto"/>
        </w:pBdr>
        <w:rPr>
          <w:b/>
        </w:rPr>
      </w:pPr>
      <w:r w:rsidRPr="00DF6A2D">
        <w:rPr>
          <w:b/>
        </w:rPr>
        <w:t>ΔΙΣΚΙ</w:t>
      </w:r>
      <w:r w:rsidR="00BD5A08" w:rsidRPr="00DF6A2D">
        <w:rPr>
          <w:b/>
        </w:rPr>
        <w:t>Α ΣΕ</w:t>
      </w:r>
      <w:r w:rsidR="003137B9" w:rsidRPr="00DF6A2D">
        <w:rPr>
          <w:b/>
        </w:rPr>
        <w:t xml:space="preserve"> ΚΥΨΕΛΗ</w:t>
      </w:r>
    </w:p>
    <w:p w14:paraId="4C2FC022" w14:textId="77777777" w:rsidR="003137B9" w:rsidRPr="00DF6A2D" w:rsidRDefault="003137B9" w:rsidP="003137B9">
      <w:pPr>
        <w:widowControl w:val="0"/>
      </w:pPr>
    </w:p>
    <w:p w14:paraId="5EEAB21D" w14:textId="77777777" w:rsidR="003137B9" w:rsidRPr="00DF6A2D" w:rsidRDefault="003137B9" w:rsidP="003137B9">
      <w:pPr>
        <w:widowControl w:val="0"/>
      </w:pPr>
    </w:p>
    <w:p w14:paraId="6CBFF399"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1.</w:t>
      </w:r>
      <w:r w:rsidRPr="00DF6A2D">
        <w:rPr>
          <w:b/>
        </w:rPr>
        <w:tab/>
        <w:t>ΟΝΟΜΑΣΙΑ ΤΟΥ ΦΑΡΜΑΚΕΥΤΙΚΟΥ ΠΡΟΪΟΝΤΟΣ</w:t>
      </w:r>
    </w:p>
    <w:p w14:paraId="1AF13875" w14:textId="77777777" w:rsidR="003137B9" w:rsidRPr="00DF6A2D" w:rsidRDefault="003137B9" w:rsidP="003137B9">
      <w:pPr>
        <w:widowControl w:val="0"/>
      </w:pPr>
    </w:p>
    <w:p w14:paraId="330FAE5B" w14:textId="77777777" w:rsidR="003137B9" w:rsidRPr="00DF6A2D" w:rsidRDefault="003137B9" w:rsidP="003137B9">
      <w:pPr>
        <w:widowControl w:val="0"/>
      </w:pPr>
      <w:r w:rsidRPr="00DF6A2D">
        <w:t xml:space="preserve">Zejula 100 mg </w:t>
      </w:r>
      <w:r w:rsidR="00C30F77" w:rsidRPr="00DF6A2D">
        <w:t>δισκία</w:t>
      </w:r>
    </w:p>
    <w:p w14:paraId="7BA0A854" w14:textId="77777777" w:rsidR="003137B9" w:rsidRPr="00DF6A2D" w:rsidRDefault="003137B9" w:rsidP="003137B9">
      <w:pPr>
        <w:widowControl w:val="0"/>
      </w:pPr>
      <w:r w:rsidRPr="00DF6A2D">
        <w:t>νιραπαρίμπη</w:t>
      </w:r>
    </w:p>
    <w:p w14:paraId="5D66A576" w14:textId="77777777" w:rsidR="003137B9" w:rsidRPr="00DF6A2D" w:rsidRDefault="003137B9" w:rsidP="003137B9">
      <w:pPr>
        <w:widowControl w:val="0"/>
      </w:pPr>
    </w:p>
    <w:p w14:paraId="45E67EF3" w14:textId="77777777" w:rsidR="003137B9" w:rsidRPr="00DF6A2D" w:rsidRDefault="003137B9" w:rsidP="003137B9">
      <w:pPr>
        <w:widowControl w:val="0"/>
      </w:pPr>
    </w:p>
    <w:p w14:paraId="36A11D60"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2.</w:t>
      </w:r>
      <w:r w:rsidRPr="00DF6A2D">
        <w:rPr>
          <w:b/>
        </w:rPr>
        <w:tab/>
        <w:t>ΟΝΟΜΑ ΚΑΤΟΧΟΥ ΤΗΣ ΑΔΕΙΑΣ ΚΥΚΛΟΦΟΡΙΑΣ</w:t>
      </w:r>
    </w:p>
    <w:p w14:paraId="5DF0B155" w14:textId="77777777" w:rsidR="003137B9" w:rsidRPr="00DF6A2D" w:rsidRDefault="003137B9" w:rsidP="003137B9">
      <w:pPr>
        <w:widowControl w:val="0"/>
      </w:pPr>
    </w:p>
    <w:p w14:paraId="75CFF253" w14:textId="77777777" w:rsidR="003137B9" w:rsidRPr="00395EEE" w:rsidRDefault="003137B9" w:rsidP="003137B9">
      <w:r w:rsidRPr="00711A43">
        <w:rPr>
          <w:lang w:val="en-US"/>
        </w:rPr>
        <w:t>GlaxoSmithKline</w:t>
      </w:r>
      <w:r w:rsidRPr="00395EEE">
        <w:t xml:space="preserve"> (</w:t>
      </w:r>
      <w:r w:rsidRPr="00711A43">
        <w:rPr>
          <w:lang w:val="en-US"/>
        </w:rPr>
        <w:t>Ireland</w:t>
      </w:r>
      <w:r w:rsidRPr="00395EEE">
        <w:t xml:space="preserve">) </w:t>
      </w:r>
      <w:r w:rsidRPr="00711A43">
        <w:rPr>
          <w:lang w:val="en-US"/>
        </w:rPr>
        <w:t>Limited</w:t>
      </w:r>
    </w:p>
    <w:p w14:paraId="4590624C" w14:textId="77777777" w:rsidR="003137B9" w:rsidRPr="00395EEE" w:rsidRDefault="003137B9" w:rsidP="003137B9">
      <w:pPr>
        <w:widowControl w:val="0"/>
      </w:pPr>
    </w:p>
    <w:p w14:paraId="4F17D919" w14:textId="77777777" w:rsidR="003137B9" w:rsidRPr="00395EEE" w:rsidRDefault="003137B9" w:rsidP="003137B9">
      <w:pPr>
        <w:widowControl w:val="0"/>
      </w:pPr>
    </w:p>
    <w:p w14:paraId="60F0659A" w14:textId="77777777" w:rsidR="003137B9" w:rsidRPr="00395EEE" w:rsidRDefault="003137B9" w:rsidP="003137B9">
      <w:pPr>
        <w:pBdr>
          <w:top w:val="single" w:sz="4" w:space="1" w:color="auto"/>
          <w:left w:val="single" w:sz="4" w:space="4" w:color="auto"/>
          <w:bottom w:val="single" w:sz="4" w:space="1" w:color="auto"/>
          <w:right w:val="single" w:sz="4" w:space="4" w:color="auto"/>
        </w:pBdr>
        <w:ind w:left="567" w:hanging="567"/>
        <w:rPr>
          <w:b/>
        </w:rPr>
      </w:pPr>
      <w:r w:rsidRPr="00395EEE">
        <w:rPr>
          <w:b/>
        </w:rPr>
        <w:t>3.</w:t>
      </w:r>
      <w:r w:rsidRPr="00395EEE">
        <w:rPr>
          <w:b/>
        </w:rPr>
        <w:tab/>
      </w:r>
      <w:r w:rsidRPr="00DF6A2D">
        <w:rPr>
          <w:b/>
        </w:rPr>
        <w:t>ΗΜΕΡΟΜΗΝΙΑ</w:t>
      </w:r>
      <w:r w:rsidRPr="00395EEE">
        <w:rPr>
          <w:b/>
        </w:rPr>
        <w:t xml:space="preserve"> </w:t>
      </w:r>
      <w:r w:rsidRPr="00DF6A2D">
        <w:rPr>
          <w:b/>
        </w:rPr>
        <w:t>ΛΗΞΗΣ</w:t>
      </w:r>
    </w:p>
    <w:p w14:paraId="0176B6C4" w14:textId="77777777" w:rsidR="003137B9" w:rsidRPr="00395EEE" w:rsidRDefault="003137B9" w:rsidP="003137B9">
      <w:pPr>
        <w:widowControl w:val="0"/>
      </w:pPr>
    </w:p>
    <w:p w14:paraId="424E2D4F" w14:textId="77777777" w:rsidR="003137B9" w:rsidRPr="00395EEE" w:rsidRDefault="003137B9" w:rsidP="003137B9">
      <w:pPr>
        <w:widowControl w:val="0"/>
      </w:pPr>
      <w:r w:rsidRPr="00DF6A2D">
        <w:t>ΛΗΞΗ</w:t>
      </w:r>
    </w:p>
    <w:p w14:paraId="4C2CFAB4" w14:textId="77777777" w:rsidR="003137B9" w:rsidRPr="00395EEE" w:rsidRDefault="003137B9" w:rsidP="003137B9">
      <w:pPr>
        <w:widowControl w:val="0"/>
      </w:pPr>
    </w:p>
    <w:p w14:paraId="749AA9DF" w14:textId="77777777" w:rsidR="003137B9" w:rsidRPr="00395EEE" w:rsidRDefault="003137B9" w:rsidP="003137B9">
      <w:pPr>
        <w:widowControl w:val="0"/>
      </w:pPr>
    </w:p>
    <w:p w14:paraId="6C73D216"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4.</w:t>
      </w:r>
      <w:r w:rsidRPr="00DF6A2D">
        <w:rPr>
          <w:b/>
        </w:rPr>
        <w:tab/>
        <w:t>ΑΡΙΘΜΟΣ ΠΑΡΤΙΔΑΣ</w:t>
      </w:r>
    </w:p>
    <w:p w14:paraId="324F7C6C" w14:textId="77777777" w:rsidR="003137B9" w:rsidRPr="00DF6A2D" w:rsidRDefault="003137B9" w:rsidP="003137B9">
      <w:pPr>
        <w:widowControl w:val="0"/>
      </w:pPr>
    </w:p>
    <w:p w14:paraId="2E64FA66" w14:textId="77777777" w:rsidR="003137B9" w:rsidRPr="00DF6A2D" w:rsidRDefault="003137B9" w:rsidP="003137B9">
      <w:pPr>
        <w:widowControl w:val="0"/>
      </w:pPr>
      <w:r w:rsidRPr="00DF6A2D">
        <w:t>Παρτίδα</w:t>
      </w:r>
    </w:p>
    <w:p w14:paraId="72E6F99D" w14:textId="77777777" w:rsidR="003137B9" w:rsidRPr="00DF6A2D" w:rsidRDefault="003137B9" w:rsidP="003137B9">
      <w:pPr>
        <w:widowControl w:val="0"/>
      </w:pPr>
    </w:p>
    <w:p w14:paraId="2202DEB8" w14:textId="77777777" w:rsidR="003137B9" w:rsidRPr="00DF6A2D" w:rsidRDefault="003137B9" w:rsidP="003137B9">
      <w:pPr>
        <w:widowControl w:val="0"/>
      </w:pPr>
    </w:p>
    <w:p w14:paraId="6326F4DC" w14:textId="77777777" w:rsidR="003137B9" w:rsidRPr="00DF6A2D" w:rsidRDefault="003137B9" w:rsidP="003137B9">
      <w:pPr>
        <w:pBdr>
          <w:top w:val="single" w:sz="4" w:space="1" w:color="auto"/>
          <w:left w:val="single" w:sz="4" w:space="4" w:color="auto"/>
          <w:bottom w:val="single" w:sz="4" w:space="1" w:color="auto"/>
          <w:right w:val="single" w:sz="4" w:space="4" w:color="auto"/>
        </w:pBdr>
        <w:ind w:left="567" w:hanging="567"/>
        <w:rPr>
          <w:b/>
        </w:rPr>
      </w:pPr>
      <w:r w:rsidRPr="00DF6A2D">
        <w:rPr>
          <w:b/>
        </w:rPr>
        <w:t>5.</w:t>
      </w:r>
      <w:r w:rsidRPr="00DF6A2D">
        <w:rPr>
          <w:b/>
        </w:rPr>
        <w:tab/>
        <w:t>ΑΛΛΑ ΣΤΟΙΧΕΙΑ</w:t>
      </w:r>
    </w:p>
    <w:p w14:paraId="688C88B7" w14:textId="77777777" w:rsidR="003137B9" w:rsidRPr="00DF6A2D" w:rsidRDefault="003137B9" w:rsidP="003137B9">
      <w:pPr>
        <w:widowControl w:val="0"/>
      </w:pPr>
    </w:p>
    <w:p w14:paraId="7265CACA" w14:textId="77777777" w:rsidR="003137B9" w:rsidRPr="00DF6A2D" w:rsidRDefault="003137B9" w:rsidP="003137B9">
      <w:pPr>
        <w:widowControl w:val="0"/>
        <w:jc w:val="center"/>
      </w:pPr>
      <w:r w:rsidRPr="00DF6A2D">
        <w:rPr>
          <w:b/>
        </w:rPr>
        <w:br w:type="page"/>
      </w:r>
    </w:p>
    <w:p w14:paraId="4621A051" w14:textId="77777777" w:rsidR="00E867CB" w:rsidRPr="00DF6A2D" w:rsidRDefault="00E867CB">
      <w:pPr>
        <w:widowControl w:val="0"/>
        <w:jc w:val="center"/>
      </w:pPr>
    </w:p>
    <w:p w14:paraId="131023DD" w14:textId="77777777" w:rsidR="00E867CB" w:rsidRPr="00DF6A2D" w:rsidRDefault="00E867CB">
      <w:pPr>
        <w:widowControl w:val="0"/>
        <w:jc w:val="center"/>
      </w:pPr>
    </w:p>
    <w:p w14:paraId="6D3C7FFE" w14:textId="77777777" w:rsidR="00E867CB" w:rsidRPr="00DF6A2D" w:rsidRDefault="00E867CB">
      <w:pPr>
        <w:widowControl w:val="0"/>
        <w:jc w:val="center"/>
      </w:pPr>
    </w:p>
    <w:p w14:paraId="450721A5" w14:textId="77777777" w:rsidR="00E867CB" w:rsidRPr="00DF6A2D" w:rsidRDefault="00E867CB">
      <w:pPr>
        <w:widowControl w:val="0"/>
        <w:jc w:val="center"/>
      </w:pPr>
    </w:p>
    <w:p w14:paraId="3DA27FD9" w14:textId="77777777" w:rsidR="00E867CB" w:rsidRPr="00DF6A2D" w:rsidRDefault="00E867CB">
      <w:pPr>
        <w:widowControl w:val="0"/>
        <w:jc w:val="center"/>
      </w:pPr>
    </w:p>
    <w:p w14:paraId="1E0F778F" w14:textId="77777777" w:rsidR="00E867CB" w:rsidRPr="00DF6A2D" w:rsidRDefault="00E867CB">
      <w:pPr>
        <w:widowControl w:val="0"/>
        <w:jc w:val="center"/>
      </w:pPr>
    </w:p>
    <w:p w14:paraId="526A669D" w14:textId="77777777" w:rsidR="00E867CB" w:rsidRPr="00DF6A2D" w:rsidRDefault="00E867CB">
      <w:pPr>
        <w:widowControl w:val="0"/>
        <w:jc w:val="center"/>
      </w:pPr>
    </w:p>
    <w:p w14:paraId="56EF81AE" w14:textId="77777777" w:rsidR="00E867CB" w:rsidRPr="00DF6A2D" w:rsidRDefault="00E867CB">
      <w:pPr>
        <w:widowControl w:val="0"/>
        <w:jc w:val="center"/>
      </w:pPr>
    </w:p>
    <w:p w14:paraId="3D4ED896" w14:textId="77777777" w:rsidR="00E867CB" w:rsidRPr="00DF6A2D" w:rsidRDefault="00E867CB">
      <w:pPr>
        <w:widowControl w:val="0"/>
        <w:jc w:val="center"/>
      </w:pPr>
    </w:p>
    <w:p w14:paraId="14D7CD4F" w14:textId="77777777" w:rsidR="00E867CB" w:rsidRPr="00DF6A2D" w:rsidRDefault="00E867CB">
      <w:pPr>
        <w:widowControl w:val="0"/>
        <w:jc w:val="center"/>
      </w:pPr>
    </w:p>
    <w:p w14:paraId="35EC08DF" w14:textId="77777777" w:rsidR="00E867CB" w:rsidRPr="00DF6A2D" w:rsidRDefault="00E867CB">
      <w:pPr>
        <w:widowControl w:val="0"/>
        <w:jc w:val="center"/>
      </w:pPr>
    </w:p>
    <w:p w14:paraId="3B1D1D31" w14:textId="77777777" w:rsidR="00E867CB" w:rsidRPr="00DF6A2D" w:rsidRDefault="00E867CB">
      <w:pPr>
        <w:widowControl w:val="0"/>
        <w:jc w:val="center"/>
      </w:pPr>
    </w:p>
    <w:p w14:paraId="66F5B3E5" w14:textId="77777777" w:rsidR="00E867CB" w:rsidRPr="00DF6A2D" w:rsidRDefault="00E867CB">
      <w:pPr>
        <w:widowControl w:val="0"/>
        <w:jc w:val="center"/>
      </w:pPr>
    </w:p>
    <w:p w14:paraId="7B0342E3" w14:textId="77777777" w:rsidR="00E867CB" w:rsidRPr="00DF6A2D" w:rsidRDefault="00E867CB">
      <w:pPr>
        <w:widowControl w:val="0"/>
        <w:jc w:val="center"/>
      </w:pPr>
    </w:p>
    <w:p w14:paraId="4729F17B" w14:textId="77777777" w:rsidR="00E867CB" w:rsidRPr="00DF6A2D" w:rsidRDefault="00E867CB">
      <w:pPr>
        <w:widowControl w:val="0"/>
        <w:jc w:val="center"/>
      </w:pPr>
    </w:p>
    <w:p w14:paraId="2F21CEA1" w14:textId="77777777" w:rsidR="00E867CB" w:rsidRPr="00DF6A2D" w:rsidRDefault="00E867CB">
      <w:pPr>
        <w:widowControl w:val="0"/>
        <w:jc w:val="center"/>
      </w:pPr>
    </w:p>
    <w:p w14:paraId="3F00D340" w14:textId="77777777" w:rsidR="00E867CB" w:rsidRPr="00DF6A2D" w:rsidRDefault="00E867CB">
      <w:pPr>
        <w:widowControl w:val="0"/>
        <w:jc w:val="center"/>
      </w:pPr>
    </w:p>
    <w:p w14:paraId="1DB51325" w14:textId="77777777" w:rsidR="00E867CB" w:rsidRPr="00DF6A2D" w:rsidRDefault="00E867CB">
      <w:pPr>
        <w:widowControl w:val="0"/>
        <w:jc w:val="center"/>
      </w:pPr>
    </w:p>
    <w:p w14:paraId="46AC4490" w14:textId="77777777" w:rsidR="00E867CB" w:rsidRPr="00DF6A2D" w:rsidRDefault="00E867CB">
      <w:pPr>
        <w:widowControl w:val="0"/>
        <w:jc w:val="center"/>
      </w:pPr>
    </w:p>
    <w:p w14:paraId="59CF2526" w14:textId="77777777" w:rsidR="00E867CB" w:rsidRPr="00DF6A2D" w:rsidRDefault="00E867CB">
      <w:pPr>
        <w:widowControl w:val="0"/>
        <w:jc w:val="center"/>
      </w:pPr>
    </w:p>
    <w:p w14:paraId="7AD0FEAA" w14:textId="77777777" w:rsidR="00E867CB" w:rsidRPr="00DF6A2D" w:rsidRDefault="00E867CB">
      <w:pPr>
        <w:widowControl w:val="0"/>
        <w:jc w:val="center"/>
      </w:pPr>
    </w:p>
    <w:p w14:paraId="3EC6B41F" w14:textId="77777777" w:rsidR="00E867CB" w:rsidRPr="00DF6A2D" w:rsidRDefault="00E867CB">
      <w:pPr>
        <w:widowControl w:val="0"/>
        <w:jc w:val="center"/>
      </w:pPr>
    </w:p>
    <w:p w14:paraId="67F8E68C" w14:textId="77777777" w:rsidR="00E867CB" w:rsidRPr="00DF6A2D" w:rsidRDefault="00E867CB">
      <w:pPr>
        <w:pStyle w:val="TitleA"/>
        <w:widowControl w:val="0"/>
        <w:outlineLvl w:val="9"/>
        <w:rPr>
          <w:noProof w:val="0"/>
        </w:rPr>
      </w:pPr>
      <w:r w:rsidRPr="00DF6A2D">
        <w:rPr>
          <w:noProof w:val="0"/>
        </w:rPr>
        <w:t>Β. ΦΥΛΛΟ ΟΔΗΓΙΩΝ ΧΡΗΣΗΣ</w:t>
      </w:r>
    </w:p>
    <w:p w14:paraId="52B1682B" w14:textId="77777777" w:rsidR="00E867CB" w:rsidRPr="00DF6A2D" w:rsidRDefault="00E867CB">
      <w:pPr>
        <w:widowControl w:val="0"/>
        <w:jc w:val="center"/>
      </w:pPr>
    </w:p>
    <w:p w14:paraId="7AF61541" w14:textId="77777777" w:rsidR="00E867CB" w:rsidRPr="00DF6A2D" w:rsidRDefault="00E867CB">
      <w:pPr>
        <w:widowControl w:val="0"/>
        <w:jc w:val="center"/>
      </w:pPr>
      <w:r w:rsidRPr="00DF6A2D">
        <w:br w:type="page"/>
      </w:r>
      <w:r w:rsidRPr="00DF6A2D">
        <w:rPr>
          <w:b/>
        </w:rPr>
        <w:lastRenderedPageBreak/>
        <w:t>Φύλλο οδηγιών χρήσης: Πληροφορίες για τον ασθενή</w:t>
      </w:r>
    </w:p>
    <w:p w14:paraId="4D9A646F" w14:textId="77777777" w:rsidR="00E867CB" w:rsidRPr="00DF6A2D" w:rsidRDefault="00E867CB">
      <w:pPr>
        <w:widowControl w:val="0"/>
        <w:numPr>
          <w:ilvl w:val="12"/>
          <w:numId w:val="0"/>
        </w:numPr>
        <w:shd w:val="clear" w:color="auto" w:fill="FFFFFF"/>
        <w:jc w:val="center"/>
      </w:pPr>
    </w:p>
    <w:p w14:paraId="370BE00D" w14:textId="77777777" w:rsidR="00E867CB" w:rsidRPr="00DF6A2D" w:rsidRDefault="00E867CB">
      <w:pPr>
        <w:widowControl w:val="0"/>
        <w:tabs>
          <w:tab w:val="left" w:pos="993"/>
        </w:tabs>
        <w:jc w:val="center"/>
        <w:rPr>
          <w:b/>
        </w:rPr>
      </w:pPr>
      <w:r w:rsidRPr="00DF6A2D">
        <w:rPr>
          <w:b/>
        </w:rPr>
        <w:t>Zejula 100 mg σκληρά καψάκια</w:t>
      </w:r>
    </w:p>
    <w:p w14:paraId="5D9F1183" w14:textId="77777777" w:rsidR="00E867CB" w:rsidRPr="00DF6A2D" w:rsidRDefault="00E867CB">
      <w:pPr>
        <w:widowControl w:val="0"/>
        <w:numPr>
          <w:ilvl w:val="12"/>
          <w:numId w:val="0"/>
        </w:numPr>
        <w:jc w:val="center"/>
      </w:pPr>
      <w:r w:rsidRPr="00DF6A2D">
        <w:t>νιραπαρίμπη</w:t>
      </w:r>
    </w:p>
    <w:p w14:paraId="3A6FB0AC" w14:textId="77777777" w:rsidR="00E867CB" w:rsidRPr="00DF6A2D" w:rsidRDefault="00E867CB">
      <w:pPr>
        <w:widowControl w:val="0"/>
      </w:pPr>
    </w:p>
    <w:p w14:paraId="69D98768" w14:textId="77777777" w:rsidR="00E867CB" w:rsidRPr="00DF6A2D" w:rsidRDefault="00E867CB">
      <w:pPr>
        <w:widowControl w:val="0"/>
      </w:pPr>
      <w:r w:rsidRPr="00DF6A2D">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592C8136" w14:textId="77777777" w:rsidR="00E867CB" w:rsidRPr="00DF6A2D" w:rsidRDefault="00E867CB">
      <w:pPr>
        <w:widowControl w:val="0"/>
        <w:ind w:left="567" w:hanging="567"/>
      </w:pPr>
      <w:r w:rsidRPr="00DF6A2D">
        <w:t>-</w:t>
      </w:r>
      <w:r w:rsidRPr="00DF6A2D">
        <w:tab/>
        <w:t>Φυλάξτε αυτό το φύλλο οδηγιών χρήσης. Ίσως χρειαστεί να το διαβάσετε ξανά.</w:t>
      </w:r>
    </w:p>
    <w:p w14:paraId="1B65EC0E" w14:textId="77777777" w:rsidR="00E867CB" w:rsidRPr="00DF6A2D" w:rsidRDefault="00E867CB">
      <w:pPr>
        <w:widowControl w:val="0"/>
        <w:ind w:left="567" w:hanging="567"/>
      </w:pPr>
      <w:r w:rsidRPr="00DF6A2D">
        <w:t>-</w:t>
      </w:r>
      <w:r w:rsidRPr="00DF6A2D">
        <w:tab/>
        <w:t>Εάν έχετε περαιτέρω απορίες, ρωτήστε τον γιατρό, τον φαρμακοποιό ή τον νοσοκόμο σας.</w:t>
      </w:r>
    </w:p>
    <w:p w14:paraId="301D9D18" w14:textId="77777777" w:rsidR="00E867CB" w:rsidRPr="00DF6A2D" w:rsidRDefault="00E867CB">
      <w:pPr>
        <w:widowControl w:val="0"/>
        <w:ind w:left="567" w:hanging="567"/>
      </w:pPr>
      <w:r w:rsidRPr="00DF6A2D">
        <w:t>-</w:t>
      </w:r>
      <w:r w:rsidRPr="00DF6A2D">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7B206A8C" w14:textId="77777777" w:rsidR="00E867CB" w:rsidRPr="00DF6A2D" w:rsidRDefault="00E867CB">
      <w:pPr>
        <w:widowControl w:val="0"/>
        <w:ind w:left="567" w:hanging="567"/>
      </w:pPr>
      <w:r w:rsidRPr="00DF6A2D">
        <w:t>-</w:t>
      </w:r>
      <w:r w:rsidRPr="00DF6A2D">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 παράγραφο 4.</w:t>
      </w:r>
    </w:p>
    <w:p w14:paraId="25A46BFB" w14:textId="77777777" w:rsidR="00E867CB" w:rsidRPr="00DF6A2D" w:rsidRDefault="00E867CB">
      <w:pPr>
        <w:widowControl w:val="0"/>
      </w:pPr>
    </w:p>
    <w:p w14:paraId="2FCF3E0C" w14:textId="77777777" w:rsidR="00E867CB" w:rsidRPr="00DF6A2D" w:rsidRDefault="00E867CB">
      <w:pPr>
        <w:widowControl w:val="0"/>
        <w:numPr>
          <w:ilvl w:val="12"/>
          <w:numId w:val="0"/>
        </w:numPr>
        <w:ind w:right="-2"/>
        <w:rPr>
          <w:b/>
        </w:rPr>
      </w:pPr>
      <w:r w:rsidRPr="00DF6A2D">
        <w:rPr>
          <w:b/>
        </w:rPr>
        <w:t>Τι περιέχει το παρόν φύλλο οδηγιών</w:t>
      </w:r>
    </w:p>
    <w:p w14:paraId="3C8C1F3D" w14:textId="77777777" w:rsidR="00E867CB" w:rsidRPr="00DF6A2D" w:rsidRDefault="00E867CB">
      <w:pPr>
        <w:widowControl w:val="0"/>
        <w:numPr>
          <w:ilvl w:val="12"/>
          <w:numId w:val="0"/>
        </w:numPr>
      </w:pPr>
    </w:p>
    <w:p w14:paraId="66972892" w14:textId="77777777" w:rsidR="00E867CB" w:rsidRPr="00DF6A2D" w:rsidRDefault="00E867CB">
      <w:pPr>
        <w:widowControl w:val="0"/>
        <w:numPr>
          <w:ilvl w:val="12"/>
          <w:numId w:val="0"/>
        </w:numPr>
        <w:ind w:left="567" w:hanging="567"/>
      </w:pPr>
      <w:r w:rsidRPr="00DF6A2D">
        <w:t>1.</w:t>
      </w:r>
      <w:r w:rsidRPr="00DF6A2D">
        <w:tab/>
        <w:t>Τι είναι το Zejula και ποια είναι η χρήση του</w:t>
      </w:r>
    </w:p>
    <w:p w14:paraId="4FFC58D5" w14:textId="77777777" w:rsidR="00E867CB" w:rsidRPr="00DF6A2D" w:rsidRDefault="00E867CB">
      <w:pPr>
        <w:widowControl w:val="0"/>
        <w:numPr>
          <w:ilvl w:val="12"/>
          <w:numId w:val="0"/>
        </w:numPr>
        <w:ind w:left="567" w:hanging="567"/>
      </w:pPr>
      <w:r w:rsidRPr="00DF6A2D">
        <w:t>2.</w:t>
      </w:r>
      <w:r w:rsidRPr="00DF6A2D">
        <w:tab/>
        <w:t>Τι πρέπει να γνωρίζετε πριν πάρετε το Zejula</w:t>
      </w:r>
    </w:p>
    <w:p w14:paraId="1EE8BD85" w14:textId="77777777" w:rsidR="00E867CB" w:rsidRPr="00DF6A2D" w:rsidRDefault="00E867CB">
      <w:pPr>
        <w:widowControl w:val="0"/>
        <w:numPr>
          <w:ilvl w:val="12"/>
          <w:numId w:val="0"/>
        </w:numPr>
        <w:ind w:left="567" w:hanging="567"/>
      </w:pPr>
      <w:r w:rsidRPr="00DF6A2D">
        <w:t>3.</w:t>
      </w:r>
      <w:r w:rsidRPr="00DF6A2D">
        <w:tab/>
        <w:t>Πώς να πάρετε το Zejula</w:t>
      </w:r>
    </w:p>
    <w:p w14:paraId="61BB5E7F" w14:textId="77777777" w:rsidR="00E867CB" w:rsidRPr="00DF6A2D" w:rsidRDefault="00E867CB">
      <w:pPr>
        <w:widowControl w:val="0"/>
        <w:numPr>
          <w:ilvl w:val="12"/>
          <w:numId w:val="0"/>
        </w:numPr>
        <w:ind w:left="567" w:hanging="567"/>
      </w:pPr>
      <w:r w:rsidRPr="00DF6A2D">
        <w:t>4.</w:t>
      </w:r>
      <w:r w:rsidRPr="00DF6A2D">
        <w:tab/>
        <w:t>Πιθανές ανεπιθύμητες ενέργειες</w:t>
      </w:r>
    </w:p>
    <w:p w14:paraId="6C251D67" w14:textId="77777777" w:rsidR="00E867CB" w:rsidRPr="00DF6A2D" w:rsidRDefault="00E867CB">
      <w:pPr>
        <w:widowControl w:val="0"/>
        <w:ind w:left="567" w:hanging="567"/>
      </w:pPr>
      <w:r w:rsidRPr="00DF6A2D">
        <w:t>5.</w:t>
      </w:r>
      <w:r w:rsidRPr="00DF6A2D">
        <w:tab/>
        <w:t>Πώς να φυλάσσετε το Zejula</w:t>
      </w:r>
    </w:p>
    <w:p w14:paraId="66E5EE81" w14:textId="77777777" w:rsidR="00E867CB" w:rsidRPr="00DF6A2D" w:rsidRDefault="00E867CB">
      <w:pPr>
        <w:widowControl w:val="0"/>
        <w:ind w:left="567" w:hanging="567"/>
      </w:pPr>
      <w:r w:rsidRPr="00DF6A2D">
        <w:t>6.</w:t>
      </w:r>
      <w:r w:rsidRPr="00DF6A2D">
        <w:tab/>
        <w:t>Περιεχόμεν</w:t>
      </w:r>
      <w:r w:rsidR="006A1A95" w:rsidRPr="00DF6A2D">
        <w:t>α</w:t>
      </w:r>
      <w:r w:rsidRPr="00DF6A2D">
        <w:t xml:space="preserve"> της συσκευασίας και λοιπές πληροφορίες</w:t>
      </w:r>
    </w:p>
    <w:p w14:paraId="1DFBAEE5" w14:textId="77777777" w:rsidR="00E867CB" w:rsidRPr="00DF6A2D" w:rsidRDefault="00E867CB">
      <w:pPr>
        <w:widowControl w:val="0"/>
        <w:numPr>
          <w:ilvl w:val="12"/>
          <w:numId w:val="0"/>
        </w:numPr>
      </w:pPr>
    </w:p>
    <w:p w14:paraId="5B714D79" w14:textId="77777777" w:rsidR="00E867CB" w:rsidRPr="00DF6A2D" w:rsidRDefault="00E867CB">
      <w:pPr>
        <w:widowControl w:val="0"/>
        <w:numPr>
          <w:ilvl w:val="12"/>
          <w:numId w:val="0"/>
        </w:numPr>
      </w:pPr>
    </w:p>
    <w:p w14:paraId="24B60356" w14:textId="77777777" w:rsidR="00E867CB" w:rsidRPr="00DF6A2D" w:rsidRDefault="00E867CB">
      <w:pPr>
        <w:widowControl w:val="0"/>
        <w:ind w:left="567" w:hanging="567"/>
        <w:rPr>
          <w:b/>
        </w:rPr>
      </w:pPr>
      <w:r w:rsidRPr="00DF6A2D">
        <w:rPr>
          <w:b/>
        </w:rPr>
        <w:t>1.</w:t>
      </w:r>
      <w:r w:rsidRPr="00DF6A2D">
        <w:rPr>
          <w:b/>
        </w:rPr>
        <w:tab/>
        <w:t>Τι είναι το Zejula και ποια είναι η χρήση του</w:t>
      </w:r>
    </w:p>
    <w:p w14:paraId="75AAAEB0" w14:textId="77777777" w:rsidR="00E867CB" w:rsidRPr="00DF6A2D" w:rsidRDefault="00E867CB">
      <w:pPr>
        <w:widowControl w:val="0"/>
        <w:numPr>
          <w:ilvl w:val="12"/>
          <w:numId w:val="0"/>
        </w:numPr>
      </w:pPr>
    </w:p>
    <w:p w14:paraId="2FFC9BD6" w14:textId="77777777" w:rsidR="00E867CB" w:rsidRPr="00DF6A2D" w:rsidRDefault="00E867CB">
      <w:pPr>
        <w:widowControl w:val="0"/>
        <w:rPr>
          <w:b/>
        </w:rPr>
      </w:pPr>
      <w:r w:rsidRPr="00DF6A2D">
        <w:rPr>
          <w:b/>
        </w:rPr>
        <w:t>Τι είναι το Zejula και πώς λειτουργεί</w:t>
      </w:r>
    </w:p>
    <w:p w14:paraId="08F32B00" w14:textId="77777777" w:rsidR="000E233E" w:rsidRPr="00DF6A2D" w:rsidRDefault="000E233E" w:rsidP="000E233E">
      <w:pPr>
        <w:widowControl w:val="0"/>
      </w:pPr>
      <w:r w:rsidRPr="00DF6A2D">
        <w:t>Το Zejula περιέχει τη δραστική ουσία νιραπαρίμπη. Η νιραπαρίμπη είναι ένα είδος αντικαρκινικού φαρμάκου γνωστού ως αναστολέα</w:t>
      </w:r>
      <w:r w:rsidR="008521D3" w:rsidRPr="00DF6A2D">
        <w:t>ς</w:t>
      </w:r>
      <w:r w:rsidRPr="00DF6A2D">
        <w:t xml:space="preserve"> PARP. Οι αναστολείς PARP μπλοκάρουν ένα ένζυμο γνωστό ως </w:t>
      </w:r>
      <w:r w:rsidRPr="00DF6A2D">
        <w:rPr>
          <w:rFonts w:eastAsia="TimesNewRoman"/>
          <w:snapToGrid w:val="0"/>
        </w:rPr>
        <w:t>πολυμεράση της πολυ-αδενοδιφωσφορικής ριβόζης</w:t>
      </w:r>
      <w:r w:rsidRPr="00DF6A2D">
        <w:t xml:space="preserve"> (PARP). Η PARP βοηθάει τα κύτταρα να αποκαταστήσουν το κατεστραμμένο DNA, επομένως, η αναστολή της σημαίνει ότι δεν μπορεί να επιδιορθωθεί το DNA των καρκινικών κυττάρων. Το αποτέλεσμα είναι ο θάνατος των ογκογόνων κυττάρων, πράγμα που βοηθάει στον έλεγχο του καρκίνου.</w:t>
      </w:r>
    </w:p>
    <w:p w14:paraId="73C552B3" w14:textId="77777777" w:rsidR="00E867CB" w:rsidRPr="00DF6A2D" w:rsidRDefault="00E867CB">
      <w:pPr>
        <w:widowControl w:val="0"/>
      </w:pPr>
    </w:p>
    <w:p w14:paraId="7402839A" w14:textId="77777777" w:rsidR="00E867CB" w:rsidRPr="00DF6A2D" w:rsidRDefault="00E867CB">
      <w:pPr>
        <w:widowControl w:val="0"/>
        <w:rPr>
          <w:b/>
        </w:rPr>
      </w:pPr>
      <w:r w:rsidRPr="00DF6A2D">
        <w:rPr>
          <w:b/>
        </w:rPr>
        <w:t>Ποια είναι η χρήση του Zejula</w:t>
      </w:r>
    </w:p>
    <w:p w14:paraId="1F7F9E6A" w14:textId="77777777" w:rsidR="00EB2AE8" w:rsidRPr="00DF6A2D" w:rsidRDefault="00E867CB">
      <w:pPr>
        <w:widowControl w:val="0"/>
      </w:pPr>
      <w:r w:rsidRPr="00DF6A2D">
        <w:t xml:space="preserve">Το Zejula χρησιμοποιείται σε ενήλικες γυναίκες για τη θεραπεία του καρκίνου των ωοθηκών, της σάλπιγγας (μέρος του αναπαραγωγικού συστήματος στις γυναίκες που συνδέει τις ωοθήκες με τη μήτρα), ή του περιτοναίου (η μεμβράνη στο εσωτερικό τοίχωμα της κοιλίας). </w:t>
      </w:r>
    </w:p>
    <w:p w14:paraId="7DECF889" w14:textId="77777777" w:rsidR="00EB2AE8" w:rsidRPr="00DF6A2D" w:rsidRDefault="00EB2AE8" w:rsidP="00EB2AE8">
      <w:pPr>
        <w:widowControl w:val="0"/>
        <w:ind w:right="-2"/>
        <w:rPr>
          <w:szCs w:val="22"/>
        </w:rPr>
      </w:pPr>
    </w:p>
    <w:p w14:paraId="07078A2C" w14:textId="77777777" w:rsidR="00EB2AE8" w:rsidRPr="00DF6A2D" w:rsidRDefault="00307049" w:rsidP="00EB2AE8">
      <w:pPr>
        <w:widowControl w:val="0"/>
        <w:ind w:right="-2"/>
        <w:rPr>
          <w:szCs w:val="22"/>
        </w:rPr>
      </w:pPr>
      <w:r w:rsidRPr="00DF6A2D">
        <w:rPr>
          <w:szCs w:val="22"/>
        </w:rPr>
        <w:t>Το Zejula χ</w:t>
      </w:r>
      <w:r w:rsidR="008C1491" w:rsidRPr="00DF6A2D">
        <w:rPr>
          <w:szCs w:val="22"/>
        </w:rPr>
        <w:t xml:space="preserve">ρησιμοποιείται </w:t>
      </w:r>
      <w:r w:rsidRPr="00DF6A2D">
        <w:rPr>
          <w:szCs w:val="22"/>
        </w:rPr>
        <w:t>για</w:t>
      </w:r>
      <w:r w:rsidR="008C1491" w:rsidRPr="00DF6A2D">
        <w:rPr>
          <w:szCs w:val="22"/>
        </w:rPr>
        <w:t xml:space="preserve"> καρκίνο </w:t>
      </w:r>
      <w:r w:rsidRPr="00DF6A2D">
        <w:rPr>
          <w:szCs w:val="22"/>
        </w:rPr>
        <w:t xml:space="preserve">που </w:t>
      </w:r>
      <w:r w:rsidR="008C1491" w:rsidRPr="00DF6A2D">
        <w:rPr>
          <w:szCs w:val="22"/>
        </w:rPr>
        <w:t>έχει</w:t>
      </w:r>
      <w:r w:rsidR="00EB2AE8" w:rsidRPr="00DF6A2D">
        <w:rPr>
          <w:szCs w:val="22"/>
        </w:rPr>
        <w:t>:</w:t>
      </w:r>
    </w:p>
    <w:p w14:paraId="474C6AC3" w14:textId="77777777" w:rsidR="007A3ECA" w:rsidRPr="00DF6A2D" w:rsidRDefault="008C1491" w:rsidP="00F81D8F">
      <w:pPr>
        <w:pStyle w:val="ListParagraph"/>
        <w:widowControl w:val="0"/>
        <w:numPr>
          <w:ilvl w:val="0"/>
          <w:numId w:val="19"/>
        </w:numPr>
        <w:ind w:right="-2" w:hanging="720"/>
        <w:rPr>
          <w:szCs w:val="22"/>
        </w:rPr>
      </w:pPr>
      <w:r w:rsidRPr="00DF6A2D">
        <w:rPr>
          <w:szCs w:val="22"/>
        </w:rPr>
        <w:t xml:space="preserve">ανταποκριθεί στην πρώτη </w:t>
      </w:r>
      <w:r w:rsidR="00FF4104" w:rsidRPr="00DF6A2D">
        <w:rPr>
          <w:szCs w:val="22"/>
        </w:rPr>
        <w:t xml:space="preserve">θεραπεία με </w:t>
      </w:r>
      <w:r w:rsidRPr="00DF6A2D">
        <w:rPr>
          <w:szCs w:val="22"/>
        </w:rPr>
        <w:t>χημειοθεραπεία με βάση την πλατίνα</w:t>
      </w:r>
      <w:r w:rsidR="00FF4104" w:rsidRPr="00DF6A2D">
        <w:rPr>
          <w:szCs w:val="22"/>
        </w:rPr>
        <w:t>,</w:t>
      </w:r>
      <w:r w:rsidRPr="00DF6A2D">
        <w:rPr>
          <w:szCs w:val="22"/>
        </w:rPr>
        <w:t xml:space="preserve"> ή</w:t>
      </w:r>
    </w:p>
    <w:p w14:paraId="59A89E32" w14:textId="77777777" w:rsidR="007A3ECA" w:rsidRPr="00DF6A2D" w:rsidRDefault="008C1491" w:rsidP="00F81D8F">
      <w:pPr>
        <w:pStyle w:val="ListParagraph"/>
        <w:widowControl w:val="0"/>
        <w:numPr>
          <w:ilvl w:val="0"/>
          <w:numId w:val="19"/>
        </w:numPr>
        <w:ind w:right="-2" w:hanging="720"/>
        <w:rPr>
          <w:szCs w:val="22"/>
        </w:rPr>
      </w:pPr>
      <w:r w:rsidRPr="00DF6A2D">
        <w:rPr>
          <w:szCs w:val="22"/>
        </w:rPr>
        <w:t>επανεμφανιστεί</w:t>
      </w:r>
      <w:r w:rsidR="00EB2AE8" w:rsidRPr="00DF6A2D">
        <w:rPr>
          <w:szCs w:val="22"/>
        </w:rPr>
        <w:t xml:space="preserve"> (</w:t>
      </w:r>
      <w:r w:rsidRPr="00DF6A2D">
        <w:rPr>
          <w:szCs w:val="22"/>
        </w:rPr>
        <w:t>υποτροπή</w:t>
      </w:r>
      <w:r w:rsidR="00EB2AE8" w:rsidRPr="00DF6A2D">
        <w:rPr>
          <w:szCs w:val="22"/>
        </w:rPr>
        <w:t xml:space="preserve">) </w:t>
      </w:r>
      <w:r w:rsidRPr="00DF6A2D">
        <w:rPr>
          <w:szCs w:val="22"/>
        </w:rPr>
        <w:t xml:space="preserve">μετά </w:t>
      </w:r>
      <w:r w:rsidR="00FF4104" w:rsidRPr="00DF6A2D">
        <w:rPr>
          <w:szCs w:val="22"/>
        </w:rPr>
        <w:t xml:space="preserve">από </w:t>
      </w:r>
      <w:r w:rsidR="00922454" w:rsidRPr="00DF6A2D">
        <w:rPr>
          <w:szCs w:val="22"/>
        </w:rPr>
        <w:t>αντ</w:t>
      </w:r>
      <w:r w:rsidRPr="00DF6A2D">
        <w:rPr>
          <w:szCs w:val="22"/>
        </w:rPr>
        <w:t>απόκριση σε πρ</w:t>
      </w:r>
      <w:r w:rsidR="00FF4104" w:rsidRPr="00DF6A2D">
        <w:rPr>
          <w:szCs w:val="22"/>
        </w:rPr>
        <w:t xml:space="preserve">οηγούμενη θεραπεία με </w:t>
      </w:r>
      <w:r w:rsidR="00922454" w:rsidRPr="00DF6A2D">
        <w:rPr>
          <w:szCs w:val="22"/>
        </w:rPr>
        <w:t xml:space="preserve">καθιερωμένη </w:t>
      </w:r>
      <w:r w:rsidRPr="00DF6A2D">
        <w:rPr>
          <w:szCs w:val="22"/>
        </w:rPr>
        <w:t>χημειοθεραπεία με βάση την πλατίνα</w:t>
      </w:r>
      <w:r w:rsidR="00EB2AE8" w:rsidRPr="00DF6A2D">
        <w:rPr>
          <w:szCs w:val="22"/>
        </w:rPr>
        <w:t>.</w:t>
      </w:r>
    </w:p>
    <w:p w14:paraId="34C9B876" w14:textId="77777777" w:rsidR="00E867CB" w:rsidRPr="00DF6A2D" w:rsidRDefault="00E867CB">
      <w:pPr>
        <w:widowControl w:val="0"/>
      </w:pPr>
    </w:p>
    <w:p w14:paraId="39B6479B" w14:textId="77777777" w:rsidR="00E867CB" w:rsidRPr="00DF6A2D" w:rsidRDefault="00E867CB">
      <w:pPr>
        <w:widowControl w:val="0"/>
      </w:pPr>
    </w:p>
    <w:p w14:paraId="20E5DCC1" w14:textId="77777777" w:rsidR="00E867CB" w:rsidRPr="00DF6A2D" w:rsidRDefault="00E867CB">
      <w:pPr>
        <w:widowControl w:val="0"/>
        <w:ind w:left="567" w:hanging="567"/>
        <w:rPr>
          <w:b/>
        </w:rPr>
      </w:pPr>
      <w:r w:rsidRPr="00DF6A2D">
        <w:rPr>
          <w:b/>
        </w:rPr>
        <w:t>2.</w:t>
      </w:r>
      <w:r w:rsidRPr="00DF6A2D">
        <w:rPr>
          <w:b/>
        </w:rPr>
        <w:tab/>
        <w:t>Τι πρέπει να γνωρίζετε πριν πάρετε το Zejula</w:t>
      </w:r>
    </w:p>
    <w:p w14:paraId="2D528A9E" w14:textId="77777777" w:rsidR="00E867CB" w:rsidRPr="00DF6A2D" w:rsidRDefault="00E867CB">
      <w:pPr>
        <w:widowControl w:val="0"/>
        <w:numPr>
          <w:ilvl w:val="12"/>
          <w:numId w:val="0"/>
        </w:numPr>
      </w:pPr>
    </w:p>
    <w:p w14:paraId="529C9335" w14:textId="77777777" w:rsidR="00E867CB" w:rsidRPr="00DF6A2D" w:rsidRDefault="00E867CB">
      <w:pPr>
        <w:widowControl w:val="0"/>
        <w:numPr>
          <w:ilvl w:val="12"/>
          <w:numId w:val="0"/>
        </w:numPr>
      </w:pPr>
      <w:r w:rsidRPr="00DF6A2D">
        <w:rPr>
          <w:b/>
        </w:rPr>
        <w:t>Μην πάρετε το Zejula</w:t>
      </w:r>
    </w:p>
    <w:p w14:paraId="5BC840DA" w14:textId="77777777" w:rsidR="00E867CB" w:rsidRPr="00DF6A2D" w:rsidRDefault="00E867CB">
      <w:pPr>
        <w:widowControl w:val="0"/>
        <w:ind w:left="567" w:hanging="567"/>
      </w:pPr>
      <w:r w:rsidRPr="00DF6A2D">
        <w:t>•</w:t>
      </w:r>
      <w:r w:rsidRPr="00DF6A2D">
        <w:tab/>
        <w:t>σε περίπτωση αλλεργίας στη νιραπαρίμπη ή σε οποιοδήποτε άλλο από τα συστατικά αυτού του φαρμάκου (αναφέρονται στην παράγραφο 6).</w:t>
      </w:r>
    </w:p>
    <w:p w14:paraId="2C6CDAEA" w14:textId="77777777" w:rsidR="00E867CB" w:rsidRPr="00DF6A2D" w:rsidRDefault="00E867CB">
      <w:pPr>
        <w:widowControl w:val="0"/>
        <w:ind w:left="567" w:hanging="567"/>
      </w:pPr>
      <w:r w:rsidRPr="00DF6A2D">
        <w:t>•</w:t>
      </w:r>
      <w:r w:rsidRPr="00DF6A2D">
        <w:tab/>
        <w:t>εάν θηλάζετε.</w:t>
      </w:r>
    </w:p>
    <w:p w14:paraId="6717162D" w14:textId="77777777" w:rsidR="00E867CB" w:rsidRPr="00DF6A2D" w:rsidRDefault="00E867CB">
      <w:pPr>
        <w:widowControl w:val="0"/>
        <w:numPr>
          <w:ilvl w:val="12"/>
          <w:numId w:val="0"/>
        </w:numPr>
      </w:pPr>
    </w:p>
    <w:p w14:paraId="7BBAAE03" w14:textId="77777777" w:rsidR="00E867CB" w:rsidRPr="00DF6A2D" w:rsidRDefault="00E867CB" w:rsidP="00777DA7">
      <w:pPr>
        <w:keepNext/>
        <w:widowControl w:val="0"/>
        <w:numPr>
          <w:ilvl w:val="12"/>
          <w:numId w:val="0"/>
        </w:numPr>
        <w:rPr>
          <w:b/>
        </w:rPr>
      </w:pPr>
      <w:r w:rsidRPr="00DF6A2D">
        <w:rPr>
          <w:b/>
        </w:rPr>
        <w:t>Προειδοποιήσεις και προφυλάξεις</w:t>
      </w:r>
    </w:p>
    <w:p w14:paraId="43B297FC" w14:textId="77777777" w:rsidR="00E867CB" w:rsidRPr="00DF6A2D" w:rsidRDefault="00E867CB">
      <w:pPr>
        <w:widowControl w:val="0"/>
        <w:numPr>
          <w:ilvl w:val="12"/>
          <w:numId w:val="0"/>
        </w:numPr>
      </w:pPr>
      <w:r w:rsidRPr="00DF6A2D">
        <w:t xml:space="preserve">Απευθυνθείτε στον γιατρό, τον φαρμακοποιό ή τον νοσοκόμο σας </w:t>
      </w:r>
      <w:r w:rsidRPr="00DF6A2D">
        <w:rPr>
          <w:u w:val="single"/>
        </w:rPr>
        <w:t>πριν</w:t>
      </w:r>
      <w:r w:rsidRPr="00DF6A2D">
        <w:t xml:space="preserve"> πάρετε </w:t>
      </w:r>
      <w:r w:rsidRPr="00DF6A2D">
        <w:rPr>
          <w:u w:val="single"/>
        </w:rPr>
        <w:t>ή ενώ</w:t>
      </w:r>
      <w:r w:rsidRPr="00DF6A2D">
        <w:t xml:space="preserve"> παίρνετε αυτό το φάρμακο εάν οποιαδήποτε από τα παρακάτω ισχύουν για σας:</w:t>
      </w:r>
    </w:p>
    <w:p w14:paraId="357D71CB" w14:textId="77777777" w:rsidR="00E867CB" w:rsidRPr="00DF6A2D" w:rsidRDefault="00E867CB">
      <w:pPr>
        <w:widowControl w:val="0"/>
        <w:numPr>
          <w:ilvl w:val="12"/>
          <w:numId w:val="0"/>
        </w:numPr>
      </w:pPr>
    </w:p>
    <w:p w14:paraId="28834B05" w14:textId="77777777" w:rsidR="00E867CB" w:rsidRPr="00DF6A2D" w:rsidRDefault="00E867CB">
      <w:pPr>
        <w:widowControl w:val="0"/>
        <w:numPr>
          <w:ilvl w:val="12"/>
          <w:numId w:val="0"/>
        </w:numPr>
        <w:rPr>
          <w:u w:val="single"/>
        </w:rPr>
      </w:pPr>
      <w:r w:rsidRPr="00DF6A2D">
        <w:rPr>
          <w:u w:val="single"/>
        </w:rPr>
        <w:t>Χαμηλός αριθμός αιμοσφαιρίων</w:t>
      </w:r>
    </w:p>
    <w:p w14:paraId="4FE1C33A" w14:textId="77777777" w:rsidR="00E867CB" w:rsidRPr="00DF6A2D" w:rsidRDefault="00E867CB">
      <w:pPr>
        <w:widowControl w:val="0"/>
      </w:pPr>
      <w:r w:rsidRPr="00DF6A2D">
        <w:t xml:space="preserve">Το Zejula χαμηλώνει τον αριθμό αιμοσφαιρίων σας, όπως τον αριθμό ερυθρών αιμοσφαιρίων </w:t>
      </w:r>
      <w:r w:rsidR="00C44961" w:rsidRPr="00DF6A2D">
        <w:t xml:space="preserve">(αναιμία), τον αριθμό των λευκών αιμοσφαιρίων (ουδετεροπενία), ή τον αριθμό των αιμοπεταλίων </w:t>
      </w:r>
      <w:r w:rsidRPr="00DF6A2D">
        <w:t>(</w:t>
      </w:r>
      <w:r w:rsidR="00824004" w:rsidRPr="00DF6A2D">
        <w:t>θρομβοπενία</w:t>
      </w:r>
      <w:r w:rsidRPr="00DF6A2D">
        <w:t xml:space="preserve">). Θα πρέπει να προσέχετε για σημεία και συμπτώματα, </w:t>
      </w:r>
      <w:r w:rsidR="00CC58A8" w:rsidRPr="00DF6A2D">
        <w:t>όπως</w:t>
      </w:r>
      <w:r w:rsidRPr="00DF6A2D">
        <w:t xml:space="preserve"> πυρετό ή λοίμωξη και ασυνήθιστο μελάνιασμα ή αιμορραγία (βλ. παράγραφο 4 για περισσότερες πληροφορίες). Ο γιατρός σας θα σας κάνει τακτικά εξετάσεις αίματος καθόλη τη διάρκεια της θεραπείας σας.</w:t>
      </w:r>
    </w:p>
    <w:p w14:paraId="230B5BB1" w14:textId="77777777" w:rsidR="00E867CB" w:rsidRPr="00DF6A2D" w:rsidRDefault="00E867CB">
      <w:pPr>
        <w:widowControl w:val="0"/>
      </w:pPr>
    </w:p>
    <w:p w14:paraId="05C9640E" w14:textId="77777777" w:rsidR="00E867CB" w:rsidRPr="00DF6A2D" w:rsidRDefault="00E867CB">
      <w:pPr>
        <w:widowControl w:val="0"/>
        <w:rPr>
          <w:u w:val="single"/>
        </w:rPr>
      </w:pPr>
      <w:r w:rsidRPr="00DF6A2D">
        <w:rPr>
          <w:u w:val="single"/>
        </w:rPr>
        <w:t>Μυελοδυσπλαστικό σύνδρομο/οξεία μυελογενής λευχαιμία</w:t>
      </w:r>
    </w:p>
    <w:p w14:paraId="1A101CE5" w14:textId="77777777" w:rsidR="00E867CB" w:rsidRPr="00DF6A2D" w:rsidRDefault="00E867CB">
      <w:pPr>
        <w:widowControl w:val="0"/>
      </w:pPr>
      <w:r w:rsidRPr="00DF6A2D">
        <w:t>Σε σπάνιες περιπτώσεις, χαμηλός αριθμός αιμοσφαιρίων μπορεί να είναι σημείο σοβαρότερων προβλημάτων με τον μυελό τον οστών όπως «μυελοδυσπλαστικό σύνδρομο» (ΜΔΣ) ή «οξεία μυελογενής λευχαιμία» (ΟΜΛ). Ο γιατρός σας μπορεί να θελήσει να κάνει εξέταση του μυελού των οστών σας για να ελέγξει γι</w:t>
      </w:r>
      <w:r w:rsidR="00CC58A8" w:rsidRPr="00DF6A2D">
        <w:t>’</w:t>
      </w:r>
      <w:r w:rsidRPr="00DF6A2D">
        <w:t xml:space="preserve"> αυτά τα προβλήματα.</w:t>
      </w:r>
    </w:p>
    <w:p w14:paraId="77312C51" w14:textId="77777777" w:rsidR="00E867CB" w:rsidRPr="00DF6A2D" w:rsidRDefault="00E867CB">
      <w:pPr>
        <w:widowControl w:val="0"/>
      </w:pPr>
    </w:p>
    <w:p w14:paraId="347E294B" w14:textId="77777777" w:rsidR="00E867CB" w:rsidRPr="00DF6A2D" w:rsidRDefault="00E867CB">
      <w:pPr>
        <w:widowControl w:val="0"/>
        <w:rPr>
          <w:u w:val="single"/>
        </w:rPr>
      </w:pPr>
      <w:r w:rsidRPr="00DF6A2D">
        <w:rPr>
          <w:u w:val="single"/>
        </w:rPr>
        <w:t>Υψηλή αρτηριακή πίεση</w:t>
      </w:r>
    </w:p>
    <w:p w14:paraId="6703047A" w14:textId="77777777" w:rsidR="000079E2" w:rsidRPr="00DF6A2D" w:rsidRDefault="00E867CB" w:rsidP="0007708A">
      <w:pPr>
        <w:rPr>
          <w:rStyle w:val="tlid-translation"/>
        </w:rPr>
      </w:pPr>
      <w:r w:rsidRPr="00DF6A2D">
        <w:t>Το Zejula μπορεί να προκαλέσει υψηλή αρτηριακή πίεση, η οποία σε μερικές περιπτώσεις, μπορεί να είναι σοβαρή. Ο γιατρός σας θα μετράει την πίεσή σας σε τακτά διαστήματα καθόλη τη διάρκεια της θεραπείας σας. Μπορεί επίσης να σας δώσει φάρμακο για αντιμετώπιση της υψηλής αρτηριακής πίεσης και να προσαρμόσει τη δόση του Zejula που παίρνετε, εάν αυτό χρειάζεται.</w:t>
      </w:r>
      <w:r w:rsidR="0007708A" w:rsidRPr="00DF6A2D">
        <w:t xml:space="preserve"> </w:t>
      </w:r>
      <w:r w:rsidR="000079E2" w:rsidRPr="00DF6A2D">
        <w:rPr>
          <w:rStyle w:val="tlid-translation"/>
        </w:rPr>
        <w:t>Ο γιατρός μπορεί να σας συμβουλεψει να παρακολο</w:t>
      </w:r>
      <w:r w:rsidR="005C4531" w:rsidRPr="00DF6A2D">
        <w:rPr>
          <w:rStyle w:val="tlid-translation"/>
        </w:rPr>
        <w:t>υ</w:t>
      </w:r>
      <w:r w:rsidR="000079E2" w:rsidRPr="00DF6A2D">
        <w:rPr>
          <w:rStyle w:val="tlid-translation"/>
        </w:rPr>
        <w:t>θείτε την αρτηριακή πίεση στο σπίτι και να σας δώσει οδηγίες σχετικά με το πότε να επικοινωνήσε</w:t>
      </w:r>
      <w:r w:rsidR="005F6589" w:rsidRPr="00DF6A2D">
        <w:rPr>
          <w:rStyle w:val="tlid-translation"/>
        </w:rPr>
        <w:t>τε</w:t>
      </w:r>
      <w:r w:rsidR="000079E2" w:rsidRPr="00DF6A2D">
        <w:rPr>
          <w:rStyle w:val="tlid-translation"/>
        </w:rPr>
        <w:t xml:space="preserve"> μαζί του</w:t>
      </w:r>
      <w:r w:rsidR="005F6589" w:rsidRPr="00DF6A2D">
        <w:rPr>
          <w:rStyle w:val="tlid-translation"/>
        </w:rPr>
        <w:t>/της</w:t>
      </w:r>
      <w:r w:rsidR="000079E2" w:rsidRPr="00DF6A2D">
        <w:rPr>
          <w:rStyle w:val="tlid-translation"/>
        </w:rPr>
        <w:t xml:space="preserve"> σε περίπτωση αύξησης της αρτηριακής πίεσης.</w:t>
      </w:r>
    </w:p>
    <w:p w14:paraId="79CF9B2D" w14:textId="77777777" w:rsidR="000079E2" w:rsidRPr="00DF6A2D" w:rsidRDefault="000079E2" w:rsidP="0007708A"/>
    <w:p w14:paraId="2C810BE7" w14:textId="77777777" w:rsidR="000079E2" w:rsidRPr="00DF6A2D" w:rsidRDefault="000079E2" w:rsidP="000079E2">
      <w:pPr>
        <w:widowControl w:val="0"/>
        <w:rPr>
          <w:u w:val="single"/>
        </w:rPr>
      </w:pPr>
      <w:r w:rsidRPr="00DF6A2D">
        <w:rPr>
          <w:u w:val="single"/>
        </w:rPr>
        <w:t xml:space="preserve">Σύνδρομο </w:t>
      </w:r>
      <w:r w:rsidR="00062BA3" w:rsidRPr="00DF6A2D">
        <w:rPr>
          <w:u w:val="single"/>
        </w:rPr>
        <w:t>ο</w:t>
      </w:r>
      <w:r w:rsidRPr="00DF6A2D">
        <w:rPr>
          <w:u w:val="single"/>
        </w:rPr>
        <w:t xml:space="preserve">πίσθιας </w:t>
      </w:r>
      <w:r w:rsidR="00062BA3" w:rsidRPr="00DF6A2D">
        <w:rPr>
          <w:u w:val="single"/>
        </w:rPr>
        <w:t>α</w:t>
      </w:r>
      <w:r w:rsidRPr="00DF6A2D">
        <w:rPr>
          <w:u w:val="single"/>
        </w:rPr>
        <w:t xml:space="preserve">ναστρέψιμης </w:t>
      </w:r>
      <w:r w:rsidR="00062BA3" w:rsidRPr="00DF6A2D">
        <w:rPr>
          <w:u w:val="single"/>
        </w:rPr>
        <w:t>ε</w:t>
      </w:r>
      <w:r w:rsidRPr="00DF6A2D">
        <w:rPr>
          <w:u w:val="single"/>
        </w:rPr>
        <w:t>γκεφαλοπάθειας (PRES)</w:t>
      </w:r>
    </w:p>
    <w:p w14:paraId="6DB26ED0" w14:textId="77777777" w:rsidR="000079E2" w:rsidRPr="00DF6A2D" w:rsidRDefault="000079E2">
      <w:pPr>
        <w:widowControl w:val="0"/>
        <w:rPr>
          <w:b/>
        </w:rPr>
      </w:pPr>
      <w:r w:rsidRPr="00DF6A2D">
        <w:t xml:space="preserve">Μια σπάνια νευρολογική ανεπιθύμητη ενέργεια που ονομάζεται PRES έχει συσχετιστεί με τη θεραπεία με Zejula. Εάν έχετε πονοκέφαλο, αλλαγές στην όραση, σύγχυση ή </w:t>
      </w:r>
      <w:r w:rsidR="00432020" w:rsidRPr="00DF6A2D">
        <w:t>επιληπτικές κρίσεις</w:t>
      </w:r>
      <w:r w:rsidRPr="00DF6A2D">
        <w:t xml:space="preserve"> με ή χωρίς υψηλή αρτηριακή πίεση, επικοινωνήστε με το γιατρό σας.</w:t>
      </w:r>
    </w:p>
    <w:p w14:paraId="71520FDB" w14:textId="77777777" w:rsidR="000079E2" w:rsidRPr="00DF6A2D" w:rsidRDefault="000079E2">
      <w:pPr>
        <w:widowControl w:val="0"/>
        <w:rPr>
          <w:b/>
        </w:rPr>
      </w:pPr>
    </w:p>
    <w:p w14:paraId="74372CC8" w14:textId="77777777" w:rsidR="000079E2" w:rsidRPr="00DF6A2D" w:rsidRDefault="000079E2" w:rsidP="000079E2">
      <w:pPr>
        <w:widowControl w:val="0"/>
        <w:rPr>
          <w:b/>
        </w:rPr>
      </w:pPr>
      <w:r w:rsidRPr="00DF6A2D">
        <w:rPr>
          <w:b/>
        </w:rPr>
        <w:t>Παιδιά και έφηβοι</w:t>
      </w:r>
    </w:p>
    <w:p w14:paraId="03BDE7FA" w14:textId="77777777" w:rsidR="000079E2" w:rsidRPr="00DF6A2D" w:rsidRDefault="000079E2" w:rsidP="000079E2">
      <w:pPr>
        <w:widowControl w:val="0"/>
      </w:pPr>
      <w:r w:rsidRPr="00DF6A2D">
        <w:t>Το Zejula δεν πρέπει να χορηγείται σε παιδιά ηλικίας κάτω των 18 ετών. Αυτό το φάρμακο δεν έχει μελετηθεί σε αυτή την ηλικιακή ομάδα.</w:t>
      </w:r>
    </w:p>
    <w:p w14:paraId="277903EA" w14:textId="77777777" w:rsidR="000079E2" w:rsidRPr="00DF6A2D" w:rsidRDefault="000079E2">
      <w:pPr>
        <w:widowControl w:val="0"/>
        <w:rPr>
          <w:b/>
        </w:rPr>
      </w:pPr>
    </w:p>
    <w:p w14:paraId="6897F448" w14:textId="77777777" w:rsidR="00E867CB" w:rsidRPr="00DF6A2D" w:rsidRDefault="00E867CB">
      <w:pPr>
        <w:widowControl w:val="0"/>
      </w:pPr>
      <w:r w:rsidRPr="00DF6A2D">
        <w:rPr>
          <w:b/>
        </w:rPr>
        <w:t>Άλλα φάρμακα και το Zejula</w:t>
      </w:r>
    </w:p>
    <w:p w14:paraId="28836AEA" w14:textId="77777777" w:rsidR="00E867CB" w:rsidRPr="00DF6A2D" w:rsidRDefault="00E867CB">
      <w:pPr>
        <w:widowControl w:val="0"/>
        <w:numPr>
          <w:ilvl w:val="12"/>
          <w:numId w:val="0"/>
        </w:numPr>
      </w:pPr>
      <w:r w:rsidRPr="00DF6A2D">
        <w:t>Ενημερώστε τον γιατρό ή τον φαρμακοποιό σας εάν παίρνετε, έχετε πρόσφατα πάρει ή μπορεί να πάρετε άλλα φάρμακα.</w:t>
      </w:r>
    </w:p>
    <w:p w14:paraId="54A9570B" w14:textId="77777777" w:rsidR="00E867CB" w:rsidRPr="00DF6A2D" w:rsidRDefault="00E867CB">
      <w:pPr>
        <w:widowControl w:val="0"/>
        <w:numPr>
          <w:ilvl w:val="12"/>
          <w:numId w:val="0"/>
        </w:numPr>
      </w:pPr>
    </w:p>
    <w:p w14:paraId="53BBCDD0" w14:textId="77777777" w:rsidR="006E3036" w:rsidRDefault="006E3036">
      <w:pPr>
        <w:widowControl w:val="0"/>
        <w:numPr>
          <w:ilvl w:val="12"/>
          <w:numId w:val="0"/>
        </w:numPr>
        <w:rPr>
          <w:ins w:id="359" w:author="Author"/>
          <w:b/>
        </w:rPr>
      </w:pPr>
    </w:p>
    <w:p w14:paraId="2A6684FD" w14:textId="5DB51229" w:rsidR="006E3036" w:rsidRPr="00EC578F" w:rsidRDefault="00EC578F">
      <w:pPr>
        <w:widowControl w:val="0"/>
        <w:numPr>
          <w:ilvl w:val="12"/>
          <w:numId w:val="0"/>
        </w:numPr>
        <w:rPr>
          <w:ins w:id="360" w:author="Author"/>
          <w:b/>
          <w:szCs w:val="22"/>
        </w:rPr>
      </w:pPr>
      <w:bookmarkStart w:id="361" w:name="_Hlk200448514"/>
      <w:ins w:id="362" w:author="Author">
        <w:r w:rsidRPr="00EC578F">
          <w:rPr>
            <w:color w:val="2B2B2A"/>
            <w:spacing w:val="4"/>
            <w:szCs w:val="22"/>
          </w:rPr>
          <w:t xml:space="preserve">Το Zejula μπορεί να επηρεάσει τον τρόπο </w:t>
        </w:r>
        <w:r>
          <w:rPr>
            <w:color w:val="2B2B2A"/>
            <w:spacing w:val="4"/>
            <w:szCs w:val="22"/>
          </w:rPr>
          <w:t xml:space="preserve">δράσης </w:t>
        </w:r>
        <w:r w:rsidRPr="00EC578F">
          <w:rPr>
            <w:color w:val="2B2B2A"/>
            <w:spacing w:val="4"/>
            <w:szCs w:val="22"/>
          </w:rPr>
          <w:t>άλλ</w:t>
        </w:r>
        <w:r>
          <w:rPr>
            <w:color w:val="2B2B2A"/>
            <w:spacing w:val="4"/>
            <w:szCs w:val="22"/>
          </w:rPr>
          <w:t>ων</w:t>
        </w:r>
        <w:r w:rsidRPr="00EC578F">
          <w:rPr>
            <w:color w:val="2B2B2A"/>
            <w:spacing w:val="4"/>
            <w:szCs w:val="22"/>
          </w:rPr>
          <w:t xml:space="preserve"> φ</w:t>
        </w:r>
        <w:r>
          <w:rPr>
            <w:color w:val="2B2B2A"/>
            <w:spacing w:val="4"/>
            <w:szCs w:val="22"/>
          </w:rPr>
          <w:t>α</w:t>
        </w:r>
        <w:r w:rsidRPr="00EC578F">
          <w:rPr>
            <w:color w:val="2B2B2A"/>
            <w:spacing w:val="4"/>
            <w:szCs w:val="22"/>
          </w:rPr>
          <w:t>ρμ</w:t>
        </w:r>
        <w:r>
          <w:rPr>
            <w:color w:val="2B2B2A"/>
            <w:spacing w:val="4"/>
            <w:szCs w:val="22"/>
          </w:rPr>
          <w:t>ά</w:t>
        </w:r>
        <w:r w:rsidRPr="00EC578F">
          <w:rPr>
            <w:color w:val="2B2B2A"/>
            <w:spacing w:val="4"/>
            <w:szCs w:val="22"/>
          </w:rPr>
          <w:t>κ</w:t>
        </w:r>
        <w:r>
          <w:rPr>
            <w:color w:val="2B2B2A"/>
            <w:spacing w:val="4"/>
            <w:szCs w:val="22"/>
          </w:rPr>
          <w:t>ων</w:t>
        </w:r>
        <w:r w:rsidRPr="00EC578F">
          <w:rPr>
            <w:color w:val="2B2B2A"/>
            <w:spacing w:val="4"/>
            <w:szCs w:val="22"/>
          </w:rPr>
          <w:t>. Είναι ιδιαίτερα σημαντικό να αναφέρετε οποιαδήποτε φάρμακα περιέχουν τη δραστική ουσία μετφορμίνη (</w:t>
        </w:r>
        <w:r>
          <w:rPr>
            <w:color w:val="2B2B2A"/>
            <w:spacing w:val="4"/>
            <w:szCs w:val="22"/>
          </w:rPr>
          <w:t xml:space="preserve">που </w:t>
        </w:r>
        <w:r w:rsidRPr="00EC578F">
          <w:rPr>
            <w:color w:val="2B2B2A"/>
            <w:spacing w:val="4"/>
            <w:szCs w:val="22"/>
          </w:rPr>
          <w:t xml:space="preserve">χρησιμοποιείται για τη μείωση του σακχάρου στο αίμα), καθώς ο γιατρός σας </w:t>
        </w:r>
        <w:r>
          <w:rPr>
            <w:color w:val="2B2B2A"/>
            <w:spacing w:val="4"/>
            <w:szCs w:val="22"/>
          </w:rPr>
          <w:t>ενδέχεται</w:t>
        </w:r>
        <w:r w:rsidRPr="00EC578F">
          <w:rPr>
            <w:color w:val="2B2B2A"/>
            <w:spacing w:val="4"/>
            <w:szCs w:val="22"/>
          </w:rPr>
          <w:t xml:space="preserve"> να χρειαστεί να προσαρμόσει τη δόση της μετφορμίνης.</w:t>
        </w:r>
      </w:ins>
    </w:p>
    <w:bookmarkEnd w:id="361"/>
    <w:p w14:paraId="2466FE2C" w14:textId="77777777" w:rsidR="006E3036" w:rsidRDefault="006E3036">
      <w:pPr>
        <w:widowControl w:val="0"/>
        <w:numPr>
          <w:ilvl w:val="12"/>
          <w:numId w:val="0"/>
        </w:numPr>
        <w:rPr>
          <w:ins w:id="363" w:author="Author"/>
          <w:b/>
        </w:rPr>
      </w:pPr>
    </w:p>
    <w:p w14:paraId="26780294" w14:textId="77777777" w:rsidR="006E3036" w:rsidRDefault="006E3036">
      <w:pPr>
        <w:widowControl w:val="0"/>
        <w:numPr>
          <w:ilvl w:val="12"/>
          <w:numId w:val="0"/>
        </w:numPr>
        <w:rPr>
          <w:ins w:id="364" w:author="Author"/>
          <w:b/>
        </w:rPr>
      </w:pPr>
    </w:p>
    <w:p w14:paraId="7F7D1822" w14:textId="1B585315" w:rsidR="00E867CB" w:rsidRPr="00DF6A2D" w:rsidRDefault="00E867CB">
      <w:pPr>
        <w:widowControl w:val="0"/>
        <w:numPr>
          <w:ilvl w:val="12"/>
          <w:numId w:val="0"/>
        </w:numPr>
        <w:rPr>
          <w:b/>
        </w:rPr>
      </w:pPr>
      <w:r w:rsidRPr="00DF6A2D">
        <w:rPr>
          <w:b/>
        </w:rPr>
        <w:t>Κύηση</w:t>
      </w:r>
    </w:p>
    <w:p w14:paraId="7D13DA11" w14:textId="77777777" w:rsidR="00E867CB" w:rsidRPr="00DF6A2D" w:rsidRDefault="00E867CB">
      <w:pPr>
        <w:widowControl w:val="0"/>
        <w:numPr>
          <w:ilvl w:val="12"/>
          <w:numId w:val="0"/>
        </w:numPr>
      </w:pPr>
      <w:r w:rsidRPr="00DF6A2D">
        <w:t>Το Zejula δεν πρέπει να λαμβάνεται κατά την εγκυμοσύνη καθώς μπορεί να προκαλέσει βλάβη στο μωρό σας. 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7DA1B8FB" w14:textId="77777777" w:rsidR="00E867CB" w:rsidRPr="00DF6A2D" w:rsidRDefault="00E867CB">
      <w:pPr>
        <w:widowControl w:val="0"/>
        <w:numPr>
          <w:ilvl w:val="12"/>
          <w:numId w:val="0"/>
        </w:numPr>
      </w:pPr>
    </w:p>
    <w:p w14:paraId="40426A4C" w14:textId="77777777" w:rsidR="00C44961" w:rsidRPr="00DF6A2D" w:rsidRDefault="00C44961" w:rsidP="00C44961">
      <w:pPr>
        <w:widowControl w:val="0"/>
        <w:numPr>
          <w:ilvl w:val="12"/>
          <w:numId w:val="0"/>
        </w:numPr>
      </w:pPr>
      <w:r w:rsidRPr="00DF6A2D">
        <w:t>Εάν είστε γυναίκα που μπορεί να μείνει έγκυος</w:t>
      </w:r>
      <w:r w:rsidRPr="00DF6A2D">
        <w:rPr>
          <w:snapToGrid w:val="0"/>
        </w:rPr>
        <w:t xml:space="preserve"> πρέπει να χρησιμοποιείτε </w:t>
      </w:r>
      <w:r w:rsidR="00307049" w:rsidRPr="00DF6A2D">
        <w:rPr>
          <w:snapToGrid w:val="0"/>
        </w:rPr>
        <w:t xml:space="preserve">πολύ </w:t>
      </w:r>
      <w:r w:rsidRPr="00DF6A2D">
        <w:rPr>
          <w:snapToGrid w:val="0"/>
        </w:rPr>
        <w:t xml:space="preserve">αποτελεσματική αντισύλληψη κατά τη διάρκεια της λήψης του </w:t>
      </w:r>
      <w:r w:rsidRPr="00DF6A2D">
        <w:t xml:space="preserve">Zejula και θα πρέπει να συνεχίσετε </w:t>
      </w:r>
      <w:r w:rsidRPr="00DF6A2D">
        <w:rPr>
          <w:snapToGrid w:val="0"/>
        </w:rPr>
        <w:t xml:space="preserve">να χρησιμοποιείτε </w:t>
      </w:r>
      <w:r w:rsidR="00307049" w:rsidRPr="00DF6A2D">
        <w:rPr>
          <w:snapToGrid w:val="0"/>
        </w:rPr>
        <w:t xml:space="preserve">πολύ </w:t>
      </w:r>
      <w:r w:rsidRPr="00DF6A2D">
        <w:rPr>
          <w:snapToGrid w:val="0"/>
        </w:rPr>
        <w:t xml:space="preserve">αποτελεσματική αντισύλληψη για </w:t>
      </w:r>
      <w:r w:rsidR="00307049" w:rsidRPr="00DF6A2D">
        <w:rPr>
          <w:snapToGrid w:val="0"/>
        </w:rPr>
        <w:t>6</w:t>
      </w:r>
      <w:r w:rsidRPr="00DF6A2D">
        <w:rPr>
          <w:snapToGrid w:val="0"/>
        </w:rPr>
        <w:t xml:space="preserve"> μήν</w:t>
      </w:r>
      <w:r w:rsidR="00307049" w:rsidRPr="00DF6A2D">
        <w:rPr>
          <w:snapToGrid w:val="0"/>
        </w:rPr>
        <w:t>ες</w:t>
      </w:r>
      <w:r w:rsidRPr="00DF6A2D">
        <w:rPr>
          <w:snapToGrid w:val="0"/>
        </w:rPr>
        <w:t xml:space="preserve"> μετά τη λήψη της τελευταίας δόσης.</w:t>
      </w:r>
      <w:r w:rsidRPr="00DF6A2D">
        <w:t xml:space="preserve"> Ο γιατρός σας θα σας ζητήσει να επιβεβαιώσετε ότι δεν είστε έγκυος με τεστ εγκυμοσύνης πριν αρχίσετε τη θεραπεία σας. Επικοινωνήστε αμέσως με τον γιατρό σας εάν μείνετε έγκυος ενώ παίρνετε το Zejula.</w:t>
      </w:r>
    </w:p>
    <w:p w14:paraId="4EF4BBDA" w14:textId="77777777" w:rsidR="00C44961" w:rsidRPr="00DF6A2D" w:rsidRDefault="00C44961" w:rsidP="00C44961">
      <w:pPr>
        <w:widowControl w:val="0"/>
        <w:numPr>
          <w:ilvl w:val="12"/>
          <w:numId w:val="0"/>
        </w:numPr>
      </w:pPr>
    </w:p>
    <w:p w14:paraId="1DD776A9" w14:textId="77777777" w:rsidR="00C44961" w:rsidRPr="00DF6A2D" w:rsidRDefault="00C44961" w:rsidP="00C44961">
      <w:pPr>
        <w:widowControl w:val="0"/>
        <w:numPr>
          <w:ilvl w:val="12"/>
          <w:numId w:val="0"/>
        </w:numPr>
        <w:rPr>
          <w:b/>
        </w:rPr>
      </w:pPr>
      <w:r w:rsidRPr="00DF6A2D">
        <w:rPr>
          <w:b/>
        </w:rPr>
        <w:t>Θηλασμός</w:t>
      </w:r>
    </w:p>
    <w:p w14:paraId="6DEFEA6A" w14:textId="77777777" w:rsidR="00C44961" w:rsidRPr="00DF6A2D" w:rsidRDefault="00C44961" w:rsidP="00C44961">
      <w:pPr>
        <w:widowControl w:val="0"/>
        <w:numPr>
          <w:ilvl w:val="12"/>
          <w:numId w:val="0"/>
        </w:numPr>
      </w:pPr>
      <w:r w:rsidRPr="00DF6A2D">
        <w:t xml:space="preserve">Δεν πρέπει να παίρνετε το Zejula εάν θηλάζετε καθώς δεν είναι γνωστό εάν περνάει στο μητρικό γάλα. Εάν θηλάζετε, θα πρέπει να σταματήσετε πριν αρχίσετε να παίρνετε το Zejula και δεν θα πρέπει να αρχίσετε το θηλασμό εκ νέου έως 1 μήνα μετά τη λήψη της τελευταίας δόσης. Ζητήστε τη </w:t>
      </w:r>
      <w:r w:rsidRPr="00DF6A2D">
        <w:lastRenderedPageBreak/>
        <w:t>συμβουλή του γιατρού σας πριν πάρετε αυτό το φάρμακο.</w:t>
      </w:r>
    </w:p>
    <w:p w14:paraId="2800C71D" w14:textId="77777777" w:rsidR="00E867CB" w:rsidRPr="00DF6A2D" w:rsidRDefault="00E867CB">
      <w:pPr>
        <w:widowControl w:val="0"/>
        <w:numPr>
          <w:ilvl w:val="12"/>
          <w:numId w:val="0"/>
        </w:numPr>
      </w:pPr>
    </w:p>
    <w:p w14:paraId="40E37EDF" w14:textId="77777777" w:rsidR="00E867CB" w:rsidRPr="00DF6A2D" w:rsidRDefault="00E867CB">
      <w:pPr>
        <w:widowControl w:val="0"/>
        <w:numPr>
          <w:ilvl w:val="12"/>
          <w:numId w:val="0"/>
        </w:numPr>
        <w:rPr>
          <w:b/>
        </w:rPr>
      </w:pPr>
      <w:r w:rsidRPr="00DF6A2D">
        <w:rPr>
          <w:b/>
        </w:rPr>
        <w:t>Οδήγηση και χειρισμός μηχανημάτων</w:t>
      </w:r>
    </w:p>
    <w:p w14:paraId="72871AF5" w14:textId="77777777" w:rsidR="006F2D34" w:rsidRPr="00DF6A2D" w:rsidRDefault="006F2D34" w:rsidP="006F2D34">
      <w:pPr>
        <w:widowControl w:val="0"/>
        <w:autoSpaceDE w:val="0"/>
        <w:autoSpaceDN w:val="0"/>
        <w:adjustRightInd w:val="0"/>
        <w:rPr>
          <w:rFonts w:eastAsia="SimSun"/>
        </w:rPr>
      </w:pPr>
      <w:r w:rsidRPr="00DF6A2D">
        <w:rPr>
          <w:rFonts w:eastAsia="SimSun"/>
        </w:rPr>
        <w:t>Η λήψη Zejula μπορεί να σας κάνει να αισθάνεστε αδυναμία, έλλειψη συγκέντρωσης, κούραση ή ζάλη και επομένως μπορεί να επηρεάσει την ικανότητά σας για οδήγηση και χειρισμό μηχανημάτων. Απαιτείται προσοχή κατά την οδήγηση και τον χειρισμό μηχανημάτων.</w:t>
      </w:r>
    </w:p>
    <w:p w14:paraId="44222310" w14:textId="77777777" w:rsidR="00E867CB" w:rsidRPr="00DF6A2D" w:rsidRDefault="00E867CB">
      <w:pPr>
        <w:widowControl w:val="0"/>
        <w:numPr>
          <w:ilvl w:val="12"/>
          <w:numId w:val="0"/>
        </w:numPr>
      </w:pPr>
    </w:p>
    <w:p w14:paraId="6CA7F29A" w14:textId="77777777" w:rsidR="00E867CB" w:rsidRPr="00DF6A2D" w:rsidRDefault="00E867CB">
      <w:pPr>
        <w:widowControl w:val="0"/>
        <w:numPr>
          <w:ilvl w:val="12"/>
          <w:numId w:val="0"/>
        </w:numPr>
        <w:rPr>
          <w:b/>
        </w:rPr>
      </w:pPr>
      <w:r w:rsidRPr="00DF6A2D">
        <w:rPr>
          <w:b/>
        </w:rPr>
        <w:t>Το Zejula περιέχει λακτόζη</w:t>
      </w:r>
    </w:p>
    <w:p w14:paraId="0212FD54" w14:textId="77777777" w:rsidR="00E867CB" w:rsidRPr="00DF6A2D" w:rsidRDefault="00E867CB">
      <w:pPr>
        <w:pStyle w:val="Default"/>
        <w:rPr>
          <w:sz w:val="22"/>
          <w:lang w:val="el-GR"/>
        </w:rPr>
      </w:pPr>
      <w:r w:rsidRPr="00DF6A2D">
        <w:rPr>
          <w:sz w:val="22"/>
          <w:lang w:val="el-GR"/>
        </w:rPr>
        <w:t xml:space="preserve">Αν ο γιατρός σας, σας ενημέρωσε ότι έχετε δυσανεξία σε ορισμένα σάκχαρα, επικοινωνήστε με τον γιατρό σας πριν πάρετε αυτό το </w:t>
      </w:r>
      <w:r w:rsidR="002D6792" w:rsidRPr="00DF6A2D">
        <w:rPr>
          <w:sz w:val="22"/>
          <w:lang w:val="el-GR"/>
        </w:rPr>
        <w:t>φαρμακευτικό προϊόν</w:t>
      </w:r>
      <w:r w:rsidRPr="00DF6A2D">
        <w:rPr>
          <w:sz w:val="22"/>
          <w:lang w:val="el-GR"/>
        </w:rPr>
        <w:t>.</w:t>
      </w:r>
    </w:p>
    <w:p w14:paraId="2D8D2AE7" w14:textId="77777777" w:rsidR="00E867CB" w:rsidRPr="00DF6A2D" w:rsidRDefault="00E867CB">
      <w:pPr>
        <w:widowControl w:val="0"/>
        <w:numPr>
          <w:ilvl w:val="12"/>
          <w:numId w:val="0"/>
        </w:numPr>
      </w:pPr>
    </w:p>
    <w:p w14:paraId="1BB399EB" w14:textId="77777777" w:rsidR="00E867CB" w:rsidRPr="00DF6A2D" w:rsidRDefault="00E867CB">
      <w:pPr>
        <w:widowControl w:val="0"/>
        <w:numPr>
          <w:ilvl w:val="12"/>
          <w:numId w:val="0"/>
        </w:numPr>
        <w:rPr>
          <w:b/>
        </w:rPr>
      </w:pPr>
      <w:r w:rsidRPr="00DF6A2D">
        <w:rPr>
          <w:b/>
        </w:rPr>
        <w:t>Το Zejula περιέχει ταρτραζίνη (E 102)</w:t>
      </w:r>
    </w:p>
    <w:p w14:paraId="5424871D" w14:textId="77777777" w:rsidR="00E867CB" w:rsidRPr="00DF6A2D" w:rsidRDefault="00E867CB">
      <w:pPr>
        <w:widowControl w:val="0"/>
        <w:numPr>
          <w:ilvl w:val="12"/>
          <w:numId w:val="0"/>
        </w:numPr>
      </w:pPr>
      <w:r w:rsidRPr="00DF6A2D">
        <w:t>Μπορεί να προκαλέσει αλλεργικές αντιδράσεις.</w:t>
      </w:r>
    </w:p>
    <w:p w14:paraId="18604CF6" w14:textId="77777777" w:rsidR="00E867CB" w:rsidRPr="00DF6A2D" w:rsidRDefault="00E867CB">
      <w:pPr>
        <w:widowControl w:val="0"/>
        <w:numPr>
          <w:ilvl w:val="12"/>
          <w:numId w:val="0"/>
        </w:numPr>
      </w:pPr>
    </w:p>
    <w:p w14:paraId="417542A6" w14:textId="77777777" w:rsidR="00E867CB" w:rsidRPr="00DF6A2D" w:rsidRDefault="00E867CB">
      <w:pPr>
        <w:widowControl w:val="0"/>
        <w:numPr>
          <w:ilvl w:val="12"/>
          <w:numId w:val="0"/>
        </w:numPr>
      </w:pPr>
    </w:p>
    <w:p w14:paraId="4A8AA682" w14:textId="77777777" w:rsidR="00E867CB" w:rsidRPr="00DF6A2D" w:rsidRDefault="00E867CB">
      <w:pPr>
        <w:widowControl w:val="0"/>
        <w:ind w:left="567" w:hanging="567"/>
        <w:rPr>
          <w:b/>
        </w:rPr>
      </w:pPr>
      <w:r w:rsidRPr="00DF6A2D">
        <w:rPr>
          <w:b/>
        </w:rPr>
        <w:t>3.</w:t>
      </w:r>
      <w:r w:rsidRPr="00DF6A2D">
        <w:rPr>
          <w:b/>
        </w:rPr>
        <w:tab/>
        <w:t xml:space="preserve">Πώς να πάρετε το Zejula </w:t>
      </w:r>
    </w:p>
    <w:p w14:paraId="442298A7" w14:textId="77777777" w:rsidR="00E867CB" w:rsidRPr="00DF6A2D" w:rsidRDefault="00E867CB">
      <w:pPr>
        <w:widowControl w:val="0"/>
        <w:numPr>
          <w:ilvl w:val="12"/>
          <w:numId w:val="0"/>
        </w:numPr>
      </w:pPr>
    </w:p>
    <w:p w14:paraId="7E4706D2" w14:textId="77777777" w:rsidR="00E867CB" w:rsidRPr="00DF6A2D" w:rsidRDefault="00E867CB">
      <w:pPr>
        <w:widowControl w:val="0"/>
        <w:numPr>
          <w:ilvl w:val="12"/>
          <w:numId w:val="0"/>
        </w:numPr>
      </w:pPr>
      <w:r w:rsidRPr="00DF6A2D">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05DDA36C" w14:textId="77777777" w:rsidR="00EB2AE8" w:rsidRPr="00DF6A2D" w:rsidRDefault="00EB2AE8" w:rsidP="00EB2AE8">
      <w:pPr>
        <w:widowControl w:val="0"/>
        <w:numPr>
          <w:ilvl w:val="12"/>
          <w:numId w:val="0"/>
        </w:numPr>
        <w:ind w:right="-2"/>
        <w:rPr>
          <w:szCs w:val="22"/>
        </w:rPr>
      </w:pPr>
    </w:p>
    <w:p w14:paraId="22D326E6" w14:textId="77777777" w:rsidR="00EB2AE8" w:rsidRPr="00DF6A2D" w:rsidRDefault="008C1491" w:rsidP="00EB2AE8">
      <w:pPr>
        <w:widowControl w:val="0"/>
        <w:numPr>
          <w:ilvl w:val="12"/>
          <w:numId w:val="0"/>
        </w:numPr>
        <w:ind w:right="-2"/>
        <w:rPr>
          <w:i/>
          <w:iCs/>
          <w:szCs w:val="22"/>
        </w:rPr>
      </w:pPr>
      <w:r w:rsidRPr="00DF6A2D">
        <w:rPr>
          <w:i/>
          <w:iCs/>
          <w:szCs w:val="22"/>
        </w:rPr>
        <w:t xml:space="preserve">Για τον καρκίνο των ωοθηκών που έχει ανταποκριθεί στην πρώτη </w:t>
      </w:r>
      <w:r w:rsidR="00CA4336" w:rsidRPr="00DF6A2D">
        <w:rPr>
          <w:i/>
          <w:iCs/>
          <w:szCs w:val="22"/>
        </w:rPr>
        <w:t xml:space="preserve">θεραπεία με </w:t>
      </w:r>
      <w:r w:rsidRPr="00DF6A2D">
        <w:rPr>
          <w:i/>
          <w:iCs/>
          <w:szCs w:val="22"/>
        </w:rPr>
        <w:t>χημειοθεραπεία με βάση την πλατίνα</w:t>
      </w:r>
    </w:p>
    <w:p w14:paraId="19881608" w14:textId="77777777" w:rsidR="00EB2AE8" w:rsidRPr="00DF6A2D" w:rsidRDefault="008C1491" w:rsidP="00EB2AE8">
      <w:pPr>
        <w:widowControl w:val="0"/>
        <w:numPr>
          <w:ilvl w:val="12"/>
          <w:numId w:val="0"/>
        </w:numPr>
        <w:ind w:right="-2"/>
        <w:rPr>
          <w:szCs w:val="22"/>
        </w:rPr>
      </w:pPr>
      <w:r w:rsidRPr="00DF6A2D">
        <w:rPr>
          <w:szCs w:val="22"/>
        </w:rPr>
        <w:t>Η συνιστώμενη αρχική δόση</w:t>
      </w:r>
      <w:r w:rsidR="00362597" w:rsidRPr="00DF6A2D">
        <w:rPr>
          <w:szCs w:val="22"/>
        </w:rPr>
        <w:t xml:space="preserve"> είναι</w:t>
      </w:r>
      <w:r w:rsidR="00EB2AE8" w:rsidRPr="00DF6A2D">
        <w:rPr>
          <w:szCs w:val="22"/>
        </w:rPr>
        <w:t xml:space="preserve"> 200 </w:t>
      </w:r>
      <w:r w:rsidR="000C253F" w:rsidRPr="00DF6A2D">
        <w:rPr>
          <w:szCs w:val="22"/>
        </w:rPr>
        <w:t>mg </w:t>
      </w:r>
      <w:r w:rsidR="00EB2AE8" w:rsidRPr="00DF6A2D">
        <w:rPr>
          <w:szCs w:val="22"/>
        </w:rPr>
        <w:t>(</w:t>
      </w:r>
      <w:r w:rsidR="00362597" w:rsidRPr="00DF6A2D">
        <w:rPr>
          <w:szCs w:val="22"/>
        </w:rPr>
        <w:t>δύο καψάκια των</w:t>
      </w:r>
      <w:r w:rsidR="00EB2AE8" w:rsidRPr="00DF6A2D">
        <w:rPr>
          <w:szCs w:val="22"/>
        </w:rPr>
        <w:t xml:space="preserve"> 100</w:t>
      </w:r>
      <w:r w:rsidR="008345B7" w:rsidRPr="00DF6A2D">
        <w:rPr>
          <w:szCs w:val="22"/>
        </w:rPr>
        <w:t> </w:t>
      </w:r>
      <w:r w:rsidR="000C253F" w:rsidRPr="00DF6A2D">
        <w:rPr>
          <w:szCs w:val="22"/>
        </w:rPr>
        <w:t>mg</w:t>
      </w:r>
      <w:r w:rsidR="00EB2AE8" w:rsidRPr="00DF6A2D">
        <w:rPr>
          <w:szCs w:val="22"/>
        </w:rPr>
        <w:t xml:space="preserve">), </w:t>
      </w:r>
      <w:r w:rsidR="006D3C39" w:rsidRPr="00DF6A2D">
        <w:t xml:space="preserve">τα οποία παίρνονται μαζί </w:t>
      </w:r>
      <w:r w:rsidR="00362597" w:rsidRPr="00DF6A2D">
        <w:rPr>
          <w:szCs w:val="22"/>
        </w:rPr>
        <w:t xml:space="preserve">μία φορά την ημέρα, </w:t>
      </w:r>
      <w:r w:rsidR="00C13947" w:rsidRPr="00DF6A2D">
        <w:t>μαζί με φαγητό ή χωρίς</w:t>
      </w:r>
      <w:r w:rsidR="00362597" w:rsidRPr="00DF6A2D">
        <w:rPr>
          <w:szCs w:val="22"/>
        </w:rPr>
        <w:t>. Εάν έχετε βάρος</w:t>
      </w:r>
      <w:r w:rsidR="00EB2AE8" w:rsidRPr="00DF6A2D">
        <w:rPr>
          <w:szCs w:val="22"/>
        </w:rPr>
        <w:t xml:space="preserve"> </w:t>
      </w:r>
      <w:r w:rsidR="00243EA6" w:rsidRPr="00DF6A2D">
        <w:rPr>
          <w:szCs w:val="22"/>
        </w:rPr>
        <w:t xml:space="preserve">σώματος </w:t>
      </w:r>
      <w:r w:rsidR="00EB2AE8" w:rsidRPr="00DF6A2D">
        <w:rPr>
          <w:szCs w:val="22"/>
        </w:rPr>
        <w:t>≥</w:t>
      </w:r>
      <w:r w:rsidR="000C253F" w:rsidRPr="00DF6A2D">
        <w:rPr>
          <w:szCs w:val="22"/>
        </w:rPr>
        <w:t> </w:t>
      </w:r>
      <w:r w:rsidR="00EB2AE8" w:rsidRPr="00DF6A2D">
        <w:rPr>
          <w:szCs w:val="22"/>
        </w:rPr>
        <w:t>77</w:t>
      </w:r>
      <w:r w:rsidR="000C253F" w:rsidRPr="00DF6A2D">
        <w:rPr>
          <w:szCs w:val="22"/>
        </w:rPr>
        <w:t> kg</w:t>
      </w:r>
      <w:r w:rsidR="00EB2AE8" w:rsidRPr="00DF6A2D">
        <w:rPr>
          <w:szCs w:val="22"/>
        </w:rPr>
        <w:t xml:space="preserve"> </w:t>
      </w:r>
      <w:r w:rsidR="00362597" w:rsidRPr="00DF6A2D">
        <w:rPr>
          <w:szCs w:val="22"/>
        </w:rPr>
        <w:t>και αριθμό αιμοπεταλίων</w:t>
      </w:r>
      <w:r w:rsidR="000C253F" w:rsidRPr="00DF6A2D">
        <w:rPr>
          <w:szCs w:val="22"/>
        </w:rPr>
        <w:t xml:space="preserve"> ≥</w:t>
      </w:r>
      <w:r w:rsidR="00362597" w:rsidRPr="00DF6A2D">
        <w:rPr>
          <w:szCs w:val="22"/>
        </w:rPr>
        <w:t> </w:t>
      </w:r>
      <w:r w:rsidR="000C253F" w:rsidRPr="00DF6A2D">
        <w:rPr>
          <w:szCs w:val="22"/>
        </w:rPr>
        <w:t>150</w:t>
      </w:r>
      <w:r w:rsidR="00362597" w:rsidRPr="00DF6A2D">
        <w:rPr>
          <w:szCs w:val="22"/>
        </w:rPr>
        <w:t>.</w:t>
      </w:r>
      <w:r w:rsidR="00EB2AE8" w:rsidRPr="00DF6A2D">
        <w:rPr>
          <w:szCs w:val="22"/>
        </w:rPr>
        <w:t>000</w:t>
      </w:r>
      <w:r w:rsidR="000C253F" w:rsidRPr="00DF6A2D">
        <w:rPr>
          <w:szCs w:val="22"/>
        </w:rPr>
        <w:t>/μ</w:t>
      </w:r>
      <w:r w:rsidR="00EB2AE8" w:rsidRPr="00DF6A2D">
        <w:rPr>
          <w:szCs w:val="22"/>
        </w:rPr>
        <w:t>L</w:t>
      </w:r>
      <w:r w:rsidR="000C253F" w:rsidRPr="00DF6A2D">
        <w:rPr>
          <w:szCs w:val="22"/>
        </w:rPr>
        <w:t xml:space="preserve"> </w:t>
      </w:r>
      <w:r w:rsidR="00362597" w:rsidRPr="00DF6A2D">
        <w:rPr>
          <w:szCs w:val="22"/>
        </w:rPr>
        <w:t>πριν από την έναρξη της θεραπείας, η συνιστώμενη αρχική δόση είναι</w:t>
      </w:r>
      <w:r w:rsidR="00EB2AE8" w:rsidRPr="00DF6A2D">
        <w:rPr>
          <w:szCs w:val="22"/>
        </w:rPr>
        <w:t xml:space="preserve"> 300</w:t>
      </w:r>
      <w:r w:rsidR="008345B7" w:rsidRPr="00DF6A2D">
        <w:rPr>
          <w:szCs w:val="22"/>
        </w:rPr>
        <w:t> </w:t>
      </w:r>
      <w:r w:rsidR="000C253F" w:rsidRPr="00DF6A2D">
        <w:rPr>
          <w:szCs w:val="22"/>
        </w:rPr>
        <w:t>mg</w:t>
      </w:r>
      <w:r w:rsidR="00EB2AE8" w:rsidRPr="00DF6A2D">
        <w:rPr>
          <w:szCs w:val="22"/>
        </w:rPr>
        <w:t xml:space="preserve"> (</w:t>
      </w:r>
      <w:r w:rsidR="00362597" w:rsidRPr="00DF6A2D">
        <w:rPr>
          <w:szCs w:val="22"/>
        </w:rPr>
        <w:t>τρία καψάκια των</w:t>
      </w:r>
      <w:r w:rsidR="00EB2AE8" w:rsidRPr="00DF6A2D">
        <w:rPr>
          <w:szCs w:val="22"/>
        </w:rPr>
        <w:t xml:space="preserve"> 100</w:t>
      </w:r>
      <w:r w:rsidR="008345B7" w:rsidRPr="00DF6A2D">
        <w:rPr>
          <w:szCs w:val="22"/>
        </w:rPr>
        <w:t> </w:t>
      </w:r>
      <w:r w:rsidR="000C253F" w:rsidRPr="00DF6A2D">
        <w:rPr>
          <w:szCs w:val="22"/>
        </w:rPr>
        <w:t>mg</w:t>
      </w:r>
      <w:r w:rsidR="00EB2AE8" w:rsidRPr="00DF6A2D">
        <w:rPr>
          <w:szCs w:val="22"/>
        </w:rPr>
        <w:t xml:space="preserve">), </w:t>
      </w:r>
      <w:r w:rsidR="006D3C39" w:rsidRPr="00DF6A2D">
        <w:t xml:space="preserve">τα οποία παίρνονται μαζί </w:t>
      </w:r>
      <w:r w:rsidR="00362597" w:rsidRPr="00DF6A2D">
        <w:rPr>
          <w:szCs w:val="22"/>
        </w:rPr>
        <w:t xml:space="preserve">μία φορά την ημέρα, </w:t>
      </w:r>
      <w:r w:rsidR="00C13947" w:rsidRPr="00DF6A2D">
        <w:t>μαζί με φαγητό ή χωρίς</w:t>
      </w:r>
      <w:r w:rsidR="00EB2AE8" w:rsidRPr="00DF6A2D">
        <w:rPr>
          <w:szCs w:val="22"/>
        </w:rPr>
        <w:t xml:space="preserve">. </w:t>
      </w:r>
    </w:p>
    <w:p w14:paraId="14C1E788" w14:textId="77777777" w:rsidR="00EB2AE8" w:rsidRPr="00DF6A2D" w:rsidRDefault="00EB2AE8" w:rsidP="00EB2AE8">
      <w:pPr>
        <w:widowControl w:val="0"/>
        <w:numPr>
          <w:ilvl w:val="12"/>
          <w:numId w:val="0"/>
        </w:numPr>
        <w:ind w:right="-2"/>
        <w:rPr>
          <w:szCs w:val="22"/>
        </w:rPr>
      </w:pPr>
    </w:p>
    <w:p w14:paraId="6DDC0FD7" w14:textId="77777777" w:rsidR="00E867CB" w:rsidRPr="00DF6A2D" w:rsidRDefault="00362597" w:rsidP="00EB2AE8">
      <w:pPr>
        <w:widowControl w:val="0"/>
        <w:numPr>
          <w:ilvl w:val="12"/>
          <w:numId w:val="0"/>
        </w:numPr>
      </w:pPr>
      <w:r w:rsidRPr="00DF6A2D">
        <w:rPr>
          <w:i/>
          <w:iCs/>
          <w:szCs w:val="22"/>
        </w:rPr>
        <w:t>Για τον καρκίνο των ωοθηκών πο</w:t>
      </w:r>
      <w:r w:rsidR="000C253F" w:rsidRPr="00DF6A2D">
        <w:rPr>
          <w:i/>
          <w:iCs/>
          <w:szCs w:val="22"/>
        </w:rPr>
        <w:t xml:space="preserve">υ </w:t>
      </w:r>
      <w:r w:rsidR="008345B7" w:rsidRPr="00DF6A2D">
        <w:rPr>
          <w:i/>
          <w:iCs/>
          <w:szCs w:val="22"/>
        </w:rPr>
        <w:t xml:space="preserve">έχει </w:t>
      </w:r>
      <w:r w:rsidRPr="00DF6A2D">
        <w:rPr>
          <w:i/>
          <w:iCs/>
          <w:szCs w:val="22"/>
        </w:rPr>
        <w:t>επανεμφαν</w:t>
      </w:r>
      <w:r w:rsidR="008345B7" w:rsidRPr="00DF6A2D">
        <w:rPr>
          <w:i/>
          <w:iCs/>
          <w:szCs w:val="22"/>
        </w:rPr>
        <w:t xml:space="preserve">ιστεί </w:t>
      </w:r>
      <w:r w:rsidR="00EB2AE8" w:rsidRPr="00DF6A2D">
        <w:rPr>
          <w:i/>
          <w:iCs/>
          <w:szCs w:val="22"/>
        </w:rPr>
        <w:t>(</w:t>
      </w:r>
      <w:r w:rsidRPr="00DF6A2D">
        <w:rPr>
          <w:i/>
          <w:iCs/>
          <w:szCs w:val="22"/>
        </w:rPr>
        <w:t>υποτροπή</w:t>
      </w:r>
      <w:r w:rsidR="00EB2AE8" w:rsidRPr="00DF6A2D">
        <w:rPr>
          <w:i/>
          <w:iCs/>
          <w:szCs w:val="22"/>
        </w:rPr>
        <w:t>)</w:t>
      </w:r>
    </w:p>
    <w:p w14:paraId="2E58973A" w14:textId="77777777" w:rsidR="00EB2AE8" w:rsidRPr="00DF6A2D" w:rsidRDefault="00E867CB">
      <w:pPr>
        <w:widowControl w:val="0"/>
        <w:numPr>
          <w:ilvl w:val="12"/>
          <w:numId w:val="0"/>
        </w:numPr>
      </w:pPr>
      <w:r w:rsidRPr="00DF6A2D">
        <w:t>Η συνιστώμενη αρχική δόση είναι 3</w:t>
      </w:r>
      <w:r w:rsidR="00EB2AE8" w:rsidRPr="00DF6A2D">
        <w:t>00</w:t>
      </w:r>
      <w:r w:rsidR="006D3C39" w:rsidRPr="00DF6A2D">
        <w:t> </w:t>
      </w:r>
      <w:r w:rsidR="00EB2AE8" w:rsidRPr="00DF6A2D">
        <w:t>mg</w:t>
      </w:r>
      <w:r w:rsidR="000C253F" w:rsidRPr="00DF6A2D">
        <w:t xml:space="preserve"> (</w:t>
      </w:r>
      <w:r w:rsidR="00EB2AE8" w:rsidRPr="00DF6A2D">
        <w:t>τρία</w:t>
      </w:r>
      <w:r w:rsidR="006D3C39" w:rsidRPr="00DF6A2D">
        <w:t xml:space="preserve"> </w:t>
      </w:r>
      <w:r w:rsidRPr="00DF6A2D">
        <w:t xml:space="preserve">καψάκια </w:t>
      </w:r>
      <w:r w:rsidR="00EB2AE8" w:rsidRPr="00DF6A2D">
        <w:t>των 100</w:t>
      </w:r>
      <w:r w:rsidR="006D3C39" w:rsidRPr="00DF6A2D">
        <w:t> </w:t>
      </w:r>
      <w:r w:rsidR="00EB2AE8" w:rsidRPr="00DF6A2D">
        <w:t xml:space="preserve">mg), </w:t>
      </w:r>
      <w:r w:rsidRPr="00DF6A2D">
        <w:t xml:space="preserve">τα οποία παίρνονται μαζί μία φορά την ημέρα, μαζί με φαγητό ή χωρίς. </w:t>
      </w:r>
    </w:p>
    <w:p w14:paraId="17AE6A1C" w14:textId="77777777" w:rsidR="00EB2AE8" w:rsidRPr="00DF6A2D" w:rsidRDefault="00EB2AE8">
      <w:pPr>
        <w:widowControl w:val="0"/>
        <w:numPr>
          <w:ilvl w:val="12"/>
          <w:numId w:val="0"/>
        </w:numPr>
      </w:pPr>
    </w:p>
    <w:p w14:paraId="19296614" w14:textId="77777777" w:rsidR="00E867CB" w:rsidRPr="00DF6A2D" w:rsidRDefault="00E867CB">
      <w:pPr>
        <w:widowControl w:val="0"/>
        <w:numPr>
          <w:ilvl w:val="12"/>
          <w:numId w:val="0"/>
        </w:numPr>
      </w:pPr>
      <w:r w:rsidRPr="00DF6A2D">
        <w:t>Παίρνετε το Zejula περίπου την ίδια ώρα κάθε μέρα. Η λήψη του Zejula πριν την κατάκλιση μπορεί να βοηθήσει στη διαχείριση της ναυτίας.</w:t>
      </w:r>
    </w:p>
    <w:p w14:paraId="643DBFB1" w14:textId="77777777" w:rsidR="00E867CB" w:rsidRPr="00DF6A2D" w:rsidRDefault="00E867CB">
      <w:pPr>
        <w:widowControl w:val="0"/>
        <w:numPr>
          <w:ilvl w:val="12"/>
          <w:numId w:val="0"/>
        </w:numPr>
      </w:pPr>
    </w:p>
    <w:p w14:paraId="2FEFCC82" w14:textId="77777777" w:rsidR="007371D9" w:rsidRPr="00DF6A2D" w:rsidRDefault="00FA3B10" w:rsidP="007371D9">
      <w:pPr>
        <w:widowControl w:val="0"/>
        <w:numPr>
          <w:ilvl w:val="12"/>
          <w:numId w:val="0"/>
        </w:numPr>
        <w:ind w:right="-2"/>
        <w:rPr>
          <w:szCs w:val="22"/>
        </w:rPr>
      </w:pPr>
      <w:r w:rsidRPr="00DF6A2D">
        <w:rPr>
          <w:szCs w:val="22"/>
        </w:rPr>
        <w:t xml:space="preserve">Ο γιατρός σας μπορεί να προσαρμόσει την αρχική σας δόση εάν έχετε προβλήματα με το συκώτι σας. </w:t>
      </w:r>
      <w:r w:rsidR="007371D9" w:rsidRPr="00DF6A2D">
        <w:rPr>
          <w:szCs w:val="22"/>
        </w:rPr>
        <w:t xml:space="preserve"> </w:t>
      </w:r>
    </w:p>
    <w:p w14:paraId="1D855D96" w14:textId="77777777" w:rsidR="007371D9" w:rsidRPr="00DF6A2D" w:rsidRDefault="007371D9">
      <w:pPr>
        <w:widowControl w:val="0"/>
        <w:numPr>
          <w:ilvl w:val="12"/>
          <w:numId w:val="0"/>
        </w:numPr>
      </w:pPr>
    </w:p>
    <w:p w14:paraId="20640C79" w14:textId="77777777" w:rsidR="00E867CB" w:rsidRPr="00DF6A2D" w:rsidRDefault="00E867CB" w:rsidP="007506D5">
      <w:pPr>
        <w:widowControl w:val="0"/>
        <w:numPr>
          <w:ilvl w:val="12"/>
          <w:numId w:val="0"/>
        </w:numPr>
        <w:ind w:right="-2"/>
        <w:rPr>
          <w:szCs w:val="22"/>
        </w:rPr>
      </w:pPr>
      <w:r w:rsidRPr="00DF6A2D">
        <w:t>Καταπίνετε τα καψάκια ολόκληρα με λίγο νερό. Τα καψάκια δεν πρέπει να μασιούνται ή να θρυμματίζονται.</w:t>
      </w:r>
      <w:r w:rsidR="009C465C" w:rsidRPr="00DF6A2D">
        <w:rPr>
          <w:szCs w:val="22"/>
        </w:rPr>
        <w:t xml:space="preserve"> Αυτό θα διασφαλίσει ότι το φάρμακο λειτουργεί όσο το δυνατόν καλύτερα.</w:t>
      </w:r>
    </w:p>
    <w:p w14:paraId="393F54A6" w14:textId="77777777" w:rsidR="00E867CB" w:rsidRPr="00DF6A2D" w:rsidRDefault="00E867CB">
      <w:pPr>
        <w:widowControl w:val="0"/>
        <w:numPr>
          <w:ilvl w:val="12"/>
          <w:numId w:val="0"/>
        </w:numPr>
      </w:pPr>
    </w:p>
    <w:p w14:paraId="4D9F4436" w14:textId="77777777" w:rsidR="00E867CB" w:rsidRPr="00DF6A2D" w:rsidRDefault="00E867CB">
      <w:pPr>
        <w:widowControl w:val="0"/>
        <w:numPr>
          <w:ilvl w:val="12"/>
          <w:numId w:val="0"/>
        </w:numPr>
      </w:pPr>
      <w:r w:rsidRPr="00DF6A2D">
        <w:t>Ο γιατρός σας μπορεί να συστήσει χαμηλότερη δόση εάν εκδηλώσετε ανεπιθύμητες ενέργειες (όπως ναυτία, κούραση, ασυνήθιστη αιμορραγία/μελάνιασμα, αναιμία).</w:t>
      </w:r>
    </w:p>
    <w:p w14:paraId="7208B8A3" w14:textId="77777777" w:rsidR="00E867CB" w:rsidRPr="00DF6A2D" w:rsidRDefault="00E867CB">
      <w:pPr>
        <w:widowControl w:val="0"/>
        <w:numPr>
          <w:ilvl w:val="12"/>
          <w:numId w:val="0"/>
        </w:numPr>
      </w:pPr>
    </w:p>
    <w:p w14:paraId="53A02A11" w14:textId="77777777" w:rsidR="00C44961" w:rsidRPr="00DF6A2D" w:rsidRDefault="00C44961" w:rsidP="00C44961">
      <w:pPr>
        <w:widowControl w:val="0"/>
        <w:numPr>
          <w:ilvl w:val="12"/>
          <w:numId w:val="0"/>
        </w:numPr>
      </w:pPr>
      <w:r w:rsidRPr="00DF6A2D">
        <w:t>Ο γιατρός σας θα σας ελέγχει σε τακτική βάση και κανονικά θα συνεχίσετε να παίρνετε το Zejula για όσο διάστημα έχετε όφελος και δεν υποφέρετε από μη αποδεκτές ανεπιθύμητες ενέργειες.</w:t>
      </w:r>
    </w:p>
    <w:p w14:paraId="427ABAE6" w14:textId="77777777" w:rsidR="00E867CB" w:rsidRPr="00DF6A2D" w:rsidRDefault="00E867CB">
      <w:pPr>
        <w:widowControl w:val="0"/>
        <w:numPr>
          <w:ilvl w:val="12"/>
          <w:numId w:val="0"/>
        </w:numPr>
      </w:pPr>
    </w:p>
    <w:p w14:paraId="7960D288" w14:textId="77777777" w:rsidR="00E867CB" w:rsidRPr="00DF6A2D" w:rsidRDefault="00E867CB">
      <w:pPr>
        <w:widowControl w:val="0"/>
        <w:numPr>
          <w:ilvl w:val="12"/>
          <w:numId w:val="0"/>
        </w:numPr>
        <w:rPr>
          <w:b/>
        </w:rPr>
      </w:pPr>
      <w:r w:rsidRPr="00DF6A2D">
        <w:rPr>
          <w:b/>
        </w:rPr>
        <w:t>Εάν πάρετε μεγαλύτερη δόση του Zejula από την κανονική</w:t>
      </w:r>
    </w:p>
    <w:p w14:paraId="1279A877" w14:textId="77777777" w:rsidR="00E867CB" w:rsidRPr="00DF6A2D" w:rsidRDefault="00E867CB">
      <w:pPr>
        <w:widowControl w:val="0"/>
        <w:numPr>
          <w:ilvl w:val="12"/>
          <w:numId w:val="0"/>
        </w:numPr>
      </w:pPr>
      <w:r w:rsidRPr="00DF6A2D">
        <w:t>Εάν πάρετε μεγαλύτερη δόση από την κανονική, ενημερώστε αμέσως τον γιατρό σας.</w:t>
      </w:r>
    </w:p>
    <w:p w14:paraId="604096D9" w14:textId="77777777" w:rsidR="00E867CB" w:rsidRPr="00DF6A2D" w:rsidRDefault="00E867CB">
      <w:pPr>
        <w:widowControl w:val="0"/>
        <w:numPr>
          <w:ilvl w:val="12"/>
          <w:numId w:val="0"/>
        </w:numPr>
      </w:pPr>
    </w:p>
    <w:p w14:paraId="28E7F6D3" w14:textId="77777777" w:rsidR="00E867CB" w:rsidRPr="00DF6A2D" w:rsidRDefault="00E867CB">
      <w:pPr>
        <w:widowControl w:val="0"/>
        <w:numPr>
          <w:ilvl w:val="12"/>
          <w:numId w:val="0"/>
        </w:numPr>
      </w:pPr>
      <w:r w:rsidRPr="00DF6A2D">
        <w:rPr>
          <w:b/>
        </w:rPr>
        <w:t>Εάν ξεχάσετε να πάρετε το Zejula</w:t>
      </w:r>
    </w:p>
    <w:p w14:paraId="65F4B705" w14:textId="77777777" w:rsidR="00E867CB" w:rsidRPr="00DF6A2D" w:rsidRDefault="00E867CB">
      <w:pPr>
        <w:widowControl w:val="0"/>
        <w:numPr>
          <w:ilvl w:val="12"/>
          <w:numId w:val="0"/>
        </w:numPr>
      </w:pPr>
      <w:r w:rsidRPr="00DF6A2D">
        <w:t xml:space="preserve">Μην πάρετε επιπρόσθετη δόση εάν δεν πήρατε μια δόση </w:t>
      </w:r>
      <w:r w:rsidRPr="00DF6A2D">
        <w:rPr>
          <w:color w:val="000000"/>
        </w:rPr>
        <w:t>ή αν κάνετε εμετό μετά τη λήψη του Zejula. Πάρτε την επόμενη δόση την προγραμματισμένη ώρα.</w:t>
      </w:r>
      <w:r w:rsidRPr="00DF6A2D">
        <w:t xml:space="preserve"> Μην πάρετε διπλή δόση για να αναπληρώσετε τη δόση που ξεχάσατε.</w:t>
      </w:r>
    </w:p>
    <w:p w14:paraId="781E27C2" w14:textId="77777777" w:rsidR="00E867CB" w:rsidRPr="00DF6A2D" w:rsidRDefault="00E867CB">
      <w:pPr>
        <w:widowControl w:val="0"/>
        <w:numPr>
          <w:ilvl w:val="12"/>
          <w:numId w:val="0"/>
        </w:numPr>
      </w:pPr>
    </w:p>
    <w:p w14:paraId="37E841BA" w14:textId="77777777" w:rsidR="00E867CB" w:rsidRPr="00DF6A2D" w:rsidRDefault="00E867CB">
      <w:pPr>
        <w:widowControl w:val="0"/>
        <w:numPr>
          <w:ilvl w:val="12"/>
          <w:numId w:val="0"/>
        </w:numPr>
      </w:pPr>
      <w:r w:rsidRPr="00DF6A2D">
        <w:t>Εάν έχετε περισσότερες ερωτήσεις σχετικά με τη χρήση αυτού του φαρμάκου, ρωτήστε τον γιατρό, τον φαρμακοποιό ή τον νοσοκόμο σας.</w:t>
      </w:r>
    </w:p>
    <w:p w14:paraId="642E46F9" w14:textId="77777777" w:rsidR="00E867CB" w:rsidRPr="00DF6A2D" w:rsidRDefault="00E867CB">
      <w:pPr>
        <w:widowControl w:val="0"/>
        <w:numPr>
          <w:ilvl w:val="12"/>
          <w:numId w:val="0"/>
        </w:numPr>
      </w:pPr>
    </w:p>
    <w:p w14:paraId="5E65A675" w14:textId="77777777" w:rsidR="00E867CB" w:rsidRPr="00DF6A2D" w:rsidRDefault="00E867CB">
      <w:pPr>
        <w:widowControl w:val="0"/>
        <w:numPr>
          <w:ilvl w:val="12"/>
          <w:numId w:val="0"/>
        </w:numPr>
      </w:pPr>
    </w:p>
    <w:p w14:paraId="7CAFB4D6" w14:textId="77777777" w:rsidR="00E867CB" w:rsidRPr="00DF6A2D" w:rsidRDefault="00E867CB">
      <w:pPr>
        <w:widowControl w:val="0"/>
        <w:numPr>
          <w:ilvl w:val="12"/>
          <w:numId w:val="0"/>
        </w:numPr>
        <w:ind w:left="567" w:hanging="567"/>
      </w:pPr>
      <w:r w:rsidRPr="00DF6A2D">
        <w:rPr>
          <w:b/>
        </w:rPr>
        <w:lastRenderedPageBreak/>
        <w:t>4.</w:t>
      </w:r>
      <w:r w:rsidRPr="00DF6A2D">
        <w:rPr>
          <w:b/>
        </w:rPr>
        <w:tab/>
        <w:t>Πιθανές ανεπιθύμητες ενέργειες</w:t>
      </w:r>
    </w:p>
    <w:p w14:paraId="7BB969E1" w14:textId="77777777" w:rsidR="00E867CB" w:rsidRPr="00DF6A2D" w:rsidRDefault="00E867CB">
      <w:pPr>
        <w:widowControl w:val="0"/>
        <w:numPr>
          <w:ilvl w:val="12"/>
          <w:numId w:val="0"/>
        </w:numPr>
      </w:pPr>
    </w:p>
    <w:p w14:paraId="131FCB8F" w14:textId="77777777" w:rsidR="00E867CB" w:rsidRPr="00DF6A2D" w:rsidRDefault="00E867CB">
      <w:pPr>
        <w:widowControl w:val="0"/>
        <w:numPr>
          <w:ilvl w:val="12"/>
          <w:numId w:val="0"/>
        </w:numPr>
      </w:pPr>
      <w:r w:rsidRPr="00DF6A2D">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5D0F94D" w14:textId="77777777" w:rsidR="00E867CB" w:rsidRPr="00DF6A2D" w:rsidRDefault="00E867CB">
      <w:pPr>
        <w:widowControl w:val="0"/>
        <w:numPr>
          <w:ilvl w:val="12"/>
          <w:numId w:val="0"/>
        </w:numPr>
      </w:pPr>
    </w:p>
    <w:p w14:paraId="7CF8DC54" w14:textId="77777777" w:rsidR="00E867CB" w:rsidRPr="00DF6A2D" w:rsidRDefault="00E867CB">
      <w:pPr>
        <w:widowControl w:val="0"/>
        <w:numPr>
          <w:ilvl w:val="12"/>
          <w:numId w:val="0"/>
        </w:numPr>
        <w:rPr>
          <w:b/>
        </w:rPr>
      </w:pPr>
      <w:r w:rsidRPr="00DF6A2D">
        <w:rPr>
          <w:b/>
        </w:rPr>
        <w:t xml:space="preserve">Ενημερώστε </w:t>
      </w:r>
      <w:r w:rsidRPr="00DF6A2D">
        <w:rPr>
          <w:b/>
          <w:u w:val="single"/>
        </w:rPr>
        <w:t>αμέσως</w:t>
      </w:r>
      <w:r w:rsidRPr="00DF6A2D">
        <w:rPr>
          <w:b/>
        </w:rPr>
        <w:t xml:space="preserve"> τον γιατρό σας αν παρατηρήσετε όποιες από τις παρακάτω ΣΟΒΑΡΕΣ ανεπιθύμητες ενέργειες – μπορεί να χρειαστείτε επείγουσα ιατρική θεραπευτική αγωγή:</w:t>
      </w:r>
    </w:p>
    <w:p w14:paraId="72298F27" w14:textId="77777777" w:rsidR="00E867CB" w:rsidRPr="00DF6A2D" w:rsidRDefault="00E867CB">
      <w:pPr>
        <w:widowControl w:val="0"/>
        <w:numPr>
          <w:ilvl w:val="12"/>
          <w:numId w:val="0"/>
        </w:numPr>
      </w:pPr>
    </w:p>
    <w:p w14:paraId="3F65C91F" w14:textId="77777777" w:rsidR="00C44961" w:rsidRPr="00DF6A2D" w:rsidRDefault="00C44961" w:rsidP="00C44961">
      <w:pPr>
        <w:widowControl w:val="0"/>
        <w:numPr>
          <w:ilvl w:val="12"/>
          <w:numId w:val="0"/>
        </w:numPr>
      </w:pPr>
      <w:r w:rsidRPr="00DF6A2D">
        <w:rPr>
          <w:b/>
        </w:rPr>
        <w:t>Πολύ συχνές</w:t>
      </w:r>
      <w:r w:rsidRPr="00DF6A2D">
        <w:t xml:space="preserve"> (μπορεί να επηρεάζουν περισσότερα από 1 στα 10 άτομα)</w:t>
      </w:r>
    </w:p>
    <w:p w14:paraId="3EE19123" w14:textId="77777777" w:rsidR="00E867CB" w:rsidRPr="00DF6A2D" w:rsidRDefault="00E867CB" w:rsidP="00BE41CC">
      <w:pPr>
        <w:pStyle w:val="ListParagraph"/>
        <w:widowControl w:val="0"/>
        <w:numPr>
          <w:ilvl w:val="0"/>
          <w:numId w:val="22"/>
        </w:numPr>
        <w:ind w:left="567" w:hanging="567"/>
      </w:pPr>
      <w:r w:rsidRPr="00DF6A2D">
        <w:t>Μελάνιασμα ή αιμορραγία για περισσότερο από το συνηθισμένο αν κτυπήσετε – αυτά μπορεί να είναι σημεία χαμηλού αριθμού αιμοπεταλίων (</w:t>
      </w:r>
      <w:r w:rsidR="00824004" w:rsidRPr="00DF6A2D">
        <w:t>θρομβοπενία</w:t>
      </w:r>
      <w:r w:rsidRPr="00DF6A2D">
        <w:t>).</w:t>
      </w:r>
    </w:p>
    <w:p w14:paraId="6E89D49D" w14:textId="77777777" w:rsidR="00E867CB" w:rsidRPr="00DF6A2D" w:rsidRDefault="00E867CB" w:rsidP="00BE41CC">
      <w:pPr>
        <w:pStyle w:val="ListParagraph"/>
        <w:widowControl w:val="0"/>
        <w:numPr>
          <w:ilvl w:val="0"/>
          <w:numId w:val="22"/>
        </w:numPr>
        <w:ind w:left="567" w:hanging="567"/>
      </w:pPr>
      <w:r w:rsidRPr="00DF6A2D">
        <w:t>Λαχάνιασμα, αισθάνεστε πολύ κουρασμένη, έχετε χλωμό δέρμα, ή γρήγορο καρδιακό κτύπο – αυτά μπορεί να είναι σημεία χαμηλού αριθμού ερυθρών αιμοσφαιρίων (αναιμία).</w:t>
      </w:r>
    </w:p>
    <w:p w14:paraId="38AE7044" w14:textId="77777777" w:rsidR="00EB2AE8" w:rsidRPr="00DF6A2D" w:rsidRDefault="00E867CB" w:rsidP="00BE41CC">
      <w:pPr>
        <w:pStyle w:val="ListParagraph"/>
        <w:widowControl w:val="0"/>
        <w:numPr>
          <w:ilvl w:val="0"/>
          <w:numId w:val="22"/>
        </w:numPr>
        <w:ind w:left="567" w:hanging="567"/>
      </w:pPr>
      <w:r w:rsidRPr="00DF6A2D">
        <w:t>Πυρετός ή λοίμωξη –χαμηλ</w:t>
      </w:r>
      <w:r w:rsidR="00E67D11" w:rsidRPr="00DF6A2D">
        <w:t>ός</w:t>
      </w:r>
      <w:r w:rsidRPr="00DF6A2D">
        <w:t xml:space="preserve"> αριθμ</w:t>
      </w:r>
      <w:r w:rsidR="00E67D11" w:rsidRPr="00DF6A2D">
        <w:t>ός</w:t>
      </w:r>
      <w:r w:rsidRPr="00DF6A2D">
        <w:t xml:space="preserve"> λευκών αιμοσφαιρίων (ουδετοροπενία)</w:t>
      </w:r>
      <w:r w:rsidR="00E67D11" w:rsidRPr="00DF6A2D">
        <w:t xml:space="preserve"> μπορεί να αυξ</w:t>
      </w:r>
      <w:r w:rsidR="00F42B97" w:rsidRPr="00DF6A2D">
        <w:t>ήσει</w:t>
      </w:r>
      <w:r w:rsidR="00E67D11" w:rsidRPr="00DF6A2D">
        <w:t xml:space="preserve"> </w:t>
      </w:r>
      <w:r w:rsidR="00F42B97" w:rsidRPr="00DF6A2D">
        <w:t>τον</w:t>
      </w:r>
      <w:r w:rsidR="00E67D11" w:rsidRPr="00DF6A2D">
        <w:t xml:space="preserve"> κίνδυνο λοίμωξης</w:t>
      </w:r>
      <w:r w:rsidR="00F42B97" w:rsidRPr="00DF6A2D">
        <w:t xml:space="preserve"> για σας</w:t>
      </w:r>
      <w:r w:rsidRPr="00DF6A2D">
        <w:t>.</w:t>
      </w:r>
      <w:r w:rsidR="00E67D11" w:rsidRPr="00DF6A2D">
        <w:t xml:space="preserve"> Τα σημεία μπορεί να περιλαμβάνουν πυρετό, </w:t>
      </w:r>
      <w:r w:rsidR="00F42B97" w:rsidRPr="00DF6A2D">
        <w:t xml:space="preserve">ρίγη, </w:t>
      </w:r>
      <w:r w:rsidR="00E67D11" w:rsidRPr="00DF6A2D">
        <w:t>αίσθημα αδυναμίας ή σύγχυσης, βήχα, πόνο ή αίσθημα καύσου κατά την ούρηση. Μερικές λοιμ</w:t>
      </w:r>
      <w:r w:rsidR="00621471" w:rsidRPr="00DF6A2D">
        <w:t>ώξεις μπο</w:t>
      </w:r>
      <w:r w:rsidR="00E67D11" w:rsidRPr="00DF6A2D">
        <w:t xml:space="preserve">ρεί να είναι σοβαρές και μπορεί να οδηγήσουν στον θάνατο. </w:t>
      </w:r>
    </w:p>
    <w:p w14:paraId="1715A378" w14:textId="77777777" w:rsidR="00EB2AE8" w:rsidRPr="00DF6A2D" w:rsidRDefault="00EB2AE8" w:rsidP="00BE41CC">
      <w:pPr>
        <w:pStyle w:val="ListParagraph"/>
        <w:widowControl w:val="0"/>
        <w:numPr>
          <w:ilvl w:val="0"/>
          <w:numId w:val="22"/>
        </w:numPr>
        <w:ind w:left="567" w:hanging="567"/>
      </w:pPr>
      <w:r w:rsidRPr="00DF6A2D">
        <w:t>Μείωση στον αριθμό λευκών αιμοσφαιρίων (λευκοπενία)</w:t>
      </w:r>
    </w:p>
    <w:p w14:paraId="342CE000" w14:textId="77777777" w:rsidR="00E867CB" w:rsidRPr="00DF6A2D" w:rsidRDefault="00E867CB">
      <w:pPr>
        <w:widowControl w:val="0"/>
        <w:numPr>
          <w:ilvl w:val="12"/>
          <w:numId w:val="0"/>
        </w:numPr>
      </w:pPr>
    </w:p>
    <w:p w14:paraId="389A3CB0" w14:textId="77777777" w:rsidR="00C44961" w:rsidRPr="00DF6A2D" w:rsidRDefault="00C44961" w:rsidP="00C44961">
      <w:pPr>
        <w:widowControl w:val="0"/>
      </w:pPr>
      <w:r w:rsidRPr="00DF6A2D">
        <w:rPr>
          <w:b/>
        </w:rPr>
        <w:t xml:space="preserve">Συχνές </w:t>
      </w:r>
      <w:r w:rsidRPr="00DF6A2D">
        <w:t>(μπορεί να επηρεάζουν έως 1 στα 10 άτομα)</w:t>
      </w:r>
    </w:p>
    <w:p w14:paraId="1016F9DE" w14:textId="77777777" w:rsidR="00F05F69" w:rsidRPr="00DF6A2D" w:rsidRDefault="00F05F69" w:rsidP="00BE41CC">
      <w:pPr>
        <w:pStyle w:val="ListParagraph"/>
        <w:widowControl w:val="0"/>
        <w:numPr>
          <w:ilvl w:val="0"/>
          <w:numId w:val="23"/>
        </w:numPr>
        <w:ind w:left="567" w:hanging="567"/>
      </w:pPr>
      <w:r w:rsidRPr="00DF6A2D">
        <w:rPr>
          <w:rStyle w:val="tlid-translation"/>
        </w:rPr>
        <w:t xml:space="preserve">Αλλεργική αντίδραση (συμπεριλαμβανομένης της σοβαρής αλλεργικής αντίδρασης που μπορεί να είναι απειλητική για τη ζωή). Τα σημεία περιλαμβάνουν </w:t>
      </w:r>
      <w:r w:rsidR="00C84D6E" w:rsidRPr="00DF6A2D">
        <w:rPr>
          <w:rStyle w:val="tlid-translation"/>
        </w:rPr>
        <w:t>φουσκωμένο</w:t>
      </w:r>
      <w:r w:rsidRPr="00DF6A2D">
        <w:rPr>
          <w:rStyle w:val="tlid-translation"/>
        </w:rPr>
        <w:t xml:space="preserve"> </w:t>
      </w:r>
      <w:r w:rsidR="00C84D6E" w:rsidRPr="00DF6A2D">
        <w:rPr>
          <w:rStyle w:val="tlid-translation"/>
        </w:rPr>
        <w:t xml:space="preserve">και κνησμώδες </w:t>
      </w:r>
      <w:r w:rsidRPr="00DF6A2D">
        <w:rPr>
          <w:rStyle w:val="tlid-translation"/>
        </w:rPr>
        <w:t>εξάνθημα</w:t>
      </w:r>
      <w:r w:rsidR="00C84D6E" w:rsidRPr="00DF6A2D">
        <w:rPr>
          <w:rStyle w:val="tlid-translation"/>
        </w:rPr>
        <w:t xml:space="preserve"> </w:t>
      </w:r>
      <w:r w:rsidRPr="00DF6A2D">
        <w:rPr>
          <w:rStyle w:val="tlid-translation"/>
        </w:rPr>
        <w:t>(κνίδωση) και πρήξιμο - μερικές φορές του προσώπου ή του στόματος (αγγειοοίδημα), προκαλώντας δυσκολία στην αναπνοή και κατάρρευση ή απώλεια συνείδησης.</w:t>
      </w:r>
    </w:p>
    <w:p w14:paraId="5C7C6987" w14:textId="77777777" w:rsidR="00307049" w:rsidRPr="00DF6A2D" w:rsidRDefault="00307049" w:rsidP="00307049">
      <w:pPr>
        <w:pStyle w:val="NoSpacing"/>
        <w:widowControl w:val="0"/>
        <w:numPr>
          <w:ilvl w:val="0"/>
          <w:numId w:val="23"/>
        </w:numPr>
        <w:tabs>
          <w:tab w:val="clear" w:pos="567"/>
        </w:tabs>
        <w:ind w:left="567" w:right="-29" w:hanging="567"/>
        <w:rPr>
          <w:szCs w:val="22"/>
          <w:lang w:val="el-GR"/>
        </w:rPr>
      </w:pPr>
      <w:r w:rsidRPr="00DF6A2D">
        <w:rPr>
          <w:szCs w:val="22"/>
          <w:lang w:val="el-GR"/>
        </w:rPr>
        <w:t>Χαμηλός αριθμός αιμο</w:t>
      </w:r>
      <w:r w:rsidR="005F5D45" w:rsidRPr="00DF6A2D">
        <w:rPr>
          <w:szCs w:val="22"/>
          <w:lang w:val="el-GR"/>
        </w:rPr>
        <w:t>κυττάρων</w:t>
      </w:r>
      <w:r w:rsidRPr="00DF6A2D">
        <w:rPr>
          <w:szCs w:val="22"/>
          <w:lang w:val="el-GR"/>
        </w:rPr>
        <w:t xml:space="preserve"> λόγω προβλήματος στον μυελό των οστών ή καρκίνου του αίματος που ξεκινά από το «μυελοδυσπλαστικό σύνδρομο» του μυελού των οστών (ΜΔΣ) ή  «οξεία μυελο</w:t>
      </w:r>
      <w:r w:rsidR="005F5D45" w:rsidRPr="00DF6A2D">
        <w:rPr>
          <w:szCs w:val="22"/>
          <w:lang w:val="el-GR"/>
        </w:rPr>
        <w:t>γενή</w:t>
      </w:r>
      <w:r w:rsidRPr="00DF6A2D">
        <w:rPr>
          <w:szCs w:val="22"/>
          <w:lang w:val="el-GR"/>
        </w:rPr>
        <w:t xml:space="preserve"> λευχαιμία» (</w:t>
      </w:r>
      <w:r w:rsidRPr="00DF6A2D">
        <w:rPr>
          <w:rFonts w:eastAsia="SimSun"/>
          <w:lang w:val="el-GR"/>
        </w:rPr>
        <w:t>ΟΜΛ)</w:t>
      </w:r>
      <w:r w:rsidRPr="00DF6A2D">
        <w:rPr>
          <w:szCs w:val="22"/>
          <w:lang w:val="el-GR"/>
        </w:rPr>
        <w:t>.</w:t>
      </w:r>
    </w:p>
    <w:p w14:paraId="2BE93C82" w14:textId="77777777" w:rsidR="00E867CB" w:rsidRPr="00DF6A2D" w:rsidRDefault="00E867CB">
      <w:pPr>
        <w:widowControl w:val="0"/>
      </w:pPr>
    </w:p>
    <w:p w14:paraId="2DC30040" w14:textId="77777777" w:rsidR="00C63767" w:rsidRPr="00DF6A2D" w:rsidRDefault="00C63767" w:rsidP="00C63767">
      <w:pPr>
        <w:widowControl w:val="0"/>
        <w:numPr>
          <w:ilvl w:val="12"/>
          <w:numId w:val="0"/>
        </w:numPr>
        <w:ind w:right="-29"/>
      </w:pPr>
      <w:r w:rsidRPr="00DF6A2D">
        <w:rPr>
          <w:b/>
          <w:bCs/>
        </w:rPr>
        <w:t xml:space="preserve">Όχι συχνές </w:t>
      </w:r>
      <w:r w:rsidRPr="00DF6A2D">
        <w:t>(μπορεί να επηρεάζουν έως 1 στα 100 άτομα)</w:t>
      </w:r>
    </w:p>
    <w:p w14:paraId="2CED537E" w14:textId="77777777" w:rsidR="00C63767" w:rsidRPr="00DF6A2D" w:rsidRDefault="00C63767" w:rsidP="00C63767">
      <w:pPr>
        <w:pStyle w:val="ListParagraph"/>
        <w:widowControl w:val="0"/>
        <w:numPr>
          <w:ilvl w:val="0"/>
          <w:numId w:val="29"/>
        </w:numPr>
        <w:tabs>
          <w:tab w:val="left" w:pos="709"/>
        </w:tabs>
        <w:spacing w:line="260" w:lineRule="exact"/>
        <w:ind w:left="567" w:right="-29" w:hanging="567"/>
      </w:pPr>
      <w:r w:rsidRPr="00DF6A2D">
        <w:t>Πυρετός με χαμηλό αριθμό λευκών αιμοσφαιρίων (εμπύρετη ουδετεροπενία)</w:t>
      </w:r>
    </w:p>
    <w:p w14:paraId="27A8E41D" w14:textId="77777777" w:rsidR="00B50984" w:rsidRPr="00DF6A2D" w:rsidRDefault="00B50984" w:rsidP="00CC1A1F">
      <w:pPr>
        <w:pStyle w:val="ListParagraph"/>
        <w:widowControl w:val="0"/>
        <w:numPr>
          <w:ilvl w:val="0"/>
          <w:numId w:val="29"/>
        </w:numPr>
        <w:ind w:left="567" w:hanging="567"/>
        <w:rPr>
          <w:shd w:val="clear" w:color="auto" w:fill="FFFFFF"/>
        </w:rPr>
      </w:pPr>
      <w:r w:rsidRPr="00DF6A2D">
        <w:rPr>
          <w:shd w:val="clear" w:color="auto" w:fill="FFFFFF"/>
        </w:rPr>
        <w:t>Μείωση του αριθμού ερυθρών αιμοσφαιρίων, λευκών αιμοσφαιρίων και αιμοπεταλίων (πανκυτταροπενία)</w:t>
      </w:r>
    </w:p>
    <w:p w14:paraId="1543F020" w14:textId="77777777" w:rsidR="00C63767" w:rsidRPr="00DF6A2D" w:rsidRDefault="00C63767" w:rsidP="0007708A">
      <w:pPr>
        <w:widowControl w:val="0"/>
        <w:numPr>
          <w:ilvl w:val="12"/>
          <w:numId w:val="0"/>
        </w:numPr>
        <w:tabs>
          <w:tab w:val="left" w:pos="708"/>
        </w:tabs>
        <w:ind w:right="-29"/>
        <w:rPr>
          <w:b/>
          <w:szCs w:val="22"/>
        </w:rPr>
      </w:pPr>
    </w:p>
    <w:p w14:paraId="6A5FA8F4" w14:textId="77777777" w:rsidR="0007708A" w:rsidRPr="00DF6A2D" w:rsidRDefault="0007708A" w:rsidP="0007708A">
      <w:pPr>
        <w:widowControl w:val="0"/>
        <w:numPr>
          <w:ilvl w:val="12"/>
          <w:numId w:val="0"/>
        </w:numPr>
        <w:tabs>
          <w:tab w:val="left" w:pos="708"/>
        </w:tabs>
        <w:ind w:right="-29"/>
        <w:rPr>
          <w:szCs w:val="22"/>
        </w:rPr>
      </w:pPr>
      <w:r w:rsidRPr="00DF6A2D">
        <w:rPr>
          <w:b/>
          <w:szCs w:val="22"/>
        </w:rPr>
        <w:t xml:space="preserve">Σπάνιες </w:t>
      </w:r>
      <w:r w:rsidRPr="00DF6A2D">
        <w:rPr>
          <w:szCs w:val="22"/>
        </w:rPr>
        <w:t>(μπορεί να επηρεάζουν έως 1 στα 1000 άτομα)</w:t>
      </w:r>
    </w:p>
    <w:p w14:paraId="72E194B8" w14:textId="77777777" w:rsidR="0007708A" w:rsidRPr="00DF6A2D" w:rsidRDefault="0007708A" w:rsidP="0007708A">
      <w:pPr>
        <w:widowControl w:val="0"/>
        <w:numPr>
          <w:ilvl w:val="0"/>
          <w:numId w:val="16"/>
        </w:numPr>
        <w:ind w:left="567" w:right="-29" w:hanging="567"/>
        <w:rPr>
          <w:rStyle w:val="tlid-translation"/>
          <w:szCs w:val="22"/>
        </w:rPr>
      </w:pPr>
      <w:r w:rsidRPr="00DF6A2D">
        <w:rPr>
          <w:rStyle w:val="tlid-translation"/>
        </w:rPr>
        <w:t>Μια ξαφνική αύξηση της αρτηριακής πίεσης, η οποία μπορεί να είναι ιατρική κατάσταση έκτακτης ανάγκης που μπορεί να οδηγήσει σε βλάβη οργάνων ή μπορεί να είναι απειλητική για τη ζωή.</w:t>
      </w:r>
    </w:p>
    <w:p w14:paraId="53134F41" w14:textId="77777777" w:rsidR="0007708A" w:rsidRPr="00DF6A2D" w:rsidRDefault="0007708A" w:rsidP="0007708A">
      <w:pPr>
        <w:pStyle w:val="ListParagraph"/>
        <w:widowControl w:val="0"/>
        <w:numPr>
          <w:ilvl w:val="0"/>
          <w:numId w:val="16"/>
        </w:numPr>
        <w:ind w:left="567" w:right="-29" w:hanging="567"/>
        <w:rPr>
          <w:rStyle w:val="tlid-translation"/>
        </w:rPr>
      </w:pPr>
      <w:r w:rsidRPr="00DF6A2D">
        <w:rPr>
          <w:rStyle w:val="tlid-translation"/>
        </w:rPr>
        <w:t>Μια κατάσταση του εγκεφάλου με συμπτώματα όπως επιληπτικές κρίσεις (σπασμοί), πονοκέφαλο, σύγχυση και αλλαγές στην όραση (Σύνδρομο Οπίσθιας Αναστρέψιμης Εγκεφαλοπάθειας ή PRES), η οποία είναι ιατρική κατάσταση έκτακτης ανάγκης που μπορεί να οδηγήσει σε βλάβη οργάνων ή μπορεί να είναι απειλητική για τη ζωή.</w:t>
      </w:r>
    </w:p>
    <w:p w14:paraId="26D4468F" w14:textId="77777777" w:rsidR="0007708A" w:rsidRPr="00DF6A2D" w:rsidRDefault="0007708A" w:rsidP="004008BE">
      <w:pPr>
        <w:widowControl w:val="0"/>
        <w:ind w:right="-29"/>
      </w:pPr>
    </w:p>
    <w:p w14:paraId="38A39C8A" w14:textId="77777777" w:rsidR="00E867CB" w:rsidRPr="00DF6A2D" w:rsidRDefault="00E867CB">
      <w:pPr>
        <w:widowControl w:val="0"/>
        <w:numPr>
          <w:ilvl w:val="12"/>
          <w:numId w:val="0"/>
        </w:numPr>
      </w:pPr>
      <w:r w:rsidRPr="00DF6A2D">
        <w:t>Εάν παρατηρήσετε κάποια άλλη ανεπιθύμητη ενέργεια, ενημερώστε τον γιατρό σας. Αυτές μπορεί να περιλαμβάνουν:</w:t>
      </w:r>
    </w:p>
    <w:p w14:paraId="77B923A2" w14:textId="77777777" w:rsidR="00E867CB" w:rsidRPr="00DF6A2D" w:rsidRDefault="00E867CB">
      <w:pPr>
        <w:widowControl w:val="0"/>
        <w:numPr>
          <w:ilvl w:val="12"/>
          <w:numId w:val="0"/>
        </w:numPr>
      </w:pPr>
    </w:p>
    <w:p w14:paraId="14990553" w14:textId="77777777" w:rsidR="00C44961" w:rsidRPr="00DF6A2D" w:rsidRDefault="00C44961" w:rsidP="00C44961">
      <w:pPr>
        <w:widowControl w:val="0"/>
        <w:numPr>
          <w:ilvl w:val="12"/>
          <w:numId w:val="0"/>
        </w:numPr>
      </w:pPr>
      <w:r w:rsidRPr="00DF6A2D">
        <w:rPr>
          <w:b/>
        </w:rPr>
        <w:t>Πολύ συχνές</w:t>
      </w:r>
      <w:r w:rsidRPr="00DF6A2D">
        <w:t xml:space="preserve"> (μπορεί να επηρεάζουν περισσότερα από 1 στα 10 άτομα)</w:t>
      </w:r>
    </w:p>
    <w:p w14:paraId="4D6E0436" w14:textId="77777777" w:rsidR="00C44961" w:rsidRPr="00DF6A2D" w:rsidRDefault="00C44961" w:rsidP="00BE41CC">
      <w:pPr>
        <w:pStyle w:val="ListParagraph"/>
        <w:widowControl w:val="0"/>
        <w:numPr>
          <w:ilvl w:val="0"/>
          <w:numId w:val="23"/>
        </w:numPr>
        <w:ind w:left="567" w:hanging="567"/>
      </w:pPr>
      <w:r w:rsidRPr="00DF6A2D">
        <w:t>Αίσθημα ναυτίας</w:t>
      </w:r>
    </w:p>
    <w:p w14:paraId="10A47B43" w14:textId="77777777" w:rsidR="00EB2AE8" w:rsidRPr="00DF6A2D" w:rsidRDefault="00EB2AE8" w:rsidP="00BE41CC">
      <w:pPr>
        <w:pStyle w:val="ListParagraph"/>
        <w:widowControl w:val="0"/>
        <w:numPr>
          <w:ilvl w:val="0"/>
          <w:numId w:val="23"/>
        </w:numPr>
        <w:ind w:left="567" w:hanging="567"/>
      </w:pPr>
      <w:r w:rsidRPr="00DF6A2D">
        <w:t>Μειωμένος αριθμός λευκών αιμοσφαιρίων</w:t>
      </w:r>
    </w:p>
    <w:p w14:paraId="1119858C" w14:textId="77777777" w:rsidR="00EB2AE8" w:rsidRPr="00DF6A2D" w:rsidRDefault="00EB2AE8" w:rsidP="00BE41CC">
      <w:pPr>
        <w:pStyle w:val="ListParagraph"/>
        <w:widowControl w:val="0"/>
        <w:numPr>
          <w:ilvl w:val="0"/>
          <w:numId w:val="23"/>
        </w:numPr>
        <w:ind w:left="567" w:hanging="567"/>
      </w:pPr>
      <w:r w:rsidRPr="00DF6A2D">
        <w:t>Μειωμένος αριθμός αιμοπεταλίων</w:t>
      </w:r>
    </w:p>
    <w:p w14:paraId="1B24F4EC" w14:textId="77777777" w:rsidR="00EB2AE8" w:rsidRPr="00DF6A2D" w:rsidRDefault="00EB2AE8" w:rsidP="00BE41CC">
      <w:pPr>
        <w:pStyle w:val="ListParagraph"/>
        <w:widowControl w:val="0"/>
        <w:numPr>
          <w:ilvl w:val="0"/>
          <w:numId w:val="23"/>
        </w:numPr>
        <w:ind w:left="567" w:hanging="567"/>
      </w:pPr>
      <w:r w:rsidRPr="00DF6A2D">
        <w:t>Μειωμένος αριθμός ερυθρών αιμοσφαιρίων (αναιμία)</w:t>
      </w:r>
    </w:p>
    <w:p w14:paraId="73D4C9E3" w14:textId="77777777" w:rsidR="00C44961" w:rsidRPr="00DF6A2D" w:rsidRDefault="00C44961" w:rsidP="00BE41CC">
      <w:pPr>
        <w:pStyle w:val="ListParagraph"/>
        <w:widowControl w:val="0"/>
        <w:numPr>
          <w:ilvl w:val="0"/>
          <w:numId w:val="23"/>
        </w:numPr>
        <w:ind w:left="567" w:hanging="567"/>
      </w:pPr>
      <w:r w:rsidRPr="00DF6A2D">
        <w:t>Αίσθημα κόπωσης</w:t>
      </w:r>
    </w:p>
    <w:p w14:paraId="45520698" w14:textId="77777777" w:rsidR="00E867CB" w:rsidRPr="00DF6A2D" w:rsidRDefault="00E867CB" w:rsidP="00BE41CC">
      <w:pPr>
        <w:pStyle w:val="ListParagraph"/>
        <w:widowControl w:val="0"/>
        <w:numPr>
          <w:ilvl w:val="0"/>
          <w:numId w:val="23"/>
        </w:numPr>
        <w:ind w:left="567" w:hanging="567"/>
      </w:pPr>
      <w:r w:rsidRPr="00DF6A2D">
        <w:t>Αίσθημα αδυναμίας</w:t>
      </w:r>
    </w:p>
    <w:p w14:paraId="76D3DC3E" w14:textId="77777777" w:rsidR="00E867CB" w:rsidRPr="00DF6A2D" w:rsidRDefault="00E867CB" w:rsidP="00BE41CC">
      <w:pPr>
        <w:pStyle w:val="ListParagraph"/>
        <w:widowControl w:val="0"/>
        <w:numPr>
          <w:ilvl w:val="0"/>
          <w:numId w:val="23"/>
        </w:numPr>
        <w:ind w:left="567" w:hanging="567"/>
      </w:pPr>
      <w:r w:rsidRPr="00DF6A2D">
        <w:t>Δυσκοιλιότητα</w:t>
      </w:r>
    </w:p>
    <w:p w14:paraId="38B52D5C" w14:textId="77777777" w:rsidR="00E867CB" w:rsidRPr="00DF6A2D" w:rsidRDefault="00E867CB" w:rsidP="00BE41CC">
      <w:pPr>
        <w:pStyle w:val="ListParagraph"/>
        <w:widowControl w:val="0"/>
        <w:numPr>
          <w:ilvl w:val="0"/>
          <w:numId w:val="23"/>
        </w:numPr>
        <w:ind w:left="567" w:hanging="567"/>
      </w:pPr>
      <w:r w:rsidRPr="00DF6A2D">
        <w:t>Εμετός</w:t>
      </w:r>
    </w:p>
    <w:p w14:paraId="1999FF8F" w14:textId="77777777" w:rsidR="00E867CB" w:rsidRPr="00DF6A2D" w:rsidRDefault="00E867CB" w:rsidP="00BE41CC">
      <w:pPr>
        <w:pStyle w:val="ListParagraph"/>
        <w:widowControl w:val="0"/>
        <w:numPr>
          <w:ilvl w:val="0"/>
          <w:numId w:val="23"/>
        </w:numPr>
        <w:ind w:left="567" w:hanging="567"/>
      </w:pPr>
      <w:r w:rsidRPr="00DF6A2D">
        <w:t>Στομαχόπονος</w:t>
      </w:r>
    </w:p>
    <w:p w14:paraId="43EDE252" w14:textId="77777777" w:rsidR="00E867CB" w:rsidRPr="00DF6A2D" w:rsidRDefault="00E867CB" w:rsidP="00BE41CC">
      <w:pPr>
        <w:pStyle w:val="ListParagraph"/>
        <w:widowControl w:val="0"/>
        <w:numPr>
          <w:ilvl w:val="0"/>
          <w:numId w:val="23"/>
        </w:numPr>
        <w:ind w:left="567" w:hanging="567"/>
      </w:pPr>
      <w:r w:rsidRPr="00DF6A2D">
        <w:t>Ανικανότητα να κοιμηθείτε</w:t>
      </w:r>
    </w:p>
    <w:p w14:paraId="181047AC" w14:textId="77777777" w:rsidR="00E867CB" w:rsidRPr="00DF6A2D" w:rsidRDefault="00E867CB" w:rsidP="00BE41CC">
      <w:pPr>
        <w:pStyle w:val="ListParagraph"/>
        <w:widowControl w:val="0"/>
        <w:numPr>
          <w:ilvl w:val="0"/>
          <w:numId w:val="23"/>
        </w:numPr>
        <w:ind w:left="567" w:hanging="567"/>
      </w:pPr>
      <w:r w:rsidRPr="00DF6A2D">
        <w:lastRenderedPageBreak/>
        <w:t>Πονοκέφαλος</w:t>
      </w:r>
    </w:p>
    <w:p w14:paraId="439A49D5" w14:textId="77777777" w:rsidR="00E867CB" w:rsidRPr="00DF6A2D" w:rsidRDefault="00E867CB" w:rsidP="00BE41CC">
      <w:pPr>
        <w:pStyle w:val="ListParagraph"/>
        <w:widowControl w:val="0"/>
        <w:numPr>
          <w:ilvl w:val="0"/>
          <w:numId w:val="23"/>
        </w:numPr>
        <w:ind w:left="567" w:hanging="567"/>
      </w:pPr>
      <w:r w:rsidRPr="00DF6A2D">
        <w:t>Μειωμένη όρεξη</w:t>
      </w:r>
    </w:p>
    <w:p w14:paraId="110F3AA3" w14:textId="77777777" w:rsidR="00E867CB" w:rsidRPr="00DF6A2D" w:rsidRDefault="00E867CB" w:rsidP="00BE41CC">
      <w:pPr>
        <w:pStyle w:val="ListParagraph"/>
        <w:widowControl w:val="0"/>
        <w:numPr>
          <w:ilvl w:val="0"/>
          <w:numId w:val="23"/>
        </w:numPr>
        <w:ind w:left="567" w:hanging="567"/>
      </w:pPr>
      <w:r w:rsidRPr="00DF6A2D">
        <w:t xml:space="preserve">Τρέχει ή είναι </w:t>
      </w:r>
      <w:r w:rsidR="006272D9" w:rsidRPr="00DF6A2D">
        <w:t xml:space="preserve">βουλωμένη </w:t>
      </w:r>
      <w:r w:rsidRPr="00DF6A2D">
        <w:t>η μύτη σας</w:t>
      </w:r>
    </w:p>
    <w:p w14:paraId="104932EB" w14:textId="77777777" w:rsidR="00E867CB" w:rsidRPr="00DF6A2D" w:rsidRDefault="00E867CB" w:rsidP="00BE41CC">
      <w:pPr>
        <w:pStyle w:val="ListParagraph"/>
        <w:widowControl w:val="0"/>
        <w:numPr>
          <w:ilvl w:val="0"/>
          <w:numId w:val="23"/>
        </w:numPr>
        <w:ind w:left="567" w:hanging="567"/>
      </w:pPr>
      <w:r w:rsidRPr="00DF6A2D">
        <w:t>Διάρροια</w:t>
      </w:r>
    </w:p>
    <w:p w14:paraId="63332195" w14:textId="77777777" w:rsidR="00E867CB" w:rsidRPr="00DF6A2D" w:rsidRDefault="00E867CB" w:rsidP="00BE41CC">
      <w:pPr>
        <w:pStyle w:val="ListParagraph"/>
        <w:widowControl w:val="0"/>
        <w:numPr>
          <w:ilvl w:val="0"/>
          <w:numId w:val="23"/>
        </w:numPr>
        <w:ind w:left="567" w:hanging="567"/>
      </w:pPr>
      <w:r w:rsidRPr="00DF6A2D">
        <w:t>Λαχάνιασμα</w:t>
      </w:r>
    </w:p>
    <w:p w14:paraId="3B9C4485" w14:textId="77777777" w:rsidR="00EB2AE8" w:rsidRPr="00DF6A2D" w:rsidRDefault="00EB2AE8" w:rsidP="00BE41CC">
      <w:pPr>
        <w:pStyle w:val="ListParagraph"/>
        <w:widowControl w:val="0"/>
        <w:numPr>
          <w:ilvl w:val="0"/>
          <w:numId w:val="23"/>
        </w:numPr>
        <w:ind w:left="567" w:hanging="567"/>
      </w:pPr>
      <w:r w:rsidRPr="00DF6A2D">
        <w:t>Οσφυαλγία</w:t>
      </w:r>
    </w:p>
    <w:p w14:paraId="74FD71AA" w14:textId="77777777" w:rsidR="00EB2AE8" w:rsidRPr="00DF6A2D" w:rsidRDefault="00EB2AE8" w:rsidP="00BE41CC">
      <w:pPr>
        <w:pStyle w:val="ListParagraph"/>
        <w:widowControl w:val="0"/>
        <w:numPr>
          <w:ilvl w:val="0"/>
          <w:numId w:val="23"/>
        </w:numPr>
        <w:ind w:left="567" w:hanging="567"/>
      </w:pPr>
      <w:r w:rsidRPr="00DF6A2D">
        <w:t>Πόνος στις αρθρώσεις</w:t>
      </w:r>
    </w:p>
    <w:p w14:paraId="39FE6E4F" w14:textId="77777777" w:rsidR="00E867CB" w:rsidRPr="00DF6A2D" w:rsidRDefault="00E867CB" w:rsidP="00BE41CC">
      <w:pPr>
        <w:pStyle w:val="ListParagraph"/>
        <w:widowControl w:val="0"/>
        <w:numPr>
          <w:ilvl w:val="0"/>
          <w:numId w:val="23"/>
        </w:numPr>
        <w:ind w:left="567" w:hanging="567"/>
      </w:pPr>
      <w:r w:rsidRPr="00DF6A2D">
        <w:t>Υψηλή αρτηριακή πίεση</w:t>
      </w:r>
    </w:p>
    <w:p w14:paraId="70DAA7BC" w14:textId="77777777" w:rsidR="00E867CB" w:rsidRPr="00DF6A2D" w:rsidRDefault="00E867CB" w:rsidP="00BE41CC">
      <w:pPr>
        <w:pStyle w:val="ListParagraph"/>
        <w:widowControl w:val="0"/>
        <w:numPr>
          <w:ilvl w:val="0"/>
          <w:numId w:val="23"/>
        </w:numPr>
        <w:ind w:left="567" w:hanging="567"/>
      </w:pPr>
      <w:r w:rsidRPr="00DF6A2D">
        <w:t>Δυσπεψία</w:t>
      </w:r>
    </w:p>
    <w:p w14:paraId="0F61CBBD" w14:textId="77777777" w:rsidR="00E867CB" w:rsidRPr="00DF6A2D" w:rsidRDefault="00E867CB" w:rsidP="00BE41CC">
      <w:pPr>
        <w:pStyle w:val="ListParagraph"/>
        <w:widowControl w:val="0"/>
        <w:numPr>
          <w:ilvl w:val="0"/>
          <w:numId w:val="23"/>
        </w:numPr>
        <w:ind w:left="567" w:hanging="567"/>
      </w:pPr>
      <w:r w:rsidRPr="00DF6A2D">
        <w:t>Ζάλη</w:t>
      </w:r>
    </w:p>
    <w:p w14:paraId="35D1CFA0" w14:textId="77777777" w:rsidR="00E867CB" w:rsidRPr="00DF6A2D" w:rsidRDefault="00E867CB" w:rsidP="00BE41CC">
      <w:pPr>
        <w:pStyle w:val="ListParagraph"/>
        <w:widowControl w:val="0"/>
        <w:numPr>
          <w:ilvl w:val="0"/>
          <w:numId w:val="23"/>
        </w:numPr>
        <w:ind w:left="567" w:hanging="567"/>
      </w:pPr>
      <w:r w:rsidRPr="00DF6A2D">
        <w:t>Βήχας</w:t>
      </w:r>
    </w:p>
    <w:p w14:paraId="4D170F48" w14:textId="77777777" w:rsidR="00E867CB" w:rsidRPr="00DF6A2D" w:rsidRDefault="00E867CB" w:rsidP="00BE41CC">
      <w:pPr>
        <w:pStyle w:val="ListParagraph"/>
        <w:widowControl w:val="0"/>
        <w:numPr>
          <w:ilvl w:val="0"/>
          <w:numId w:val="23"/>
        </w:numPr>
        <w:ind w:left="567" w:hanging="567"/>
      </w:pPr>
      <w:r w:rsidRPr="00DF6A2D">
        <w:t>Λοίμωξη του ουροποιητικού</w:t>
      </w:r>
    </w:p>
    <w:p w14:paraId="08B2150D" w14:textId="77777777" w:rsidR="00E867CB" w:rsidRPr="00DF6A2D" w:rsidRDefault="00E867CB" w:rsidP="00BE41CC">
      <w:pPr>
        <w:pStyle w:val="ListParagraph"/>
        <w:widowControl w:val="0"/>
        <w:numPr>
          <w:ilvl w:val="0"/>
          <w:numId w:val="23"/>
        </w:numPr>
        <w:ind w:left="567" w:hanging="567"/>
      </w:pPr>
      <w:r w:rsidRPr="00DF6A2D">
        <w:t xml:space="preserve">Αίσθημα παλμών (αίσθημα σαν η καρδιά σας να χάνει κτύπους ή ότι κτυπά πιο πολύ από </w:t>
      </w:r>
      <w:r w:rsidR="00A3606A" w:rsidRPr="00DF6A2D">
        <w:t xml:space="preserve">ό,τι </w:t>
      </w:r>
      <w:r w:rsidRPr="00DF6A2D">
        <w:t>συνήθως)</w:t>
      </w:r>
    </w:p>
    <w:p w14:paraId="32DE49AC" w14:textId="77777777" w:rsidR="00E867CB" w:rsidRPr="00DF6A2D" w:rsidRDefault="00E867CB">
      <w:pPr>
        <w:widowControl w:val="0"/>
        <w:numPr>
          <w:ilvl w:val="12"/>
          <w:numId w:val="0"/>
        </w:numPr>
      </w:pPr>
    </w:p>
    <w:p w14:paraId="14BD1CEF" w14:textId="77777777" w:rsidR="00C44961" w:rsidRPr="00DF6A2D" w:rsidRDefault="00C44961" w:rsidP="00C44961">
      <w:pPr>
        <w:widowControl w:val="0"/>
        <w:numPr>
          <w:ilvl w:val="12"/>
          <w:numId w:val="0"/>
        </w:numPr>
        <w:rPr>
          <w:b/>
        </w:rPr>
      </w:pPr>
      <w:r w:rsidRPr="00DF6A2D">
        <w:rPr>
          <w:b/>
        </w:rPr>
        <w:t xml:space="preserve">Συχνές </w:t>
      </w:r>
      <w:r w:rsidRPr="00DF6A2D">
        <w:t>(μπορεί να επηρεάζουν έως 1 στα 10 άτομα)</w:t>
      </w:r>
    </w:p>
    <w:p w14:paraId="360BC14F" w14:textId="77777777" w:rsidR="00E867CB" w:rsidRPr="00DF6A2D" w:rsidRDefault="00E867CB" w:rsidP="00BE41CC">
      <w:pPr>
        <w:pStyle w:val="ListParagraph"/>
        <w:widowControl w:val="0"/>
        <w:numPr>
          <w:ilvl w:val="0"/>
          <w:numId w:val="24"/>
        </w:numPr>
        <w:ind w:left="567" w:hanging="567"/>
      </w:pPr>
      <w:r w:rsidRPr="00DF6A2D">
        <w:t>Αντιδράσεις σαν ηλιακό έγκαυμα μετά από έκθεση στο φως</w:t>
      </w:r>
    </w:p>
    <w:p w14:paraId="7C03CE49" w14:textId="77777777" w:rsidR="00E867CB" w:rsidRPr="00DF6A2D" w:rsidRDefault="00E867CB" w:rsidP="00BE41CC">
      <w:pPr>
        <w:pStyle w:val="ListParagraph"/>
        <w:widowControl w:val="0"/>
        <w:numPr>
          <w:ilvl w:val="0"/>
          <w:numId w:val="24"/>
        </w:numPr>
        <w:ind w:left="567" w:hanging="567"/>
      </w:pPr>
      <w:r w:rsidRPr="00DF6A2D">
        <w:rPr>
          <w:shd w:val="clear" w:color="auto" w:fill="FFFFFF"/>
        </w:rPr>
        <w:t>Πρήξιμο στα πόδια, τους αστράγαλους, τις κνήμες ή</w:t>
      </w:r>
      <w:r w:rsidR="00A3606A" w:rsidRPr="00DF6A2D">
        <w:rPr>
          <w:shd w:val="clear" w:color="auto" w:fill="FFFFFF"/>
        </w:rPr>
        <w:t>/</w:t>
      </w:r>
      <w:r w:rsidRPr="00DF6A2D">
        <w:rPr>
          <w:shd w:val="clear" w:color="auto" w:fill="FFFFFF"/>
        </w:rPr>
        <w:t>και τα χέρια</w:t>
      </w:r>
    </w:p>
    <w:p w14:paraId="390DB783" w14:textId="77777777" w:rsidR="00E867CB" w:rsidRPr="00DF6A2D" w:rsidRDefault="00E867CB" w:rsidP="00BE41CC">
      <w:pPr>
        <w:pStyle w:val="ListParagraph"/>
        <w:widowControl w:val="0"/>
        <w:numPr>
          <w:ilvl w:val="0"/>
          <w:numId w:val="24"/>
        </w:numPr>
        <w:ind w:left="567" w:hanging="567"/>
      </w:pPr>
      <w:r w:rsidRPr="00DF6A2D">
        <w:t>Χαμηλά επίπεδα καλίου στο αίμα</w:t>
      </w:r>
    </w:p>
    <w:p w14:paraId="5E45F321" w14:textId="77777777" w:rsidR="00E867CB" w:rsidRPr="00DF6A2D" w:rsidRDefault="00E867CB" w:rsidP="00BE41CC">
      <w:pPr>
        <w:pStyle w:val="ListParagraph"/>
        <w:widowControl w:val="0"/>
        <w:numPr>
          <w:ilvl w:val="0"/>
          <w:numId w:val="24"/>
        </w:numPr>
        <w:ind w:left="567" w:hanging="567"/>
        <w:rPr>
          <w:shd w:val="clear" w:color="auto" w:fill="FFFFFF"/>
        </w:rPr>
      </w:pPr>
      <w:r w:rsidRPr="00DF6A2D">
        <w:rPr>
          <w:shd w:val="clear" w:color="auto" w:fill="FFFFFF"/>
        </w:rPr>
        <w:t>Φλεγμονή ή πρήξιμο των αεροφόρων οδών μεταξύ στόματος και μύτης και πνευμόνων, βρογχίτιδα</w:t>
      </w:r>
    </w:p>
    <w:p w14:paraId="3C8D3153" w14:textId="77777777" w:rsidR="00621471" w:rsidRPr="00DF6A2D" w:rsidRDefault="00621471" w:rsidP="00BE41CC">
      <w:pPr>
        <w:pStyle w:val="ListParagraph"/>
        <w:widowControl w:val="0"/>
        <w:numPr>
          <w:ilvl w:val="0"/>
          <w:numId w:val="24"/>
        </w:numPr>
        <w:ind w:left="567" w:hanging="567"/>
        <w:rPr>
          <w:shd w:val="clear" w:color="auto" w:fill="FFFFFF"/>
        </w:rPr>
      </w:pPr>
      <w:r w:rsidRPr="00DF6A2D">
        <w:rPr>
          <w:shd w:val="clear" w:color="auto" w:fill="FFFFFF"/>
        </w:rPr>
        <w:t>Κοιλιακό φούσκωμα</w:t>
      </w:r>
    </w:p>
    <w:p w14:paraId="0FAA0C0E" w14:textId="77777777" w:rsidR="00E867CB" w:rsidRPr="00DF6A2D" w:rsidRDefault="00E867CB" w:rsidP="00BE41CC">
      <w:pPr>
        <w:pStyle w:val="ListParagraph"/>
        <w:widowControl w:val="0"/>
        <w:numPr>
          <w:ilvl w:val="0"/>
          <w:numId w:val="24"/>
        </w:numPr>
        <w:ind w:left="567" w:hanging="567"/>
      </w:pPr>
      <w:r w:rsidRPr="00DF6A2D">
        <w:rPr>
          <w:shd w:val="clear" w:color="auto" w:fill="FFFFFF"/>
        </w:rPr>
        <w:t>Αίσθημα ανησυχίας, νευρικότητας ή στενοχώριας</w:t>
      </w:r>
    </w:p>
    <w:p w14:paraId="099D32D5" w14:textId="77777777" w:rsidR="00E867CB" w:rsidRPr="00DF6A2D" w:rsidRDefault="00E867CB" w:rsidP="00BE41CC">
      <w:pPr>
        <w:pStyle w:val="ListParagraph"/>
        <w:widowControl w:val="0"/>
        <w:numPr>
          <w:ilvl w:val="0"/>
          <w:numId w:val="24"/>
        </w:numPr>
        <w:ind w:left="567" w:hanging="567"/>
      </w:pPr>
      <w:r w:rsidRPr="00DF6A2D">
        <w:t>Αισθήματα λύπης, κατάθλιψη</w:t>
      </w:r>
    </w:p>
    <w:p w14:paraId="6EB3BC44" w14:textId="77777777" w:rsidR="00E867CB" w:rsidRPr="00DF6A2D" w:rsidRDefault="00E867CB" w:rsidP="00BE41CC">
      <w:pPr>
        <w:pStyle w:val="ListParagraph"/>
        <w:widowControl w:val="0"/>
        <w:numPr>
          <w:ilvl w:val="0"/>
          <w:numId w:val="24"/>
        </w:numPr>
        <w:ind w:left="567" w:hanging="567"/>
      </w:pPr>
      <w:r w:rsidRPr="00DF6A2D">
        <w:t>Αιμορραγία της μύτης</w:t>
      </w:r>
    </w:p>
    <w:p w14:paraId="004A60F6" w14:textId="77777777" w:rsidR="00E867CB" w:rsidRPr="00DF6A2D" w:rsidRDefault="00E867CB" w:rsidP="00BE41CC">
      <w:pPr>
        <w:pStyle w:val="ListParagraph"/>
        <w:widowControl w:val="0"/>
        <w:numPr>
          <w:ilvl w:val="0"/>
          <w:numId w:val="24"/>
        </w:numPr>
        <w:ind w:left="567" w:hanging="567"/>
      </w:pPr>
      <w:r w:rsidRPr="00DF6A2D">
        <w:t>Μείωση βάρους</w:t>
      </w:r>
    </w:p>
    <w:p w14:paraId="40767257" w14:textId="77777777" w:rsidR="00E867CB" w:rsidRPr="00DF6A2D" w:rsidRDefault="00E867CB" w:rsidP="00BE41CC">
      <w:pPr>
        <w:pStyle w:val="ListParagraph"/>
        <w:widowControl w:val="0"/>
        <w:numPr>
          <w:ilvl w:val="0"/>
          <w:numId w:val="24"/>
        </w:numPr>
        <w:ind w:left="567" w:hanging="567"/>
      </w:pPr>
      <w:r w:rsidRPr="00DF6A2D">
        <w:t>Πόνοι στους μυς</w:t>
      </w:r>
    </w:p>
    <w:p w14:paraId="1B0D5D8F" w14:textId="77777777" w:rsidR="006F2D34" w:rsidRPr="00DF6A2D" w:rsidRDefault="006F2D34" w:rsidP="00BE41CC">
      <w:pPr>
        <w:pStyle w:val="ListParagraph"/>
        <w:widowControl w:val="0"/>
        <w:numPr>
          <w:ilvl w:val="0"/>
          <w:numId w:val="24"/>
        </w:numPr>
        <w:tabs>
          <w:tab w:val="left" w:pos="567"/>
        </w:tabs>
        <w:ind w:left="567" w:right="-2" w:hanging="567"/>
      </w:pPr>
      <w:r w:rsidRPr="00DF6A2D">
        <w:t>Δυσκολίες στη</w:t>
      </w:r>
      <w:r w:rsidRPr="00DF6A2D">
        <w:rPr>
          <w:rStyle w:val="jlqj4b"/>
        </w:rPr>
        <w:t xml:space="preserve"> συγκέντρωση, κατανόηση, μνήμη και σκέψη (γνωστική δυσλειτουργία)</w:t>
      </w:r>
      <w:r w:rsidRPr="00DF6A2D">
        <w:tab/>
        <w:t xml:space="preserve"> </w:t>
      </w:r>
    </w:p>
    <w:p w14:paraId="6ACAF2AA" w14:textId="77777777" w:rsidR="002077B4" w:rsidRPr="00DF6A2D" w:rsidRDefault="00A77387" w:rsidP="00BE41CC">
      <w:pPr>
        <w:pStyle w:val="ListParagraph"/>
        <w:widowControl w:val="0"/>
        <w:numPr>
          <w:ilvl w:val="0"/>
          <w:numId w:val="24"/>
        </w:numPr>
        <w:ind w:left="567" w:hanging="567"/>
      </w:pPr>
      <w:r w:rsidRPr="00DF6A2D">
        <w:t>Ερεθισμένα</w:t>
      </w:r>
      <w:r w:rsidR="00E867CB" w:rsidRPr="00DF6A2D">
        <w:t xml:space="preserve"> μάτια</w:t>
      </w:r>
    </w:p>
    <w:p w14:paraId="06CC5B0C" w14:textId="77777777" w:rsidR="00E867CB" w:rsidRPr="00DF6A2D" w:rsidRDefault="00E867CB" w:rsidP="00BE41CC">
      <w:pPr>
        <w:pStyle w:val="ListParagraph"/>
        <w:widowControl w:val="0"/>
        <w:numPr>
          <w:ilvl w:val="0"/>
          <w:numId w:val="24"/>
        </w:numPr>
        <w:ind w:left="567" w:hanging="567"/>
      </w:pPr>
      <w:r w:rsidRPr="00DF6A2D">
        <w:t>Ταχύς κτύπος της καρδιάς μπορεί να προκαλέσει ζάλη, πόνο στο στήθος ή δύσπνοια</w:t>
      </w:r>
    </w:p>
    <w:p w14:paraId="68CD956D" w14:textId="77777777" w:rsidR="00E867CB" w:rsidRPr="00DF6A2D" w:rsidRDefault="00E867CB" w:rsidP="00BE41CC">
      <w:pPr>
        <w:pStyle w:val="ListParagraph"/>
        <w:widowControl w:val="0"/>
        <w:numPr>
          <w:ilvl w:val="0"/>
          <w:numId w:val="24"/>
        </w:numPr>
        <w:ind w:left="567" w:hanging="567"/>
      </w:pPr>
      <w:r w:rsidRPr="00DF6A2D">
        <w:t>Ξηροστομία</w:t>
      </w:r>
    </w:p>
    <w:p w14:paraId="31EA6E09" w14:textId="77777777" w:rsidR="00E867CB" w:rsidRPr="00DF6A2D" w:rsidRDefault="00E867CB" w:rsidP="00BE41CC">
      <w:pPr>
        <w:pStyle w:val="ListParagraph"/>
        <w:widowControl w:val="0"/>
        <w:numPr>
          <w:ilvl w:val="0"/>
          <w:numId w:val="24"/>
        </w:numPr>
        <w:ind w:left="567" w:hanging="567"/>
      </w:pPr>
      <w:r w:rsidRPr="00DF6A2D">
        <w:t>Φλεγμονή στο στόμα</w:t>
      </w:r>
      <w:r w:rsidR="00621471" w:rsidRPr="00DF6A2D">
        <w:t xml:space="preserve"> ή</w:t>
      </w:r>
      <w:r w:rsidR="00052F08" w:rsidRPr="00DF6A2D">
        <w:t>/</w:t>
      </w:r>
      <w:r w:rsidR="00621471" w:rsidRPr="00DF6A2D">
        <w:t xml:space="preserve">και το </w:t>
      </w:r>
      <w:r w:rsidR="00012DFA" w:rsidRPr="00DF6A2D">
        <w:t>γαστρεντερικ</w:t>
      </w:r>
      <w:r w:rsidR="0022465B" w:rsidRPr="00DF6A2D">
        <w:t>ό</w:t>
      </w:r>
    </w:p>
    <w:p w14:paraId="098C1747" w14:textId="77777777" w:rsidR="00E867CB" w:rsidRPr="00DF6A2D" w:rsidRDefault="00E867CB" w:rsidP="00BE41CC">
      <w:pPr>
        <w:pStyle w:val="ListParagraph"/>
        <w:widowControl w:val="0"/>
        <w:numPr>
          <w:ilvl w:val="0"/>
          <w:numId w:val="24"/>
        </w:numPr>
        <w:ind w:left="567" w:hanging="567"/>
      </w:pPr>
      <w:r w:rsidRPr="00DF6A2D">
        <w:t>Εξάνθημα</w:t>
      </w:r>
    </w:p>
    <w:p w14:paraId="5E65C79F" w14:textId="77777777" w:rsidR="00E867CB" w:rsidRPr="00DF6A2D" w:rsidRDefault="00E867CB" w:rsidP="00BE41CC">
      <w:pPr>
        <w:pStyle w:val="ListParagraph"/>
        <w:widowControl w:val="0"/>
        <w:numPr>
          <w:ilvl w:val="0"/>
          <w:numId w:val="24"/>
        </w:numPr>
        <w:ind w:left="567" w:hanging="567"/>
      </w:pPr>
      <w:r w:rsidRPr="00DF6A2D">
        <w:t>Αυξημένα επίπεδα σε εξετάσεις αίματος</w:t>
      </w:r>
    </w:p>
    <w:p w14:paraId="01A80DE2" w14:textId="77777777" w:rsidR="00E867CB" w:rsidRPr="00DF6A2D" w:rsidRDefault="00E867CB" w:rsidP="00BE41CC">
      <w:pPr>
        <w:pStyle w:val="ListParagraph"/>
        <w:widowControl w:val="0"/>
        <w:numPr>
          <w:ilvl w:val="0"/>
          <w:numId w:val="24"/>
        </w:numPr>
        <w:ind w:left="567" w:hanging="567"/>
      </w:pPr>
      <w:r w:rsidRPr="00DF6A2D">
        <w:t>Μη φυσιολογικές εξετάσεις αίματος</w:t>
      </w:r>
    </w:p>
    <w:p w14:paraId="272958E4" w14:textId="77777777" w:rsidR="00EB2AE8" w:rsidRPr="00DF6A2D" w:rsidRDefault="00EB2AE8" w:rsidP="00BE41CC">
      <w:pPr>
        <w:pStyle w:val="ListParagraph"/>
        <w:widowControl w:val="0"/>
        <w:numPr>
          <w:ilvl w:val="0"/>
          <w:numId w:val="24"/>
        </w:numPr>
        <w:ind w:left="567" w:hanging="567"/>
      </w:pPr>
      <w:r w:rsidRPr="00DF6A2D">
        <w:t>Ασυνήθιστη γεύση στο στόμα</w:t>
      </w:r>
    </w:p>
    <w:p w14:paraId="7843E8BC" w14:textId="77777777" w:rsidR="00E867CB" w:rsidRPr="00DF6A2D" w:rsidRDefault="00E867CB">
      <w:pPr>
        <w:widowControl w:val="0"/>
      </w:pPr>
    </w:p>
    <w:p w14:paraId="60446BB2" w14:textId="77777777" w:rsidR="00C44961" w:rsidRPr="00DF6A2D" w:rsidRDefault="00C44961" w:rsidP="00C44961">
      <w:pPr>
        <w:widowControl w:val="0"/>
        <w:numPr>
          <w:ilvl w:val="12"/>
          <w:numId w:val="0"/>
        </w:numPr>
      </w:pPr>
      <w:r w:rsidRPr="00DF6A2D">
        <w:rPr>
          <w:b/>
        </w:rPr>
        <w:t xml:space="preserve">Όχι συχνές </w:t>
      </w:r>
      <w:r w:rsidRPr="00DF6A2D">
        <w:t>(μπορεί να επηρεάζουν έως 1 στα 100 άτομα)</w:t>
      </w:r>
    </w:p>
    <w:p w14:paraId="3BE46368" w14:textId="77777777" w:rsidR="00C84D6E" w:rsidRPr="00DF6A2D" w:rsidRDefault="00C84D6E" w:rsidP="00BE41CC">
      <w:pPr>
        <w:pStyle w:val="ListParagraph"/>
        <w:widowControl w:val="0"/>
        <w:numPr>
          <w:ilvl w:val="0"/>
          <w:numId w:val="25"/>
        </w:numPr>
        <w:ind w:left="567" w:hanging="567"/>
      </w:pPr>
      <w:r w:rsidRPr="00DF6A2D">
        <w:rPr>
          <w:szCs w:val="22"/>
        </w:rPr>
        <w:t>Κατάσταση σύγχυσης</w:t>
      </w:r>
    </w:p>
    <w:p w14:paraId="43C65B28" w14:textId="77777777" w:rsidR="00C84D6E" w:rsidRPr="00DF6A2D" w:rsidRDefault="00C84D6E" w:rsidP="00BE41CC">
      <w:pPr>
        <w:pStyle w:val="ListParagraph"/>
        <w:widowControl w:val="0"/>
        <w:numPr>
          <w:ilvl w:val="0"/>
          <w:numId w:val="25"/>
        </w:numPr>
        <w:tabs>
          <w:tab w:val="left" w:pos="567"/>
        </w:tabs>
        <w:ind w:left="567" w:hanging="567"/>
        <w:rPr>
          <w:rStyle w:val="tlid-translation"/>
        </w:rPr>
      </w:pPr>
      <w:r w:rsidRPr="00DF6A2D">
        <w:rPr>
          <w:rStyle w:val="tlid-translation"/>
        </w:rPr>
        <w:t>Φλεγμονή των πνευμόνων που μπορεί να προκαλέσει δύσπνοια και δυσκολία στην αναπνοή (μη μολυσματική πνευμονίτιδα)</w:t>
      </w:r>
    </w:p>
    <w:p w14:paraId="2BA3E739" w14:textId="77777777" w:rsidR="000D29FE" w:rsidRPr="00DF6A2D" w:rsidRDefault="000D29FE">
      <w:pPr>
        <w:widowControl w:val="0"/>
        <w:numPr>
          <w:ilvl w:val="12"/>
          <w:numId w:val="0"/>
        </w:numPr>
        <w:rPr>
          <w:b/>
        </w:rPr>
      </w:pPr>
    </w:p>
    <w:p w14:paraId="49EA3971" w14:textId="77777777" w:rsidR="00E867CB" w:rsidRPr="00DF6A2D" w:rsidRDefault="00E867CB">
      <w:pPr>
        <w:widowControl w:val="0"/>
        <w:numPr>
          <w:ilvl w:val="12"/>
          <w:numId w:val="0"/>
        </w:numPr>
        <w:rPr>
          <w:b/>
        </w:rPr>
      </w:pPr>
      <w:r w:rsidRPr="00DF6A2D">
        <w:rPr>
          <w:b/>
        </w:rPr>
        <w:t>Αναφορά ανεπιθύμητων ενεργειών</w:t>
      </w:r>
    </w:p>
    <w:p w14:paraId="39AA85AF" w14:textId="77777777" w:rsidR="00E867CB" w:rsidRPr="00DF6A2D" w:rsidRDefault="00E867CB">
      <w:r w:rsidRPr="00DF6A2D">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DF6A2D">
        <w:rPr>
          <w:highlight w:val="lightGray"/>
        </w:rPr>
        <w:t xml:space="preserve">του εθνικού συστήματος αναφοράς που αναγράφεται στο </w:t>
      </w:r>
      <w:bookmarkStart w:id="365" w:name="_Hlt489624435"/>
      <w:r w:rsidR="007D530D" w:rsidRPr="00DF6A2D">
        <w:rPr>
          <w:color w:val="0000FF"/>
          <w:u w:val="single"/>
        </w:rPr>
        <w:fldChar w:fldCharType="begin"/>
      </w:r>
      <w:r w:rsidRPr="00DF6A2D">
        <w:rPr>
          <w:color w:val="0000FF"/>
          <w:u w:val="single"/>
        </w:rPr>
        <w:instrText xml:space="preserve"> HYPERLINK "http://www.ema.europa.eu/docs/en_GB/document_library/Template_or_form/2013/03/WC500139752.doc"</w:instrText>
      </w:r>
      <w:r w:rsidR="007D530D" w:rsidRPr="00DF6A2D">
        <w:rPr>
          <w:color w:val="0000FF"/>
          <w:u w:val="single"/>
        </w:rPr>
      </w:r>
      <w:r w:rsidR="007D530D" w:rsidRPr="00DF6A2D">
        <w:rPr>
          <w:color w:val="0000FF"/>
          <w:u w:val="single"/>
        </w:rPr>
        <w:fldChar w:fldCharType="separate"/>
      </w:r>
      <w:r w:rsidRPr="00DF6A2D">
        <w:rPr>
          <w:rStyle w:val="Hyperlink"/>
          <w:highlight w:val="lightGray"/>
        </w:rPr>
        <w:t>Παράρτημα </w:t>
      </w:r>
      <w:r w:rsidRPr="00DF6A2D">
        <w:rPr>
          <w:rStyle w:val="Hyperlink"/>
          <w:highlight w:val="lightGray"/>
          <w:u w:val="none"/>
        </w:rPr>
        <w:t>V</w:t>
      </w:r>
      <w:r w:rsidR="007D530D" w:rsidRPr="00DF6A2D">
        <w:rPr>
          <w:color w:val="0000FF"/>
        </w:rPr>
        <w:fldChar w:fldCharType="end"/>
      </w:r>
      <w:bookmarkEnd w:id="365"/>
      <w:r w:rsidRPr="00DF6A2D">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DD7580C" w14:textId="77777777" w:rsidR="00E867CB" w:rsidRPr="00DF6A2D" w:rsidRDefault="00E867CB">
      <w:pPr>
        <w:widowControl w:val="0"/>
        <w:autoSpaceDE w:val="0"/>
        <w:autoSpaceDN w:val="0"/>
        <w:adjustRightInd w:val="0"/>
      </w:pPr>
    </w:p>
    <w:p w14:paraId="2959BD85" w14:textId="77777777" w:rsidR="00E867CB" w:rsidRPr="00DF6A2D" w:rsidRDefault="00E867CB">
      <w:pPr>
        <w:widowControl w:val="0"/>
        <w:autoSpaceDE w:val="0"/>
        <w:autoSpaceDN w:val="0"/>
        <w:adjustRightInd w:val="0"/>
      </w:pPr>
    </w:p>
    <w:p w14:paraId="72C86623" w14:textId="77777777" w:rsidR="00E867CB" w:rsidRPr="00DF6A2D" w:rsidRDefault="00E867CB" w:rsidP="00777DA7">
      <w:pPr>
        <w:keepNext/>
        <w:widowControl w:val="0"/>
        <w:numPr>
          <w:ilvl w:val="12"/>
          <w:numId w:val="0"/>
        </w:numPr>
        <w:ind w:left="567" w:hanging="567"/>
        <w:rPr>
          <w:b/>
        </w:rPr>
      </w:pPr>
      <w:r w:rsidRPr="00DF6A2D">
        <w:rPr>
          <w:b/>
        </w:rPr>
        <w:t>5.</w:t>
      </w:r>
      <w:r w:rsidRPr="00DF6A2D">
        <w:rPr>
          <w:b/>
        </w:rPr>
        <w:tab/>
        <w:t>Πώς να φυλάσσετε το Zejula</w:t>
      </w:r>
    </w:p>
    <w:p w14:paraId="0D035038" w14:textId="77777777" w:rsidR="00E867CB" w:rsidRPr="00DF6A2D" w:rsidRDefault="00E867CB" w:rsidP="00777DA7">
      <w:pPr>
        <w:keepNext/>
        <w:widowControl w:val="0"/>
        <w:numPr>
          <w:ilvl w:val="12"/>
          <w:numId w:val="0"/>
        </w:numPr>
      </w:pPr>
    </w:p>
    <w:p w14:paraId="53291F6D" w14:textId="77777777" w:rsidR="00E867CB" w:rsidRPr="00DF6A2D" w:rsidRDefault="00E867CB">
      <w:pPr>
        <w:widowControl w:val="0"/>
        <w:numPr>
          <w:ilvl w:val="12"/>
          <w:numId w:val="0"/>
        </w:numPr>
      </w:pPr>
      <w:r w:rsidRPr="00DF6A2D">
        <w:t>Το φάρμακο αυτό πρέπει να φυλάσσεται σε μέρη που δεν το βλέπουν και δεν το φθάνουν τα παιδιά.</w:t>
      </w:r>
    </w:p>
    <w:p w14:paraId="6BA78371" w14:textId="77777777" w:rsidR="00E867CB" w:rsidRPr="00DF6A2D" w:rsidRDefault="00E867CB">
      <w:pPr>
        <w:widowControl w:val="0"/>
        <w:numPr>
          <w:ilvl w:val="12"/>
          <w:numId w:val="0"/>
        </w:numPr>
      </w:pPr>
    </w:p>
    <w:p w14:paraId="146A8701" w14:textId="77777777" w:rsidR="00C44961" w:rsidRPr="00DF6A2D" w:rsidRDefault="00C44961" w:rsidP="00C44961">
      <w:pPr>
        <w:widowControl w:val="0"/>
        <w:numPr>
          <w:ilvl w:val="12"/>
          <w:numId w:val="0"/>
        </w:numPr>
      </w:pPr>
      <w:r w:rsidRPr="00DF6A2D">
        <w:lastRenderedPageBreak/>
        <w:t>Να μη χρησιμοποιείτε αυτό το φάρμακο μετά την ημερομηνία λήξης που αναφέρεται στο κουτί και στην κυψέλη μετά την ΛΗΞΗ. Η ημερομηνία λήξης είναι η τελευταία ημέρα του μήνα που αναφέρεται εκεί.</w:t>
      </w:r>
    </w:p>
    <w:p w14:paraId="55C9FC11" w14:textId="77777777" w:rsidR="00E867CB" w:rsidRPr="00DF6A2D" w:rsidRDefault="00E867CB">
      <w:pPr>
        <w:widowControl w:val="0"/>
        <w:numPr>
          <w:ilvl w:val="12"/>
          <w:numId w:val="0"/>
        </w:numPr>
      </w:pPr>
    </w:p>
    <w:p w14:paraId="40D7F5B0" w14:textId="77777777" w:rsidR="00E867CB" w:rsidRPr="00DF6A2D" w:rsidRDefault="00E867CB">
      <w:pPr>
        <w:widowControl w:val="0"/>
        <w:numPr>
          <w:ilvl w:val="12"/>
          <w:numId w:val="0"/>
        </w:numPr>
      </w:pPr>
      <w:r w:rsidRPr="00DF6A2D">
        <w:t>Μη φυλάσσετε σε θερμοκρασία μεγαλύτερη των 30°C.</w:t>
      </w:r>
    </w:p>
    <w:p w14:paraId="37F92ECA" w14:textId="77777777" w:rsidR="00E867CB" w:rsidRPr="00DF6A2D" w:rsidRDefault="00E867CB">
      <w:pPr>
        <w:widowControl w:val="0"/>
        <w:numPr>
          <w:ilvl w:val="12"/>
          <w:numId w:val="0"/>
        </w:numPr>
      </w:pPr>
    </w:p>
    <w:p w14:paraId="6D84CAA8" w14:textId="77777777" w:rsidR="00E867CB" w:rsidRPr="00DF6A2D" w:rsidRDefault="00E867CB">
      <w:pPr>
        <w:widowControl w:val="0"/>
        <w:numPr>
          <w:ilvl w:val="12"/>
          <w:numId w:val="0"/>
        </w:numPr>
      </w:pPr>
      <w:r w:rsidRPr="00DF6A2D">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A5F6F9E" w14:textId="77777777" w:rsidR="00E867CB" w:rsidRPr="00DF6A2D" w:rsidRDefault="00E867CB">
      <w:pPr>
        <w:widowControl w:val="0"/>
        <w:numPr>
          <w:ilvl w:val="12"/>
          <w:numId w:val="0"/>
        </w:numPr>
      </w:pPr>
    </w:p>
    <w:p w14:paraId="5A49B91E" w14:textId="77777777" w:rsidR="00E867CB" w:rsidRPr="00DF6A2D" w:rsidRDefault="00E867CB">
      <w:pPr>
        <w:widowControl w:val="0"/>
        <w:numPr>
          <w:ilvl w:val="12"/>
          <w:numId w:val="0"/>
        </w:numPr>
      </w:pPr>
    </w:p>
    <w:p w14:paraId="594FA0FE" w14:textId="77777777" w:rsidR="00E867CB" w:rsidRPr="00DF6A2D" w:rsidRDefault="00E867CB">
      <w:pPr>
        <w:widowControl w:val="0"/>
        <w:numPr>
          <w:ilvl w:val="12"/>
          <w:numId w:val="0"/>
        </w:numPr>
        <w:ind w:left="567" w:hanging="567"/>
        <w:rPr>
          <w:b/>
        </w:rPr>
      </w:pPr>
      <w:r w:rsidRPr="00DF6A2D">
        <w:rPr>
          <w:b/>
        </w:rPr>
        <w:t>6.</w:t>
      </w:r>
      <w:r w:rsidRPr="00DF6A2D">
        <w:rPr>
          <w:b/>
        </w:rPr>
        <w:tab/>
        <w:t>Περιεχόμενα της συσκευασίας και λοιπές πληροφορίες</w:t>
      </w:r>
    </w:p>
    <w:p w14:paraId="5EE01C18" w14:textId="77777777" w:rsidR="00E867CB" w:rsidRPr="00DF6A2D" w:rsidRDefault="00E867CB">
      <w:pPr>
        <w:widowControl w:val="0"/>
        <w:numPr>
          <w:ilvl w:val="12"/>
          <w:numId w:val="0"/>
        </w:numPr>
      </w:pPr>
    </w:p>
    <w:p w14:paraId="56A2AD2B" w14:textId="77777777" w:rsidR="00E867CB" w:rsidRPr="00DF6A2D" w:rsidRDefault="00E867CB">
      <w:pPr>
        <w:widowControl w:val="0"/>
        <w:numPr>
          <w:ilvl w:val="12"/>
          <w:numId w:val="0"/>
        </w:numPr>
        <w:rPr>
          <w:b/>
        </w:rPr>
      </w:pPr>
      <w:r w:rsidRPr="00DF6A2D">
        <w:rPr>
          <w:b/>
        </w:rPr>
        <w:t>Τι περιέχει το Zejula</w:t>
      </w:r>
    </w:p>
    <w:p w14:paraId="39DA2C67" w14:textId="77777777" w:rsidR="00E867CB" w:rsidRPr="00DF6A2D" w:rsidRDefault="00E867CB">
      <w:pPr>
        <w:widowControl w:val="0"/>
      </w:pPr>
    </w:p>
    <w:p w14:paraId="01E646D6" w14:textId="77777777" w:rsidR="00C44961" w:rsidRPr="00DF6A2D" w:rsidRDefault="00C44961" w:rsidP="00BE41CC">
      <w:pPr>
        <w:pStyle w:val="ListParagraph"/>
        <w:widowControl w:val="0"/>
        <w:numPr>
          <w:ilvl w:val="0"/>
          <w:numId w:val="26"/>
        </w:numPr>
        <w:ind w:left="567" w:hanging="567"/>
        <w:rPr>
          <w:i/>
        </w:rPr>
      </w:pPr>
      <w:r w:rsidRPr="00DF6A2D">
        <w:t>Η δραστική ουσία είναι η νιραπαρίμπη. Το κάθε σκληρό καψάκιο περιέχει μονοϋδρική τοσυλική νιραπαρίμπη που ισοδυναμεί με 100 mg νιραπαρίμπης.</w:t>
      </w:r>
    </w:p>
    <w:p w14:paraId="7A3823EE" w14:textId="77777777" w:rsidR="00C44961" w:rsidRPr="00DF6A2D" w:rsidRDefault="00C44961" w:rsidP="00BE41CC">
      <w:pPr>
        <w:widowControl w:val="0"/>
        <w:ind w:left="567" w:hanging="567"/>
      </w:pPr>
    </w:p>
    <w:p w14:paraId="56C75766" w14:textId="77777777" w:rsidR="00C44961" w:rsidRPr="00DF6A2D" w:rsidRDefault="00C44961" w:rsidP="00BE41CC">
      <w:pPr>
        <w:pStyle w:val="ListParagraph"/>
        <w:widowControl w:val="0"/>
        <w:numPr>
          <w:ilvl w:val="0"/>
          <w:numId w:val="26"/>
        </w:numPr>
        <w:ind w:left="567" w:hanging="567"/>
      </w:pPr>
      <w:r w:rsidRPr="00DF6A2D">
        <w:t>Τα άλλα συστατικά (έκδοχα) είναι:</w:t>
      </w:r>
    </w:p>
    <w:p w14:paraId="3870D13A" w14:textId="77777777" w:rsidR="00C44961" w:rsidRPr="00DF6A2D" w:rsidRDefault="009C465C" w:rsidP="00C44961">
      <w:pPr>
        <w:widowControl w:val="0"/>
        <w:ind w:left="567"/>
      </w:pPr>
      <w:r w:rsidRPr="00DF6A2D">
        <w:t>Π</w:t>
      </w:r>
      <w:r w:rsidR="00C44961" w:rsidRPr="00DF6A2D">
        <w:t>εριεχόμενο καψακίου: στεατικό μαγνήσιο, μονοϋδρική λακτόζη</w:t>
      </w:r>
    </w:p>
    <w:p w14:paraId="5B176A7F" w14:textId="77777777" w:rsidR="00C44961" w:rsidRPr="00DF6A2D" w:rsidRDefault="009C465C" w:rsidP="00C44961">
      <w:pPr>
        <w:widowControl w:val="0"/>
        <w:ind w:left="567"/>
      </w:pPr>
      <w:r w:rsidRPr="00DF6A2D">
        <w:t>Κ</w:t>
      </w:r>
      <w:r w:rsidR="00C44961" w:rsidRPr="00DF6A2D">
        <w:t>έλυφος καψακίου: διοξείδιο του τιτανίου (E 171), ζελατίνη, μπλε χρωστική brilliant blue FCF (E 133), ερυθροσίνη (E 127), ταρτραζίνη (E 102)</w:t>
      </w:r>
    </w:p>
    <w:p w14:paraId="2C5D6E78" w14:textId="77777777" w:rsidR="00C44961" w:rsidRPr="00DF6A2D" w:rsidRDefault="009C465C" w:rsidP="00C44961">
      <w:pPr>
        <w:widowControl w:val="0"/>
        <w:ind w:left="567"/>
      </w:pPr>
      <w:r w:rsidRPr="00DF6A2D">
        <w:t>Μ</w:t>
      </w:r>
      <w:r w:rsidR="00C44961" w:rsidRPr="00DF6A2D">
        <w:t>ελάνι εκτύπωσης: σελάκ (E 904), προπυλενογλυκόλη (E 1520), υδροξείδιο του καλίου (E 525), μαύρο οξείδιο του σιδήρου (E 172), υδροξείδιο του νατρίου (E 524)</w:t>
      </w:r>
      <w:r w:rsidR="00EB2AE8" w:rsidRPr="00DF6A2D">
        <w:t>,</w:t>
      </w:r>
      <w:r w:rsidR="00C44961" w:rsidRPr="00DF6A2D">
        <w:t xml:space="preserve"> ποβιδόνη (E 1201)</w:t>
      </w:r>
      <w:r w:rsidR="00EB2AE8" w:rsidRPr="00DF6A2D">
        <w:t xml:space="preserve"> και διοξείδιο του τιτανίου </w:t>
      </w:r>
      <w:r w:rsidR="000C253F" w:rsidRPr="00DF6A2D">
        <w:rPr>
          <w:szCs w:val="22"/>
        </w:rPr>
        <w:t>(</w:t>
      </w:r>
      <w:r w:rsidR="00EB2AE8" w:rsidRPr="00DF6A2D">
        <w:rPr>
          <w:szCs w:val="22"/>
        </w:rPr>
        <w:t>E </w:t>
      </w:r>
      <w:r w:rsidR="000C253F" w:rsidRPr="00DF6A2D">
        <w:rPr>
          <w:szCs w:val="22"/>
        </w:rPr>
        <w:t>171)</w:t>
      </w:r>
      <w:r w:rsidR="00C44961" w:rsidRPr="00DF6A2D">
        <w:t>.</w:t>
      </w:r>
    </w:p>
    <w:p w14:paraId="1763AD64" w14:textId="77777777" w:rsidR="00E867CB" w:rsidRPr="00DF6A2D" w:rsidRDefault="00E867CB">
      <w:pPr>
        <w:widowControl w:val="0"/>
        <w:numPr>
          <w:ilvl w:val="12"/>
          <w:numId w:val="0"/>
        </w:numPr>
      </w:pPr>
    </w:p>
    <w:p w14:paraId="65FF86DB" w14:textId="77777777" w:rsidR="00E867CB" w:rsidRPr="00DF6A2D" w:rsidRDefault="00E867CB">
      <w:pPr>
        <w:widowControl w:val="0"/>
        <w:numPr>
          <w:ilvl w:val="12"/>
          <w:numId w:val="0"/>
        </w:numPr>
      </w:pPr>
      <w:r w:rsidRPr="00DF6A2D">
        <w:t xml:space="preserve">Αυτό το φάρμακο περιέχει λακτόζη και ταρτραζίνη </w:t>
      </w:r>
      <w:r w:rsidRPr="00DF6A2D">
        <w:noBreakHyphen/>
        <w:t xml:space="preserve"> βλ. παράγραφο 2 για περισσότερες πληροφορίες.</w:t>
      </w:r>
    </w:p>
    <w:p w14:paraId="16E55BE0" w14:textId="77777777" w:rsidR="00E867CB" w:rsidRPr="00DF6A2D" w:rsidRDefault="00E867CB">
      <w:pPr>
        <w:widowControl w:val="0"/>
        <w:numPr>
          <w:ilvl w:val="12"/>
          <w:numId w:val="0"/>
        </w:numPr>
      </w:pPr>
    </w:p>
    <w:p w14:paraId="78024B75" w14:textId="77777777" w:rsidR="00E867CB" w:rsidRPr="00DF6A2D" w:rsidRDefault="00E867CB">
      <w:pPr>
        <w:widowControl w:val="0"/>
        <w:numPr>
          <w:ilvl w:val="12"/>
          <w:numId w:val="0"/>
        </w:numPr>
        <w:rPr>
          <w:b/>
        </w:rPr>
      </w:pPr>
      <w:r w:rsidRPr="00DF6A2D">
        <w:rPr>
          <w:b/>
        </w:rPr>
        <w:t>Εμφάνιση του Zejula και περιεχόμενα της συσκευασίας</w:t>
      </w:r>
    </w:p>
    <w:p w14:paraId="0B15B25B" w14:textId="77777777" w:rsidR="00E867CB" w:rsidRPr="00DF6A2D" w:rsidRDefault="00E867CB">
      <w:pPr>
        <w:widowControl w:val="0"/>
        <w:numPr>
          <w:ilvl w:val="12"/>
          <w:numId w:val="0"/>
        </w:numPr>
      </w:pPr>
    </w:p>
    <w:p w14:paraId="5A68016F" w14:textId="77777777" w:rsidR="00E867CB" w:rsidRPr="00DF6A2D" w:rsidRDefault="00E867CB">
      <w:pPr>
        <w:widowControl w:val="0"/>
        <w:numPr>
          <w:ilvl w:val="12"/>
          <w:numId w:val="0"/>
        </w:numPr>
      </w:pPr>
      <w:r w:rsidRPr="00DF6A2D">
        <w:t>Τα σκληρά καψάκια Zejula έχουν αδιαφανές λευκό σώμα και πορφυρού χρώματος αδιαφανές καπάκι. Πάνω στο λευκό αδιαφανές σώμα του καψακίου είναι εκτυπωμένο με μαύρο μελάνι «100 mg» και πάνω στο πορφυρού χρώματος καπάκι του καψακίου είναι εκτυπωμένη με λευκό μελάνι η λέξη «Niraparib». Τα καψάκια περιέχουν λευκή έως υπόλευκη σκόνη.</w:t>
      </w:r>
    </w:p>
    <w:p w14:paraId="630BD7E3" w14:textId="77777777" w:rsidR="00E867CB" w:rsidRPr="00DF6A2D" w:rsidRDefault="00E867CB">
      <w:pPr>
        <w:widowControl w:val="0"/>
        <w:numPr>
          <w:ilvl w:val="12"/>
          <w:numId w:val="0"/>
        </w:numPr>
      </w:pPr>
    </w:p>
    <w:p w14:paraId="58661421" w14:textId="77777777" w:rsidR="00E867CB" w:rsidRPr="00DF6A2D" w:rsidRDefault="00CB444F">
      <w:pPr>
        <w:widowControl w:val="0"/>
        <w:numPr>
          <w:ilvl w:val="12"/>
          <w:numId w:val="0"/>
        </w:numPr>
      </w:pPr>
      <w:r w:rsidRPr="00DF6A2D">
        <w:t xml:space="preserve">Τα </w:t>
      </w:r>
      <w:r w:rsidR="00E867CB" w:rsidRPr="00DF6A2D">
        <w:t xml:space="preserve">σκληρά καψάκια είναι συσκευασμένα σε συσκευασίες κυψέλης </w:t>
      </w:r>
      <w:r w:rsidR="003A61F3" w:rsidRPr="00DF6A2D">
        <w:t xml:space="preserve">μονής δόσης </w:t>
      </w:r>
      <w:r w:rsidR="00E867CB" w:rsidRPr="00DF6A2D">
        <w:t>ως εξής:</w:t>
      </w:r>
    </w:p>
    <w:p w14:paraId="5F1F08B5" w14:textId="77777777" w:rsidR="00E867CB" w:rsidRPr="00DF6A2D" w:rsidRDefault="00E867CB" w:rsidP="00BE41CC">
      <w:pPr>
        <w:pStyle w:val="ListParagraph"/>
        <w:widowControl w:val="0"/>
        <w:numPr>
          <w:ilvl w:val="0"/>
          <w:numId w:val="27"/>
        </w:numPr>
        <w:ind w:left="567" w:hanging="567"/>
      </w:pPr>
      <w:r w:rsidRPr="00DF6A2D">
        <w:t>84 × 1 σκληρά καψάκια</w:t>
      </w:r>
    </w:p>
    <w:p w14:paraId="449DF5F9" w14:textId="77777777" w:rsidR="00E358F9" w:rsidRPr="00DF6A2D" w:rsidRDefault="00E358F9" w:rsidP="00BE41CC">
      <w:pPr>
        <w:widowControl w:val="0"/>
        <w:numPr>
          <w:ilvl w:val="0"/>
          <w:numId w:val="28"/>
        </w:numPr>
        <w:ind w:left="567" w:hanging="567"/>
      </w:pPr>
      <w:r w:rsidRPr="00DF6A2D">
        <w:t>56 × 1 σκληρά καψάκια</w:t>
      </w:r>
    </w:p>
    <w:p w14:paraId="7AF232B6" w14:textId="77777777" w:rsidR="00E867CB" w:rsidRPr="00DF6A2D" w:rsidRDefault="00E358F9" w:rsidP="00E358F9">
      <w:pPr>
        <w:widowControl w:val="0"/>
        <w:numPr>
          <w:ilvl w:val="0"/>
          <w:numId w:val="14"/>
        </w:numPr>
        <w:ind w:left="540" w:hanging="540"/>
      </w:pPr>
      <w:r w:rsidRPr="00DF6A2D">
        <w:t>28 × 1 σκληρά καψάκια</w:t>
      </w:r>
    </w:p>
    <w:p w14:paraId="3890677B" w14:textId="77777777" w:rsidR="00E358F9" w:rsidRPr="00DF6A2D" w:rsidRDefault="00E358F9">
      <w:pPr>
        <w:widowControl w:val="0"/>
      </w:pPr>
    </w:p>
    <w:p w14:paraId="16DE9ACD" w14:textId="77777777" w:rsidR="00935609" w:rsidRPr="00DF6A2D" w:rsidRDefault="00821159" w:rsidP="00935609">
      <w:pPr>
        <w:widowControl w:val="0"/>
        <w:rPr>
          <w:szCs w:val="22"/>
        </w:rPr>
      </w:pPr>
      <w:r w:rsidRPr="00DF6A2D">
        <w:rPr>
          <w:szCs w:val="22"/>
        </w:rPr>
        <w:t>Μπορεί να μην κυκλοφορούν όλες οι συσκευασίες</w:t>
      </w:r>
      <w:r w:rsidR="00935609" w:rsidRPr="00DF6A2D">
        <w:rPr>
          <w:szCs w:val="22"/>
        </w:rPr>
        <w:t>.</w:t>
      </w:r>
    </w:p>
    <w:p w14:paraId="74E55807" w14:textId="77777777" w:rsidR="00935609" w:rsidRPr="00DF6A2D" w:rsidRDefault="00935609">
      <w:pPr>
        <w:widowControl w:val="0"/>
      </w:pPr>
    </w:p>
    <w:p w14:paraId="1D6EEF2B" w14:textId="77777777" w:rsidR="00E867CB" w:rsidRPr="00DF6A2D" w:rsidRDefault="00E867CB">
      <w:pPr>
        <w:widowControl w:val="0"/>
        <w:rPr>
          <w:b/>
        </w:rPr>
      </w:pPr>
      <w:r w:rsidRPr="00DF6A2D">
        <w:rPr>
          <w:b/>
        </w:rPr>
        <w:t>Κάτοχος Άδειας Κυκλοφορίας</w:t>
      </w:r>
    </w:p>
    <w:p w14:paraId="43DA0A61" w14:textId="77777777" w:rsidR="00A37B59" w:rsidRPr="00DF6A2D" w:rsidRDefault="00A37B59" w:rsidP="00A37B59">
      <w:r w:rsidRPr="00DF6A2D">
        <w:t>GlaxoSmithKline (Ireland) Limited</w:t>
      </w:r>
    </w:p>
    <w:p w14:paraId="1ECD0933" w14:textId="77777777" w:rsidR="00A37B59" w:rsidRPr="00711A43" w:rsidRDefault="00A37B59" w:rsidP="00A37B59">
      <w:pPr>
        <w:rPr>
          <w:lang w:val="en-GB"/>
        </w:rPr>
      </w:pPr>
      <w:r w:rsidRPr="00711A43">
        <w:rPr>
          <w:lang w:val="en-GB"/>
        </w:rPr>
        <w:t>12 Riverwalk</w:t>
      </w:r>
    </w:p>
    <w:p w14:paraId="3AE6BAD3" w14:textId="77777777" w:rsidR="00A37B59" w:rsidRPr="00711A43" w:rsidRDefault="00A37B59" w:rsidP="00A37B59">
      <w:pPr>
        <w:rPr>
          <w:lang w:val="en-GB"/>
        </w:rPr>
      </w:pPr>
      <w:r w:rsidRPr="00711A43">
        <w:rPr>
          <w:lang w:val="en-GB"/>
        </w:rPr>
        <w:t>Citywest Business Campus</w:t>
      </w:r>
    </w:p>
    <w:p w14:paraId="409A0D90" w14:textId="77777777" w:rsidR="00A37B59" w:rsidRPr="00711A43" w:rsidRDefault="00A37B59" w:rsidP="00A37B59">
      <w:pPr>
        <w:rPr>
          <w:lang w:val="en-GB"/>
        </w:rPr>
      </w:pPr>
      <w:r w:rsidRPr="00711A43">
        <w:rPr>
          <w:lang w:val="en-GB"/>
        </w:rPr>
        <w:t>Dublin 24</w:t>
      </w:r>
    </w:p>
    <w:p w14:paraId="71073024" w14:textId="77777777" w:rsidR="00A37B59" w:rsidRPr="00711A43" w:rsidRDefault="009F1319" w:rsidP="00A37B59">
      <w:pPr>
        <w:rPr>
          <w:lang w:val="en-GB"/>
        </w:rPr>
      </w:pPr>
      <w:r w:rsidRPr="00DF6A2D">
        <w:t>Ιρλανδία</w:t>
      </w:r>
      <w:r w:rsidR="00A37B59" w:rsidRPr="00711A43">
        <w:rPr>
          <w:lang w:val="en-GB"/>
        </w:rPr>
        <w:t xml:space="preserve"> </w:t>
      </w:r>
    </w:p>
    <w:p w14:paraId="3BCEC552" w14:textId="77777777" w:rsidR="00E867CB" w:rsidRPr="00711A43" w:rsidRDefault="00E867CB">
      <w:pPr>
        <w:widowControl w:val="0"/>
        <w:numPr>
          <w:ilvl w:val="12"/>
          <w:numId w:val="0"/>
        </w:numPr>
        <w:rPr>
          <w:lang w:val="en-GB"/>
        </w:rPr>
      </w:pPr>
    </w:p>
    <w:p w14:paraId="0674B887" w14:textId="77777777" w:rsidR="00E867CB" w:rsidRPr="00711A43" w:rsidRDefault="00E867CB">
      <w:pPr>
        <w:widowControl w:val="0"/>
        <w:numPr>
          <w:ilvl w:val="12"/>
          <w:numId w:val="0"/>
        </w:numPr>
        <w:rPr>
          <w:b/>
          <w:lang w:val="en-GB"/>
        </w:rPr>
      </w:pPr>
      <w:r w:rsidRPr="00DF6A2D">
        <w:rPr>
          <w:b/>
        </w:rPr>
        <w:t>Παρασκευαστής</w:t>
      </w:r>
    </w:p>
    <w:p w14:paraId="46D7CF6F" w14:textId="77777777" w:rsidR="004D335E" w:rsidRPr="00711A43" w:rsidRDefault="004D335E" w:rsidP="004D335E">
      <w:pPr>
        <w:rPr>
          <w:szCs w:val="22"/>
          <w:lang w:val="en-GB"/>
        </w:rPr>
      </w:pPr>
      <w:r w:rsidRPr="00711A43">
        <w:rPr>
          <w:szCs w:val="22"/>
          <w:lang w:val="en-GB"/>
        </w:rPr>
        <w:t>GlaxoSmithKline Trading Services Ltd.</w:t>
      </w:r>
    </w:p>
    <w:p w14:paraId="603DBE99" w14:textId="77777777" w:rsidR="004D335E" w:rsidRPr="00711A43" w:rsidRDefault="004D335E" w:rsidP="004D335E">
      <w:pPr>
        <w:rPr>
          <w:szCs w:val="22"/>
          <w:lang w:val="en-GB"/>
        </w:rPr>
      </w:pPr>
      <w:r w:rsidRPr="00711A43">
        <w:rPr>
          <w:szCs w:val="22"/>
          <w:lang w:val="en-GB"/>
        </w:rPr>
        <w:t>12 Riverwalk</w:t>
      </w:r>
    </w:p>
    <w:p w14:paraId="3BC5D54A" w14:textId="77777777" w:rsidR="004D335E" w:rsidRPr="00711A43" w:rsidRDefault="004D335E" w:rsidP="004D335E">
      <w:pPr>
        <w:rPr>
          <w:szCs w:val="22"/>
          <w:lang w:val="en-GB"/>
        </w:rPr>
      </w:pPr>
      <w:r w:rsidRPr="00711A43">
        <w:rPr>
          <w:szCs w:val="22"/>
          <w:lang w:val="en-GB"/>
        </w:rPr>
        <w:t>Citywest Business Campus</w:t>
      </w:r>
    </w:p>
    <w:p w14:paraId="2F944C54" w14:textId="77777777" w:rsidR="004D335E" w:rsidRPr="00711A43" w:rsidRDefault="004D335E" w:rsidP="004D335E">
      <w:pPr>
        <w:rPr>
          <w:szCs w:val="22"/>
          <w:lang w:val="en-GB"/>
        </w:rPr>
      </w:pPr>
      <w:r w:rsidRPr="00711A43">
        <w:rPr>
          <w:szCs w:val="22"/>
          <w:lang w:val="en-GB"/>
        </w:rPr>
        <w:t>Dublin 24</w:t>
      </w:r>
    </w:p>
    <w:p w14:paraId="67410130" w14:textId="77777777" w:rsidR="004D335E" w:rsidRPr="00DF6A2D" w:rsidRDefault="004D335E" w:rsidP="004D335E">
      <w:pPr>
        <w:rPr>
          <w:szCs w:val="22"/>
        </w:rPr>
      </w:pPr>
      <w:r w:rsidRPr="00DF6A2D">
        <w:rPr>
          <w:szCs w:val="22"/>
        </w:rPr>
        <w:t>Ιρλανδία</w:t>
      </w:r>
    </w:p>
    <w:p w14:paraId="43D78400" w14:textId="77777777" w:rsidR="004D335E" w:rsidRPr="00DF6A2D" w:rsidRDefault="004D335E">
      <w:pPr>
        <w:widowControl w:val="0"/>
      </w:pPr>
    </w:p>
    <w:p w14:paraId="3DEFCD9D" w14:textId="77777777" w:rsidR="00E867CB" w:rsidRPr="00DF6A2D" w:rsidRDefault="00E867CB">
      <w:pPr>
        <w:widowControl w:val="0"/>
        <w:numPr>
          <w:ilvl w:val="12"/>
          <w:numId w:val="0"/>
        </w:numPr>
      </w:pPr>
      <w:r w:rsidRPr="00DF6A2D">
        <w:t xml:space="preserve">Για οποιαδήποτε πληροφορία σχετικά με το παρόν φαρμακευτικό προϊόν, παρακαλείστε να </w:t>
      </w:r>
      <w:r w:rsidRPr="00DF6A2D">
        <w:lastRenderedPageBreak/>
        <w:t>απευθυνθείτε στον τοπικό αντιπρόσωπο του Κατόχου της Άδειας Κυκλοφορίας:</w:t>
      </w:r>
    </w:p>
    <w:p w14:paraId="33AFE32B" w14:textId="77777777" w:rsidR="00E867CB" w:rsidRPr="00DF6A2D" w:rsidRDefault="00E867CB">
      <w:pPr>
        <w:widowControl w:val="0"/>
        <w:numPr>
          <w:ilvl w:val="12"/>
          <w:numId w:val="0"/>
        </w:numPr>
      </w:pPr>
    </w:p>
    <w:tbl>
      <w:tblPr>
        <w:tblW w:w="9356" w:type="dxa"/>
        <w:tblInd w:w="-34" w:type="dxa"/>
        <w:tblLayout w:type="fixed"/>
        <w:tblLook w:val="0000" w:firstRow="0" w:lastRow="0" w:firstColumn="0" w:lastColumn="0" w:noHBand="0" w:noVBand="0"/>
      </w:tblPr>
      <w:tblGrid>
        <w:gridCol w:w="34"/>
        <w:gridCol w:w="4644"/>
        <w:gridCol w:w="4678"/>
      </w:tblGrid>
      <w:tr w:rsidR="005B3C6E" w:rsidRPr="00123967" w14:paraId="55D69219" w14:textId="77777777" w:rsidTr="00AF420E">
        <w:trPr>
          <w:gridBefore w:val="1"/>
          <w:wBefore w:w="34" w:type="dxa"/>
        </w:trPr>
        <w:tc>
          <w:tcPr>
            <w:tcW w:w="4644" w:type="dxa"/>
          </w:tcPr>
          <w:p w14:paraId="7DAAA802" w14:textId="77777777" w:rsidR="005B3C6E" w:rsidRPr="00395EEE" w:rsidRDefault="005B3C6E" w:rsidP="00AF420E">
            <w:pPr>
              <w:widowControl w:val="0"/>
              <w:rPr>
                <w:color w:val="000000" w:themeColor="text1"/>
                <w:szCs w:val="22"/>
              </w:rPr>
            </w:pPr>
            <w:bookmarkStart w:id="366" w:name="_Hlk57109032"/>
            <w:r w:rsidRPr="00711A43">
              <w:rPr>
                <w:b/>
                <w:color w:val="000000" w:themeColor="text1"/>
                <w:szCs w:val="22"/>
                <w:lang w:val="de-DE"/>
              </w:rPr>
              <w:t>Belgi</w:t>
            </w:r>
            <w:r w:rsidRPr="00395EEE">
              <w:rPr>
                <w:b/>
                <w:color w:val="000000" w:themeColor="text1"/>
                <w:szCs w:val="22"/>
              </w:rPr>
              <w:t>ë/</w:t>
            </w:r>
            <w:r w:rsidRPr="00711A43">
              <w:rPr>
                <w:b/>
                <w:color w:val="000000" w:themeColor="text1"/>
                <w:szCs w:val="22"/>
                <w:lang w:val="de-DE"/>
              </w:rPr>
              <w:t>Belgique</w:t>
            </w:r>
            <w:r w:rsidRPr="00395EEE">
              <w:rPr>
                <w:b/>
                <w:color w:val="000000" w:themeColor="text1"/>
                <w:szCs w:val="22"/>
              </w:rPr>
              <w:t>/</w:t>
            </w:r>
            <w:r w:rsidRPr="00711A43">
              <w:rPr>
                <w:b/>
                <w:color w:val="000000" w:themeColor="text1"/>
                <w:szCs w:val="22"/>
                <w:lang w:val="de-DE"/>
              </w:rPr>
              <w:t>Belgien</w:t>
            </w:r>
          </w:p>
          <w:p w14:paraId="16FC4832" w14:textId="77777777" w:rsidR="005B3C6E" w:rsidRPr="00395EEE" w:rsidRDefault="005B3C6E" w:rsidP="00AF420E">
            <w:pPr>
              <w:rPr>
                <w:color w:val="000000" w:themeColor="text1"/>
              </w:rPr>
            </w:pPr>
            <w:r w:rsidRPr="00711A43">
              <w:rPr>
                <w:color w:val="000000" w:themeColor="text1"/>
                <w:lang w:val="de-DE"/>
              </w:rPr>
              <w:t>GlaxoSmithKline</w:t>
            </w:r>
            <w:r w:rsidRPr="00395EEE">
              <w:rPr>
                <w:color w:val="000000" w:themeColor="text1"/>
              </w:rPr>
              <w:t xml:space="preserve"> </w:t>
            </w:r>
            <w:r w:rsidRPr="00711A43">
              <w:rPr>
                <w:bCs/>
                <w:color w:val="000000" w:themeColor="text1"/>
                <w:lang w:val="de-DE"/>
              </w:rPr>
              <w:t>Pharmaceuticals</w:t>
            </w:r>
            <w:r w:rsidRPr="00395EEE">
              <w:rPr>
                <w:color w:val="000000" w:themeColor="text1"/>
              </w:rPr>
              <w:t xml:space="preserve"> </w:t>
            </w:r>
            <w:r w:rsidRPr="00711A43">
              <w:rPr>
                <w:color w:val="000000" w:themeColor="text1"/>
                <w:lang w:val="de-DE"/>
              </w:rPr>
              <w:t>s</w:t>
            </w:r>
            <w:r w:rsidRPr="00395EEE">
              <w:rPr>
                <w:color w:val="000000" w:themeColor="text1"/>
              </w:rPr>
              <w:t>.</w:t>
            </w:r>
            <w:r w:rsidRPr="00711A43">
              <w:rPr>
                <w:color w:val="000000" w:themeColor="text1"/>
                <w:lang w:val="de-DE"/>
              </w:rPr>
              <w:t>a</w:t>
            </w:r>
            <w:r w:rsidRPr="00395EEE">
              <w:rPr>
                <w:color w:val="000000" w:themeColor="text1"/>
              </w:rPr>
              <w:t>./</w:t>
            </w:r>
            <w:r w:rsidRPr="00711A43">
              <w:rPr>
                <w:color w:val="000000" w:themeColor="text1"/>
                <w:lang w:val="de-DE"/>
              </w:rPr>
              <w:t>n</w:t>
            </w:r>
            <w:r w:rsidRPr="00395EEE">
              <w:rPr>
                <w:color w:val="000000" w:themeColor="text1"/>
              </w:rPr>
              <w:t>.</w:t>
            </w:r>
            <w:r w:rsidRPr="00711A43">
              <w:rPr>
                <w:color w:val="000000" w:themeColor="text1"/>
                <w:lang w:val="de-DE"/>
              </w:rPr>
              <w:t>v</w:t>
            </w:r>
            <w:r w:rsidRPr="00395EEE">
              <w:rPr>
                <w:color w:val="000000" w:themeColor="text1"/>
              </w:rPr>
              <w:t>.</w:t>
            </w:r>
          </w:p>
          <w:p w14:paraId="676A5631" w14:textId="77777777" w:rsidR="005B3C6E" w:rsidRPr="00DF6A2D" w:rsidRDefault="005B3C6E" w:rsidP="00AF420E">
            <w:pPr>
              <w:rPr>
                <w:b/>
                <w:color w:val="000000" w:themeColor="text1"/>
              </w:rPr>
            </w:pPr>
            <w:r w:rsidRPr="00DF6A2D">
              <w:rPr>
                <w:color w:val="000000" w:themeColor="text1"/>
              </w:rPr>
              <w:t>Tél/Tel: + 32 (0)</w:t>
            </w:r>
            <w:r w:rsidRPr="00DF6A2D">
              <w:rPr>
                <w:bCs/>
                <w:color w:val="000000" w:themeColor="text1"/>
              </w:rPr>
              <w:t xml:space="preserve"> 10 85 52 00</w:t>
            </w:r>
          </w:p>
          <w:p w14:paraId="75798032" w14:textId="77777777" w:rsidR="005B3C6E" w:rsidRPr="00DF6A2D" w:rsidRDefault="005B3C6E" w:rsidP="00AF420E">
            <w:pPr>
              <w:widowControl w:val="0"/>
              <w:ind w:right="34"/>
              <w:rPr>
                <w:color w:val="000000" w:themeColor="text1"/>
                <w:szCs w:val="22"/>
              </w:rPr>
            </w:pPr>
          </w:p>
        </w:tc>
        <w:tc>
          <w:tcPr>
            <w:tcW w:w="4678" w:type="dxa"/>
          </w:tcPr>
          <w:p w14:paraId="5137FBAB" w14:textId="77777777" w:rsidR="005B3C6E" w:rsidRPr="00711A43" w:rsidRDefault="005B3C6E" w:rsidP="00AF420E">
            <w:pPr>
              <w:widowControl w:val="0"/>
              <w:autoSpaceDE w:val="0"/>
              <w:autoSpaceDN w:val="0"/>
              <w:adjustRightInd w:val="0"/>
              <w:rPr>
                <w:color w:val="000000" w:themeColor="text1"/>
                <w:szCs w:val="22"/>
                <w:lang w:val="en-GB"/>
              </w:rPr>
            </w:pPr>
            <w:r w:rsidRPr="00711A43">
              <w:rPr>
                <w:b/>
                <w:color w:val="000000" w:themeColor="text1"/>
                <w:szCs w:val="22"/>
                <w:lang w:val="en-GB"/>
              </w:rPr>
              <w:t>Lietuva</w:t>
            </w:r>
          </w:p>
          <w:p w14:paraId="6BBEB28C" w14:textId="77777777" w:rsidR="005B3C6E" w:rsidRPr="00711A43" w:rsidRDefault="005B3C6E" w:rsidP="00AF420E">
            <w:pPr>
              <w:rPr>
                <w:color w:val="000000" w:themeColor="text1"/>
                <w:lang w:val="en-GB"/>
              </w:rPr>
            </w:pPr>
            <w:r w:rsidRPr="00711A43">
              <w:rPr>
                <w:color w:val="000000" w:themeColor="text1"/>
                <w:lang w:val="en-GB"/>
              </w:rPr>
              <w:t>GlaxoSmithKline (Ireland) Limited</w:t>
            </w:r>
            <w:r w:rsidRPr="00711A43" w:rsidDel="00DE2785">
              <w:rPr>
                <w:color w:val="000000" w:themeColor="text1"/>
                <w:lang w:val="en-GB"/>
              </w:rPr>
              <w:t xml:space="preserve"> </w:t>
            </w:r>
          </w:p>
          <w:p w14:paraId="0DD4A67D" w14:textId="77777777" w:rsidR="005B3C6E" w:rsidRPr="00711A43" w:rsidRDefault="005B3C6E" w:rsidP="00AF420E">
            <w:pPr>
              <w:rPr>
                <w:color w:val="000000" w:themeColor="text1"/>
                <w:lang w:val="en-GB"/>
              </w:rPr>
            </w:pPr>
            <w:r w:rsidRPr="00711A43">
              <w:rPr>
                <w:color w:val="000000" w:themeColor="text1"/>
                <w:lang w:val="en-GB"/>
              </w:rPr>
              <w:t>Tel: + 370 80000334</w:t>
            </w:r>
          </w:p>
          <w:p w14:paraId="3203C62E" w14:textId="77777777" w:rsidR="005B3C6E" w:rsidRPr="00711A43" w:rsidRDefault="005B3C6E" w:rsidP="00AF420E">
            <w:pPr>
              <w:widowControl w:val="0"/>
              <w:rPr>
                <w:color w:val="000000" w:themeColor="text1"/>
                <w:szCs w:val="22"/>
                <w:lang w:val="en-GB"/>
              </w:rPr>
            </w:pPr>
          </w:p>
        </w:tc>
      </w:tr>
      <w:tr w:rsidR="005B3C6E" w:rsidRPr="00DF6A2D" w14:paraId="16F625F9" w14:textId="77777777" w:rsidTr="00AF420E">
        <w:trPr>
          <w:gridBefore w:val="1"/>
          <w:wBefore w:w="34" w:type="dxa"/>
        </w:trPr>
        <w:tc>
          <w:tcPr>
            <w:tcW w:w="4644" w:type="dxa"/>
          </w:tcPr>
          <w:p w14:paraId="23AFBC8C" w14:textId="77777777" w:rsidR="005B3C6E" w:rsidRPr="00711A43" w:rsidRDefault="005B3C6E" w:rsidP="00AF420E">
            <w:pPr>
              <w:widowControl w:val="0"/>
              <w:autoSpaceDE w:val="0"/>
              <w:autoSpaceDN w:val="0"/>
              <w:adjustRightInd w:val="0"/>
              <w:rPr>
                <w:b/>
                <w:bCs/>
                <w:color w:val="000000" w:themeColor="text1"/>
                <w:szCs w:val="22"/>
                <w:lang w:val="en-GB"/>
              </w:rPr>
            </w:pPr>
            <w:r w:rsidRPr="00DF6A2D">
              <w:rPr>
                <w:b/>
                <w:bCs/>
                <w:color w:val="000000" w:themeColor="text1"/>
                <w:szCs w:val="22"/>
              </w:rPr>
              <w:t>България</w:t>
            </w:r>
          </w:p>
          <w:p w14:paraId="27E11D2E" w14:textId="77777777" w:rsidR="005B3C6E" w:rsidRPr="00711A43" w:rsidRDefault="00AE6877" w:rsidP="00AF420E">
            <w:pPr>
              <w:rPr>
                <w:color w:val="000000" w:themeColor="text1"/>
                <w:lang w:val="en-GB"/>
              </w:rPr>
            </w:pPr>
            <w:r w:rsidRPr="00711A43">
              <w:rPr>
                <w:color w:val="000000" w:themeColor="text1"/>
                <w:lang w:val="en-GB"/>
              </w:rPr>
              <w:t xml:space="preserve">GlaxoSmithKline </w:t>
            </w:r>
            <w:r w:rsidR="005B3C6E" w:rsidRPr="00711A43">
              <w:rPr>
                <w:color w:val="000000" w:themeColor="text1"/>
                <w:lang w:val="en-GB"/>
              </w:rPr>
              <w:t>(Ireland) Limited</w:t>
            </w:r>
          </w:p>
          <w:p w14:paraId="02292AC8" w14:textId="77777777" w:rsidR="005B3C6E" w:rsidRPr="00711A43" w:rsidRDefault="005B3C6E" w:rsidP="00AF420E">
            <w:pPr>
              <w:rPr>
                <w:color w:val="000000" w:themeColor="text1"/>
                <w:lang w:val="en-GB"/>
              </w:rPr>
            </w:pPr>
            <w:proofErr w:type="spellStart"/>
            <w:r w:rsidRPr="00711A43">
              <w:rPr>
                <w:color w:val="000000" w:themeColor="text1"/>
                <w:lang w:val="en-GB"/>
              </w:rPr>
              <w:t>Te</w:t>
            </w:r>
            <w:proofErr w:type="spellEnd"/>
            <w:r w:rsidRPr="00DF6A2D">
              <w:rPr>
                <w:color w:val="000000" w:themeColor="text1"/>
              </w:rPr>
              <w:t>л</w:t>
            </w:r>
            <w:r w:rsidRPr="00711A43">
              <w:rPr>
                <w:color w:val="000000" w:themeColor="text1"/>
                <w:lang w:val="en-GB"/>
              </w:rPr>
              <w:t>.: + 359  80018205</w:t>
            </w:r>
          </w:p>
          <w:p w14:paraId="005AEF8F" w14:textId="77777777" w:rsidR="005B3C6E" w:rsidRPr="00711A43" w:rsidRDefault="005B3C6E" w:rsidP="00AF420E">
            <w:pPr>
              <w:widowControl w:val="0"/>
              <w:tabs>
                <w:tab w:val="left" w:pos="-720"/>
              </w:tabs>
              <w:rPr>
                <w:color w:val="000000" w:themeColor="text1"/>
                <w:szCs w:val="22"/>
                <w:lang w:val="en-GB"/>
              </w:rPr>
            </w:pPr>
          </w:p>
        </w:tc>
        <w:tc>
          <w:tcPr>
            <w:tcW w:w="4678" w:type="dxa"/>
          </w:tcPr>
          <w:p w14:paraId="3BA4FD92" w14:textId="77777777" w:rsidR="005B3C6E" w:rsidRPr="00711A43" w:rsidRDefault="005B3C6E" w:rsidP="00AF420E">
            <w:pPr>
              <w:widowControl w:val="0"/>
              <w:tabs>
                <w:tab w:val="left" w:pos="-720"/>
              </w:tabs>
              <w:rPr>
                <w:color w:val="000000" w:themeColor="text1"/>
                <w:szCs w:val="22"/>
                <w:lang w:val="de-DE"/>
              </w:rPr>
            </w:pPr>
            <w:r w:rsidRPr="00711A43">
              <w:rPr>
                <w:b/>
                <w:color w:val="000000" w:themeColor="text1"/>
                <w:szCs w:val="22"/>
                <w:lang w:val="de-DE"/>
              </w:rPr>
              <w:t>Luxembourg/Luxemburg</w:t>
            </w:r>
          </w:p>
          <w:p w14:paraId="43A0927D" w14:textId="77777777" w:rsidR="005B3C6E" w:rsidRPr="00711A43" w:rsidRDefault="005B3C6E" w:rsidP="00AF420E">
            <w:pPr>
              <w:rPr>
                <w:color w:val="000000" w:themeColor="text1"/>
                <w:lang w:val="de-DE"/>
              </w:rPr>
            </w:pPr>
            <w:r w:rsidRPr="00711A43">
              <w:rPr>
                <w:color w:val="000000" w:themeColor="text1"/>
                <w:lang w:val="de-DE"/>
              </w:rPr>
              <w:t xml:space="preserve">GlaxoSmithKline </w:t>
            </w:r>
            <w:r w:rsidRPr="00711A43">
              <w:rPr>
                <w:bCs/>
                <w:color w:val="000000" w:themeColor="text1"/>
                <w:lang w:val="de-DE"/>
              </w:rPr>
              <w:t>Pharmaceuticals</w:t>
            </w:r>
            <w:r w:rsidRPr="00711A43">
              <w:rPr>
                <w:color w:val="000000" w:themeColor="text1"/>
                <w:lang w:val="de-DE"/>
              </w:rPr>
              <w:t xml:space="preserve"> s.a./n.v.</w:t>
            </w:r>
          </w:p>
          <w:p w14:paraId="0220A7CC" w14:textId="77777777" w:rsidR="005B3C6E" w:rsidRPr="00DF6A2D" w:rsidRDefault="005B3C6E" w:rsidP="00AF420E">
            <w:pPr>
              <w:rPr>
                <w:color w:val="000000" w:themeColor="text1"/>
              </w:rPr>
            </w:pPr>
            <w:r w:rsidRPr="00DF6A2D">
              <w:rPr>
                <w:color w:val="000000" w:themeColor="text1"/>
              </w:rPr>
              <w:t>Belgique/Belgien</w:t>
            </w:r>
          </w:p>
          <w:p w14:paraId="39D1DD2E" w14:textId="77777777" w:rsidR="005B3C6E" w:rsidRPr="00DF6A2D" w:rsidRDefault="005B3C6E" w:rsidP="00AF420E">
            <w:pPr>
              <w:rPr>
                <w:color w:val="000000" w:themeColor="text1"/>
              </w:rPr>
            </w:pPr>
            <w:r w:rsidRPr="00DF6A2D">
              <w:rPr>
                <w:color w:val="000000" w:themeColor="text1"/>
              </w:rPr>
              <w:t>Tél/Tel: + 32 (0)</w:t>
            </w:r>
            <w:r w:rsidRPr="00DF6A2D">
              <w:rPr>
                <w:bCs/>
                <w:color w:val="000000" w:themeColor="text1"/>
              </w:rPr>
              <w:t xml:space="preserve"> 10 85 52 00</w:t>
            </w:r>
          </w:p>
          <w:p w14:paraId="431EFDA9" w14:textId="77777777" w:rsidR="005B3C6E" w:rsidRPr="00DF6A2D" w:rsidRDefault="005B3C6E" w:rsidP="00AF420E">
            <w:pPr>
              <w:widowControl w:val="0"/>
              <w:tabs>
                <w:tab w:val="left" w:pos="-720"/>
              </w:tabs>
              <w:rPr>
                <w:color w:val="000000" w:themeColor="text1"/>
                <w:szCs w:val="22"/>
              </w:rPr>
            </w:pPr>
          </w:p>
        </w:tc>
      </w:tr>
      <w:tr w:rsidR="005B3C6E" w:rsidRPr="00123967" w14:paraId="27ED158F" w14:textId="77777777" w:rsidTr="00AF420E">
        <w:trPr>
          <w:gridBefore w:val="1"/>
          <w:wBefore w:w="34" w:type="dxa"/>
          <w:trHeight w:val="927"/>
        </w:trPr>
        <w:tc>
          <w:tcPr>
            <w:tcW w:w="4644" w:type="dxa"/>
          </w:tcPr>
          <w:p w14:paraId="7C1B724F" w14:textId="77777777" w:rsidR="005B3C6E" w:rsidRPr="00711A43" w:rsidRDefault="005B3C6E" w:rsidP="00AF420E">
            <w:pPr>
              <w:widowControl w:val="0"/>
              <w:tabs>
                <w:tab w:val="left" w:pos="-720"/>
              </w:tabs>
              <w:rPr>
                <w:color w:val="000000" w:themeColor="text1"/>
                <w:szCs w:val="22"/>
                <w:lang w:val="de-DE"/>
              </w:rPr>
            </w:pPr>
            <w:r w:rsidRPr="00711A43">
              <w:rPr>
                <w:b/>
                <w:color w:val="000000" w:themeColor="text1"/>
                <w:szCs w:val="22"/>
                <w:lang w:val="de-DE"/>
              </w:rPr>
              <w:t>Česká republika</w:t>
            </w:r>
          </w:p>
          <w:p w14:paraId="43FD2B06" w14:textId="77777777" w:rsidR="005B3C6E" w:rsidRPr="00711A43" w:rsidRDefault="005B3C6E" w:rsidP="00AF420E">
            <w:pPr>
              <w:rPr>
                <w:color w:val="000000" w:themeColor="text1"/>
                <w:lang w:val="de-DE"/>
              </w:rPr>
            </w:pPr>
            <w:r w:rsidRPr="00711A43">
              <w:rPr>
                <w:color w:val="000000" w:themeColor="text1"/>
                <w:lang w:val="de-DE"/>
              </w:rPr>
              <w:t>GlaxoSmithKline, s.r.o.</w:t>
            </w:r>
          </w:p>
          <w:p w14:paraId="6268556D" w14:textId="77777777" w:rsidR="005B3C6E" w:rsidRPr="00711A43" w:rsidRDefault="005B3C6E" w:rsidP="00AF420E">
            <w:pPr>
              <w:rPr>
                <w:color w:val="000000" w:themeColor="text1"/>
                <w:lang w:val="de-DE"/>
              </w:rPr>
            </w:pPr>
            <w:r w:rsidRPr="00711A43">
              <w:rPr>
                <w:color w:val="000000" w:themeColor="text1"/>
                <w:lang w:val="de-DE"/>
              </w:rPr>
              <w:t>Tel: + 420 222 001 111</w:t>
            </w:r>
          </w:p>
          <w:p w14:paraId="57A2250A" w14:textId="77777777" w:rsidR="005B3C6E" w:rsidRPr="00711A43" w:rsidRDefault="005B3C6E" w:rsidP="00AF420E">
            <w:pPr>
              <w:widowControl w:val="0"/>
              <w:tabs>
                <w:tab w:val="left" w:pos="-720"/>
              </w:tabs>
              <w:rPr>
                <w:color w:val="000000" w:themeColor="text1"/>
                <w:szCs w:val="22"/>
                <w:lang w:val="de-DE"/>
              </w:rPr>
            </w:pPr>
            <w:r w:rsidRPr="00711A43">
              <w:rPr>
                <w:color w:val="000000" w:themeColor="text1"/>
                <w:lang w:val="de-DE"/>
              </w:rPr>
              <w:t xml:space="preserve">cz.info@gsk.com </w:t>
            </w:r>
          </w:p>
        </w:tc>
        <w:tc>
          <w:tcPr>
            <w:tcW w:w="4678" w:type="dxa"/>
          </w:tcPr>
          <w:p w14:paraId="0273E6CC" w14:textId="77777777" w:rsidR="005B3C6E" w:rsidRPr="00711A43" w:rsidRDefault="005B3C6E" w:rsidP="00AF420E">
            <w:pPr>
              <w:widowControl w:val="0"/>
              <w:rPr>
                <w:b/>
                <w:color w:val="000000" w:themeColor="text1"/>
                <w:szCs w:val="22"/>
                <w:lang w:val="en-GB"/>
              </w:rPr>
            </w:pPr>
            <w:proofErr w:type="spellStart"/>
            <w:r w:rsidRPr="00711A43">
              <w:rPr>
                <w:b/>
                <w:color w:val="000000" w:themeColor="text1"/>
                <w:szCs w:val="22"/>
                <w:lang w:val="en-GB"/>
              </w:rPr>
              <w:t>Magyarország</w:t>
            </w:r>
            <w:proofErr w:type="spellEnd"/>
          </w:p>
          <w:p w14:paraId="3369E4BF" w14:textId="77777777" w:rsidR="005B3C6E" w:rsidRPr="00711A43" w:rsidRDefault="005B3C6E" w:rsidP="00AF420E">
            <w:pPr>
              <w:rPr>
                <w:color w:val="000000" w:themeColor="text1"/>
                <w:lang w:val="en-GB"/>
              </w:rPr>
            </w:pPr>
            <w:r w:rsidRPr="00711A43">
              <w:rPr>
                <w:color w:val="000000" w:themeColor="text1"/>
                <w:lang w:val="en-GB"/>
              </w:rPr>
              <w:t xml:space="preserve">GlaxoSmithKline (Ireland) Limited </w:t>
            </w:r>
          </w:p>
          <w:p w14:paraId="0079358E" w14:textId="77777777" w:rsidR="005B3C6E" w:rsidRPr="00711A43" w:rsidRDefault="005B3C6E" w:rsidP="00AF420E">
            <w:pPr>
              <w:rPr>
                <w:color w:val="000000" w:themeColor="text1"/>
                <w:lang w:val="en-GB"/>
              </w:rPr>
            </w:pPr>
            <w:r w:rsidRPr="00711A43">
              <w:rPr>
                <w:color w:val="000000" w:themeColor="text1"/>
                <w:lang w:val="en-GB"/>
              </w:rPr>
              <w:t>Tel.: + 36  80088309</w:t>
            </w:r>
          </w:p>
          <w:p w14:paraId="45083B9D" w14:textId="77777777" w:rsidR="005B3C6E" w:rsidRPr="00711A43" w:rsidRDefault="005B3C6E" w:rsidP="00AF420E">
            <w:pPr>
              <w:rPr>
                <w:color w:val="000000" w:themeColor="text1"/>
                <w:lang w:val="en-GB"/>
              </w:rPr>
            </w:pPr>
          </w:p>
          <w:p w14:paraId="67E3C442" w14:textId="77777777" w:rsidR="005B3C6E" w:rsidRPr="00711A43" w:rsidRDefault="005B3C6E" w:rsidP="00AF420E">
            <w:pPr>
              <w:widowControl w:val="0"/>
              <w:rPr>
                <w:color w:val="000000" w:themeColor="text1"/>
                <w:szCs w:val="22"/>
                <w:lang w:val="en-GB"/>
              </w:rPr>
            </w:pPr>
          </w:p>
        </w:tc>
      </w:tr>
      <w:tr w:rsidR="005B3C6E" w:rsidRPr="00123967" w14:paraId="2C20B47E" w14:textId="77777777" w:rsidTr="00AF420E">
        <w:trPr>
          <w:gridBefore w:val="1"/>
          <w:wBefore w:w="34" w:type="dxa"/>
        </w:trPr>
        <w:tc>
          <w:tcPr>
            <w:tcW w:w="4644" w:type="dxa"/>
          </w:tcPr>
          <w:p w14:paraId="4D60D2E9" w14:textId="77777777" w:rsidR="005B3C6E" w:rsidRPr="00711A43" w:rsidRDefault="005B3C6E" w:rsidP="00AF420E">
            <w:pPr>
              <w:widowControl w:val="0"/>
              <w:rPr>
                <w:color w:val="000000" w:themeColor="text1"/>
                <w:szCs w:val="22"/>
                <w:lang w:val="en-GB"/>
              </w:rPr>
            </w:pPr>
            <w:r w:rsidRPr="00711A43">
              <w:rPr>
                <w:b/>
                <w:color w:val="000000" w:themeColor="text1"/>
                <w:szCs w:val="22"/>
                <w:lang w:val="en-GB"/>
              </w:rPr>
              <w:t>Danmark</w:t>
            </w:r>
          </w:p>
          <w:p w14:paraId="168804D2" w14:textId="77777777" w:rsidR="005B3C6E" w:rsidRPr="00711A43" w:rsidRDefault="005B3C6E" w:rsidP="00AF420E">
            <w:pPr>
              <w:rPr>
                <w:color w:val="000000" w:themeColor="text1"/>
                <w:lang w:val="en-GB"/>
              </w:rPr>
            </w:pPr>
            <w:r w:rsidRPr="00711A43">
              <w:rPr>
                <w:color w:val="000000" w:themeColor="text1"/>
                <w:lang w:val="en-GB"/>
              </w:rPr>
              <w:t>GlaxoSmithKline Pharma A/S</w:t>
            </w:r>
          </w:p>
          <w:p w14:paraId="7B2DAD66" w14:textId="21DC1B46" w:rsidR="005B3C6E" w:rsidRPr="00711A43" w:rsidRDefault="005B3C6E" w:rsidP="00AF420E">
            <w:pPr>
              <w:rPr>
                <w:color w:val="000000" w:themeColor="text1"/>
                <w:lang w:val="en-GB"/>
              </w:rPr>
            </w:pPr>
            <w:proofErr w:type="spellStart"/>
            <w:r w:rsidRPr="00711A43">
              <w:rPr>
                <w:color w:val="000000" w:themeColor="text1"/>
                <w:lang w:val="en-GB"/>
              </w:rPr>
              <w:t>Tlf</w:t>
            </w:r>
            <w:proofErr w:type="spellEnd"/>
            <w:ins w:id="367" w:author="Author">
              <w:r w:rsidR="009346BE" w:rsidRPr="00123967">
                <w:rPr>
                  <w:color w:val="000000" w:themeColor="text1"/>
                  <w:lang w:val="en-GB"/>
                </w:rPr>
                <w:t>.</w:t>
              </w:r>
            </w:ins>
            <w:r w:rsidRPr="00711A43">
              <w:rPr>
                <w:color w:val="000000" w:themeColor="text1"/>
                <w:lang w:val="en-GB"/>
              </w:rPr>
              <w:t>: + 45 36 35 91 00</w:t>
            </w:r>
          </w:p>
          <w:p w14:paraId="22621C57" w14:textId="77777777" w:rsidR="005B3C6E" w:rsidRPr="00DF6A2D" w:rsidRDefault="005B3C6E" w:rsidP="00AF420E">
            <w:pPr>
              <w:rPr>
                <w:b/>
                <w:color w:val="000000" w:themeColor="text1"/>
              </w:rPr>
            </w:pPr>
            <w:r w:rsidRPr="00DF6A2D">
              <w:rPr>
                <w:color w:val="000000" w:themeColor="text1"/>
              </w:rPr>
              <w:t>dk-info@gsk.com</w:t>
            </w:r>
          </w:p>
          <w:p w14:paraId="28E5F9DE" w14:textId="77777777" w:rsidR="005B3C6E" w:rsidRPr="00DF6A2D" w:rsidRDefault="005B3C6E" w:rsidP="00AF420E">
            <w:pPr>
              <w:widowControl w:val="0"/>
              <w:tabs>
                <w:tab w:val="left" w:pos="-720"/>
              </w:tabs>
              <w:rPr>
                <w:color w:val="000000" w:themeColor="text1"/>
                <w:szCs w:val="22"/>
              </w:rPr>
            </w:pPr>
          </w:p>
        </w:tc>
        <w:tc>
          <w:tcPr>
            <w:tcW w:w="4678" w:type="dxa"/>
          </w:tcPr>
          <w:p w14:paraId="19AF7F56" w14:textId="77777777" w:rsidR="005B3C6E" w:rsidRPr="00711A43" w:rsidRDefault="005B3C6E" w:rsidP="00AF420E">
            <w:pPr>
              <w:widowControl w:val="0"/>
              <w:rPr>
                <w:b/>
                <w:color w:val="000000" w:themeColor="text1"/>
                <w:szCs w:val="22"/>
                <w:lang w:val="en-GB"/>
              </w:rPr>
            </w:pPr>
            <w:r w:rsidRPr="00711A43">
              <w:rPr>
                <w:b/>
                <w:color w:val="000000" w:themeColor="text1"/>
                <w:szCs w:val="22"/>
                <w:lang w:val="en-GB"/>
              </w:rPr>
              <w:t>Malta</w:t>
            </w:r>
          </w:p>
          <w:p w14:paraId="7CB4B6DE" w14:textId="77777777" w:rsidR="005B3C6E" w:rsidRPr="00711A43" w:rsidRDefault="005B3C6E" w:rsidP="00AF420E">
            <w:pPr>
              <w:rPr>
                <w:color w:val="000000" w:themeColor="text1"/>
                <w:lang w:val="en-GB"/>
              </w:rPr>
            </w:pPr>
            <w:r w:rsidRPr="00711A43">
              <w:rPr>
                <w:color w:val="000000" w:themeColor="text1"/>
                <w:lang w:val="en-GB"/>
              </w:rPr>
              <w:t>GlaxoSmithKline (Ireland) Limited</w:t>
            </w:r>
          </w:p>
          <w:p w14:paraId="3BD85E6E" w14:textId="77777777" w:rsidR="005B3C6E" w:rsidRPr="00711A43" w:rsidRDefault="005B3C6E" w:rsidP="00AF420E">
            <w:pPr>
              <w:widowControl w:val="0"/>
              <w:rPr>
                <w:color w:val="000000" w:themeColor="text1"/>
                <w:lang w:val="en-GB"/>
              </w:rPr>
            </w:pPr>
            <w:r w:rsidRPr="00711A43">
              <w:rPr>
                <w:color w:val="000000" w:themeColor="text1"/>
                <w:lang w:val="en-GB"/>
              </w:rPr>
              <w:t>Tel: + 356 80065004</w:t>
            </w:r>
          </w:p>
          <w:p w14:paraId="76AB7E7F" w14:textId="77777777" w:rsidR="005B3C6E" w:rsidRPr="00711A43" w:rsidRDefault="005B3C6E" w:rsidP="00AF420E">
            <w:pPr>
              <w:widowControl w:val="0"/>
              <w:rPr>
                <w:color w:val="000000" w:themeColor="text1"/>
                <w:szCs w:val="22"/>
                <w:lang w:val="en-GB"/>
              </w:rPr>
            </w:pPr>
          </w:p>
        </w:tc>
      </w:tr>
      <w:tr w:rsidR="005B3C6E" w:rsidRPr="00DF6A2D" w14:paraId="0650790C" w14:textId="77777777" w:rsidTr="00AF420E">
        <w:trPr>
          <w:gridBefore w:val="1"/>
          <w:wBefore w:w="34" w:type="dxa"/>
        </w:trPr>
        <w:tc>
          <w:tcPr>
            <w:tcW w:w="4644" w:type="dxa"/>
          </w:tcPr>
          <w:p w14:paraId="7DB8FE0B" w14:textId="77777777" w:rsidR="005B3C6E" w:rsidRPr="00711A43" w:rsidRDefault="005B3C6E" w:rsidP="00AF420E">
            <w:pPr>
              <w:widowControl w:val="0"/>
              <w:rPr>
                <w:color w:val="000000" w:themeColor="text1"/>
                <w:szCs w:val="22"/>
                <w:lang w:val="de-DE"/>
              </w:rPr>
            </w:pPr>
            <w:r w:rsidRPr="00711A43">
              <w:rPr>
                <w:b/>
                <w:color w:val="000000" w:themeColor="text1"/>
                <w:szCs w:val="22"/>
                <w:lang w:val="de-DE"/>
              </w:rPr>
              <w:t>Deutschland</w:t>
            </w:r>
          </w:p>
          <w:p w14:paraId="3CF6D5A5" w14:textId="77777777" w:rsidR="005B3C6E" w:rsidRPr="00711A43" w:rsidRDefault="005B3C6E" w:rsidP="00AF420E">
            <w:pPr>
              <w:rPr>
                <w:color w:val="000000" w:themeColor="text1"/>
                <w:lang w:val="de-DE"/>
              </w:rPr>
            </w:pPr>
            <w:r w:rsidRPr="00711A43">
              <w:rPr>
                <w:color w:val="000000" w:themeColor="text1"/>
                <w:lang w:val="de-DE"/>
              </w:rPr>
              <w:t>GlaxoSmithKline GmbH &amp; Co. KG</w:t>
            </w:r>
          </w:p>
          <w:p w14:paraId="646EF946" w14:textId="77777777" w:rsidR="005B3C6E" w:rsidRPr="00711A43" w:rsidRDefault="005B3C6E" w:rsidP="00AF420E">
            <w:pPr>
              <w:rPr>
                <w:color w:val="000000" w:themeColor="text1"/>
                <w:lang w:val="de-DE"/>
              </w:rPr>
            </w:pPr>
            <w:r w:rsidRPr="00711A43">
              <w:rPr>
                <w:color w:val="000000" w:themeColor="text1"/>
                <w:lang w:val="de-DE"/>
              </w:rPr>
              <w:t>Tel.: + 49 (0)89 36044 8701</w:t>
            </w:r>
          </w:p>
          <w:p w14:paraId="105DE692" w14:textId="77777777" w:rsidR="005B3C6E" w:rsidRPr="00DF6A2D" w:rsidRDefault="00352FD0" w:rsidP="00AF420E">
            <w:pPr>
              <w:widowControl w:val="0"/>
              <w:tabs>
                <w:tab w:val="left" w:pos="-720"/>
              </w:tabs>
              <w:rPr>
                <w:color w:val="000000" w:themeColor="text1"/>
              </w:rPr>
            </w:pPr>
            <w:r w:rsidRPr="00DF6A2D">
              <w:t>produkt.info@gsk.com</w:t>
            </w:r>
          </w:p>
          <w:p w14:paraId="7D633757" w14:textId="77777777" w:rsidR="00542CE6" w:rsidRPr="00DF6A2D" w:rsidRDefault="00542CE6" w:rsidP="00AF420E">
            <w:pPr>
              <w:widowControl w:val="0"/>
              <w:tabs>
                <w:tab w:val="left" w:pos="-720"/>
              </w:tabs>
              <w:rPr>
                <w:color w:val="000000" w:themeColor="text1"/>
                <w:szCs w:val="22"/>
              </w:rPr>
            </w:pPr>
          </w:p>
        </w:tc>
        <w:tc>
          <w:tcPr>
            <w:tcW w:w="4678" w:type="dxa"/>
          </w:tcPr>
          <w:p w14:paraId="624F0FAC" w14:textId="77777777" w:rsidR="005B3C6E" w:rsidRPr="00DF6A2D" w:rsidRDefault="005B3C6E" w:rsidP="00AF420E">
            <w:pPr>
              <w:widowControl w:val="0"/>
              <w:tabs>
                <w:tab w:val="left" w:pos="-720"/>
              </w:tabs>
              <w:rPr>
                <w:color w:val="000000" w:themeColor="text1"/>
                <w:szCs w:val="22"/>
              </w:rPr>
            </w:pPr>
            <w:r w:rsidRPr="00DF6A2D">
              <w:rPr>
                <w:b/>
                <w:color w:val="000000" w:themeColor="text1"/>
                <w:szCs w:val="22"/>
              </w:rPr>
              <w:t>Nederland</w:t>
            </w:r>
          </w:p>
          <w:p w14:paraId="0E19181F" w14:textId="77777777" w:rsidR="005B3C6E" w:rsidRPr="00DF6A2D" w:rsidRDefault="005B3C6E" w:rsidP="00AF420E">
            <w:pPr>
              <w:rPr>
                <w:color w:val="000000" w:themeColor="text1"/>
              </w:rPr>
            </w:pPr>
            <w:r w:rsidRPr="00DF6A2D">
              <w:rPr>
                <w:color w:val="000000" w:themeColor="text1"/>
              </w:rPr>
              <w:t>GlaxoSmithKline BV</w:t>
            </w:r>
          </w:p>
          <w:p w14:paraId="73BF208B" w14:textId="77777777" w:rsidR="005B3C6E" w:rsidRPr="00DF6A2D" w:rsidRDefault="005B3C6E" w:rsidP="00AF420E">
            <w:pPr>
              <w:widowControl w:val="0"/>
              <w:tabs>
                <w:tab w:val="left" w:pos="-720"/>
              </w:tabs>
              <w:rPr>
                <w:color w:val="000000" w:themeColor="text1"/>
                <w:szCs w:val="22"/>
              </w:rPr>
            </w:pPr>
            <w:r w:rsidRPr="00DF6A2D">
              <w:rPr>
                <w:color w:val="000000" w:themeColor="text1"/>
              </w:rPr>
              <w:t>Tel: + 31 (0)33 2081100</w:t>
            </w:r>
          </w:p>
        </w:tc>
      </w:tr>
      <w:tr w:rsidR="005B3C6E" w:rsidRPr="00DF6A2D" w14:paraId="25CBD174" w14:textId="77777777" w:rsidTr="00AF420E">
        <w:trPr>
          <w:gridBefore w:val="1"/>
          <w:wBefore w:w="34" w:type="dxa"/>
        </w:trPr>
        <w:tc>
          <w:tcPr>
            <w:tcW w:w="4644" w:type="dxa"/>
          </w:tcPr>
          <w:p w14:paraId="58408146" w14:textId="77777777" w:rsidR="005B3C6E" w:rsidRPr="00711A43" w:rsidRDefault="005B3C6E" w:rsidP="00AF420E">
            <w:pPr>
              <w:widowControl w:val="0"/>
              <w:tabs>
                <w:tab w:val="left" w:pos="-720"/>
              </w:tabs>
              <w:rPr>
                <w:b/>
                <w:bCs/>
                <w:color w:val="000000" w:themeColor="text1"/>
                <w:szCs w:val="22"/>
                <w:lang w:val="en-GB"/>
              </w:rPr>
            </w:pPr>
            <w:proofErr w:type="spellStart"/>
            <w:r w:rsidRPr="00711A43">
              <w:rPr>
                <w:b/>
                <w:bCs/>
                <w:color w:val="000000" w:themeColor="text1"/>
                <w:szCs w:val="22"/>
                <w:lang w:val="en-GB"/>
              </w:rPr>
              <w:t>Eesti</w:t>
            </w:r>
            <w:proofErr w:type="spellEnd"/>
          </w:p>
          <w:p w14:paraId="3DAC31F2" w14:textId="77777777" w:rsidR="005B3C6E" w:rsidRPr="00711A43" w:rsidRDefault="005B3C6E" w:rsidP="00AF420E">
            <w:pPr>
              <w:rPr>
                <w:color w:val="000000" w:themeColor="text1"/>
                <w:lang w:val="en-GB"/>
              </w:rPr>
            </w:pPr>
            <w:r w:rsidRPr="00711A43">
              <w:rPr>
                <w:color w:val="000000" w:themeColor="text1"/>
                <w:lang w:val="en-GB"/>
              </w:rPr>
              <w:t>GlaxoSmithKline (Ireland) Limited</w:t>
            </w:r>
            <w:r w:rsidRPr="00711A43" w:rsidDel="00DE2785">
              <w:rPr>
                <w:color w:val="000000" w:themeColor="text1"/>
                <w:lang w:val="en-GB"/>
              </w:rPr>
              <w:t xml:space="preserve"> </w:t>
            </w:r>
          </w:p>
          <w:p w14:paraId="1204F0C0" w14:textId="77777777" w:rsidR="005B3C6E" w:rsidRPr="00711A43" w:rsidRDefault="005B3C6E" w:rsidP="00AF420E">
            <w:pPr>
              <w:rPr>
                <w:color w:val="000000" w:themeColor="text1"/>
                <w:lang w:val="en-GB"/>
              </w:rPr>
            </w:pPr>
            <w:r w:rsidRPr="00711A43">
              <w:rPr>
                <w:color w:val="000000" w:themeColor="text1"/>
                <w:lang w:val="en-GB"/>
              </w:rPr>
              <w:t>Tel: + 372  8002640</w:t>
            </w:r>
          </w:p>
          <w:p w14:paraId="6294B570" w14:textId="77777777" w:rsidR="005B3C6E" w:rsidRPr="00711A43" w:rsidRDefault="005B3C6E" w:rsidP="00AF420E">
            <w:pPr>
              <w:widowControl w:val="0"/>
              <w:tabs>
                <w:tab w:val="left" w:pos="-720"/>
              </w:tabs>
              <w:rPr>
                <w:color w:val="000000" w:themeColor="text1"/>
                <w:szCs w:val="22"/>
                <w:lang w:val="en-GB"/>
              </w:rPr>
            </w:pPr>
          </w:p>
        </w:tc>
        <w:tc>
          <w:tcPr>
            <w:tcW w:w="4678" w:type="dxa"/>
          </w:tcPr>
          <w:p w14:paraId="7E0172A9" w14:textId="77777777" w:rsidR="005B3C6E" w:rsidRPr="00DF6A2D" w:rsidRDefault="005B3C6E" w:rsidP="00AF420E">
            <w:pPr>
              <w:widowControl w:val="0"/>
              <w:rPr>
                <w:color w:val="000000" w:themeColor="text1"/>
                <w:szCs w:val="22"/>
              </w:rPr>
            </w:pPr>
            <w:r w:rsidRPr="00DF6A2D">
              <w:rPr>
                <w:b/>
                <w:color w:val="000000" w:themeColor="text1"/>
                <w:szCs w:val="22"/>
              </w:rPr>
              <w:t>Norge</w:t>
            </w:r>
          </w:p>
          <w:p w14:paraId="1898A998" w14:textId="77777777" w:rsidR="005B3C6E" w:rsidRPr="00DF6A2D" w:rsidRDefault="005B3C6E" w:rsidP="00AF420E">
            <w:pPr>
              <w:rPr>
                <w:color w:val="000000" w:themeColor="text1"/>
              </w:rPr>
            </w:pPr>
            <w:r w:rsidRPr="00DF6A2D">
              <w:rPr>
                <w:color w:val="000000" w:themeColor="text1"/>
              </w:rPr>
              <w:t>GlaxoSmithKline AS</w:t>
            </w:r>
          </w:p>
          <w:p w14:paraId="33AEEAC9" w14:textId="77777777" w:rsidR="005B3C6E" w:rsidRPr="00DF6A2D" w:rsidRDefault="005B3C6E" w:rsidP="00AF420E">
            <w:pPr>
              <w:rPr>
                <w:color w:val="000000" w:themeColor="text1"/>
              </w:rPr>
            </w:pPr>
            <w:r w:rsidRPr="00DF6A2D">
              <w:rPr>
                <w:color w:val="000000" w:themeColor="text1"/>
              </w:rPr>
              <w:t>Tlf: + 47 22 70 20 00</w:t>
            </w:r>
          </w:p>
          <w:p w14:paraId="5871EE32" w14:textId="77777777" w:rsidR="005B3C6E" w:rsidRPr="00DF6A2D" w:rsidRDefault="005B3C6E" w:rsidP="00AF420E">
            <w:pPr>
              <w:widowControl w:val="0"/>
              <w:rPr>
                <w:color w:val="000000" w:themeColor="text1"/>
                <w:szCs w:val="22"/>
              </w:rPr>
            </w:pPr>
          </w:p>
        </w:tc>
      </w:tr>
      <w:tr w:rsidR="00542CE6" w:rsidRPr="00DF6A2D" w14:paraId="3739F6CF" w14:textId="77777777" w:rsidTr="00AF420E">
        <w:trPr>
          <w:gridBefore w:val="1"/>
          <w:wBefore w:w="34" w:type="dxa"/>
        </w:trPr>
        <w:tc>
          <w:tcPr>
            <w:tcW w:w="4644" w:type="dxa"/>
          </w:tcPr>
          <w:p w14:paraId="172F0817" w14:textId="77777777" w:rsidR="005B3C6E" w:rsidRPr="00DF6A2D" w:rsidRDefault="005B3C6E" w:rsidP="00AF420E">
            <w:pPr>
              <w:widowControl w:val="0"/>
              <w:rPr>
                <w:color w:val="000000" w:themeColor="text1"/>
                <w:szCs w:val="22"/>
              </w:rPr>
            </w:pPr>
            <w:r w:rsidRPr="00DF6A2D">
              <w:rPr>
                <w:b/>
                <w:color w:val="000000" w:themeColor="text1"/>
                <w:szCs w:val="22"/>
              </w:rPr>
              <w:t>Ελλάδα</w:t>
            </w:r>
          </w:p>
          <w:p w14:paraId="02560FA2" w14:textId="77777777" w:rsidR="005B3C6E" w:rsidRPr="00DF6A2D" w:rsidRDefault="005B3C6E" w:rsidP="00AF420E">
            <w:pPr>
              <w:rPr>
                <w:color w:val="000000" w:themeColor="text1"/>
              </w:rPr>
            </w:pPr>
            <w:r w:rsidRPr="00DF6A2D">
              <w:rPr>
                <w:color w:val="000000" w:themeColor="text1"/>
              </w:rPr>
              <w:t xml:space="preserve">GlaxoSmithKline </w:t>
            </w:r>
            <w:r w:rsidRPr="00DF6A2D">
              <w:rPr>
                <w:bCs/>
                <w:iCs/>
                <w:color w:val="000000" w:themeColor="text1"/>
              </w:rPr>
              <w:t>Μονοπρόσωπη</w:t>
            </w:r>
            <w:r w:rsidRPr="00DF6A2D">
              <w:rPr>
                <w:color w:val="000000" w:themeColor="text1"/>
              </w:rPr>
              <w:t xml:space="preserve"> A.E.B.E.</w:t>
            </w:r>
          </w:p>
          <w:p w14:paraId="3AA272F3" w14:textId="77777777" w:rsidR="005B3C6E" w:rsidRPr="00DF6A2D" w:rsidRDefault="005B3C6E" w:rsidP="00AF420E">
            <w:pPr>
              <w:rPr>
                <w:color w:val="000000" w:themeColor="text1"/>
              </w:rPr>
            </w:pPr>
            <w:r w:rsidRPr="00DF6A2D">
              <w:rPr>
                <w:color w:val="000000" w:themeColor="text1"/>
              </w:rPr>
              <w:t>Τηλ: + 30 210 68 82 100</w:t>
            </w:r>
          </w:p>
          <w:p w14:paraId="0520977F" w14:textId="77777777" w:rsidR="005B3C6E" w:rsidRPr="00DF6A2D" w:rsidRDefault="005B3C6E" w:rsidP="00AF420E">
            <w:pPr>
              <w:widowControl w:val="0"/>
              <w:tabs>
                <w:tab w:val="left" w:pos="-720"/>
              </w:tabs>
              <w:rPr>
                <w:color w:val="000000" w:themeColor="text1"/>
                <w:szCs w:val="22"/>
              </w:rPr>
            </w:pPr>
          </w:p>
        </w:tc>
        <w:tc>
          <w:tcPr>
            <w:tcW w:w="4678" w:type="dxa"/>
          </w:tcPr>
          <w:p w14:paraId="4E6084A1" w14:textId="77777777" w:rsidR="005B3C6E" w:rsidRPr="00711A43" w:rsidRDefault="005B3C6E" w:rsidP="00AF420E">
            <w:pPr>
              <w:widowControl w:val="0"/>
              <w:tabs>
                <w:tab w:val="left" w:pos="-720"/>
              </w:tabs>
              <w:rPr>
                <w:color w:val="000000" w:themeColor="text1"/>
                <w:szCs w:val="22"/>
                <w:lang w:val="de-DE"/>
              </w:rPr>
            </w:pPr>
            <w:r w:rsidRPr="00711A43">
              <w:rPr>
                <w:b/>
                <w:color w:val="000000" w:themeColor="text1"/>
                <w:szCs w:val="22"/>
                <w:lang w:val="de-DE"/>
              </w:rPr>
              <w:t>Österreich</w:t>
            </w:r>
          </w:p>
          <w:p w14:paraId="67CCF5BE" w14:textId="77777777" w:rsidR="005B3C6E" w:rsidRPr="00711A43" w:rsidRDefault="005B3C6E" w:rsidP="00AF420E">
            <w:pPr>
              <w:rPr>
                <w:color w:val="000000" w:themeColor="text1"/>
                <w:lang w:val="de-DE"/>
              </w:rPr>
            </w:pPr>
            <w:r w:rsidRPr="00711A43">
              <w:rPr>
                <w:color w:val="000000" w:themeColor="text1"/>
                <w:lang w:val="de-DE"/>
              </w:rPr>
              <w:t>GlaxoSmithKline Pharma GmbH</w:t>
            </w:r>
          </w:p>
          <w:p w14:paraId="3CFC7162" w14:textId="77777777" w:rsidR="005B3C6E" w:rsidRPr="00711A43" w:rsidRDefault="005B3C6E" w:rsidP="00AF420E">
            <w:pPr>
              <w:rPr>
                <w:color w:val="000000" w:themeColor="text1"/>
                <w:lang w:val="de-DE"/>
              </w:rPr>
            </w:pPr>
            <w:r w:rsidRPr="00711A43">
              <w:rPr>
                <w:color w:val="000000" w:themeColor="text1"/>
                <w:lang w:val="de-DE"/>
              </w:rPr>
              <w:t>Tel: + 43 (0)1 97075 0</w:t>
            </w:r>
          </w:p>
          <w:p w14:paraId="3B96A401" w14:textId="77777777" w:rsidR="005B3C6E" w:rsidRPr="00DF6A2D" w:rsidRDefault="00352FD0" w:rsidP="00AF420E">
            <w:pPr>
              <w:widowControl w:val="0"/>
              <w:tabs>
                <w:tab w:val="left" w:pos="-720"/>
              </w:tabs>
              <w:rPr>
                <w:color w:val="000000" w:themeColor="text1"/>
              </w:rPr>
            </w:pPr>
            <w:r w:rsidRPr="00DF6A2D">
              <w:t>at.info@gsk.com</w:t>
            </w:r>
          </w:p>
          <w:p w14:paraId="1D1E8751" w14:textId="77777777" w:rsidR="00542CE6" w:rsidRPr="00DF6A2D" w:rsidRDefault="00542CE6" w:rsidP="00AF420E">
            <w:pPr>
              <w:widowControl w:val="0"/>
              <w:tabs>
                <w:tab w:val="left" w:pos="-720"/>
              </w:tabs>
              <w:rPr>
                <w:color w:val="000000" w:themeColor="text1"/>
                <w:szCs w:val="22"/>
              </w:rPr>
            </w:pPr>
          </w:p>
        </w:tc>
      </w:tr>
      <w:tr w:rsidR="005B3C6E" w:rsidRPr="00DF6A2D" w14:paraId="293BA343" w14:textId="77777777" w:rsidTr="00AF420E">
        <w:tc>
          <w:tcPr>
            <w:tcW w:w="4678" w:type="dxa"/>
            <w:gridSpan w:val="2"/>
          </w:tcPr>
          <w:p w14:paraId="45BE2882" w14:textId="77777777" w:rsidR="005B3C6E" w:rsidRPr="00395EEE" w:rsidRDefault="005B3C6E" w:rsidP="00AF420E">
            <w:pPr>
              <w:widowControl w:val="0"/>
              <w:tabs>
                <w:tab w:val="left" w:pos="-720"/>
                <w:tab w:val="left" w:pos="4536"/>
              </w:tabs>
              <w:rPr>
                <w:b/>
                <w:color w:val="000000" w:themeColor="text1"/>
                <w:szCs w:val="22"/>
              </w:rPr>
            </w:pPr>
            <w:r w:rsidRPr="00711A43">
              <w:rPr>
                <w:b/>
                <w:color w:val="000000" w:themeColor="text1"/>
                <w:szCs w:val="22"/>
                <w:lang w:val="de-DE"/>
              </w:rPr>
              <w:t>Espa</w:t>
            </w:r>
            <w:r w:rsidRPr="00395EEE">
              <w:rPr>
                <w:b/>
                <w:color w:val="000000" w:themeColor="text1"/>
                <w:szCs w:val="22"/>
              </w:rPr>
              <w:t>ñ</w:t>
            </w:r>
            <w:r w:rsidRPr="00711A43">
              <w:rPr>
                <w:b/>
                <w:color w:val="000000" w:themeColor="text1"/>
                <w:szCs w:val="22"/>
                <w:lang w:val="de-DE"/>
              </w:rPr>
              <w:t>a</w:t>
            </w:r>
          </w:p>
          <w:p w14:paraId="2B24DDBE" w14:textId="77777777" w:rsidR="005B3C6E" w:rsidRPr="00395EEE" w:rsidRDefault="005B3C6E" w:rsidP="00AF420E">
            <w:pPr>
              <w:widowControl w:val="0"/>
              <w:tabs>
                <w:tab w:val="left" w:pos="-720"/>
              </w:tabs>
              <w:rPr>
                <w:color w:val="000000" w:themeColor="text1"/>
                <w:szCs w:val="22"/>
              </w:rPr>
            </w:pPr>
            <w:r w:rsidRPr="00711A43">
              <w:rPr>
                <w:color w:val="000000" w:themeColor="text1"/>
                <w:szCs w:val="22"/>
                <w:lang w:val="de-DE"/>
              </w:rPr>
              <w:t>GlaxoSmithKline</w:t>
            </w:r>
            <w:r w:rsidRPr="00395EEE">
              <w:rPr>
                <w:color w:val="000000" w:themeColor="text1"/>
                <w:szCs w:val="22"/>
              </w:rPr>
              <w:t xml:space="preserve">, </w:t>
            </w:r>
            <w:r w:rsidRPr="00711A43">
              <w:rPr>
                <w:color w:val="000000" w:themeColor="text1"/>
                <w:szCs w:val="22"/>
                <w:lang w:val="de-DE"/>
              </w:rPr>
              <w:t>S</w:t>
            </w:r>
            <w:r w:rsidRPr="00395EEE">
              <w:rPr>
                <w:color w:val="000000" w:themeColor="text1"/>
                <w:szCs w:val="22"/>
              </w:rPr>
              <w:t>.</w:t>
            </w:r>
            <w:r w:rsidRPr="00711A43">
              <w:rPr>
                <w:color w:val="000000" w:themeColor="text1"/>
                <w:szCs w:val="22"/>
                <w:lang w:val="de-DE"/>
              </w:rPr>
              <w:t>A</w:t>
            </w:r>
            <w:r w:rsidRPr="00395EEE">
              <w:rPr>
                <w:color w:val="000000" w:themeColor="text1"/>
                <w:szCs w:val="22"/>
              </w:rPr>
              <w:t>.</w:t>
            </w:r>
          </w:p>
          <w:p w14:paraId="405B85AF" w14:textId="77777777" w:rsidR="005B3C6E" w:rsidRPr="00395EEE" w:rsidRDefault="005B3C6E" w:rsidP="00AF420E">
            <w:pPr>
              <w:widowControl w:val="0"/>
              <w:tabs>
                <w:tab w:val="left" w:pos="-720"/>
              </w:tabs>
              <w:rPr>
                <w:color w:val="000000" w:themeColor="text1"/>
                <w:szCs w:val="22"/>
              </w:rPr>
            </w:pPr>
            <w:r w:rsidRPr="00711A43">
              <w:rPr>
                <w:color w:val="000000" w:themeColor="text1"/>
                <w:szCs w:val="22"/>
                <w:lang w:val="de-DE"/>
              </w:rPr>
              <w:t>Tel</w:t>
            </w:r>
            <w:r w:rsidRPr="00395EEE">
              <w:rPr>
                <w:color w:val="000000" w:themeColor="text1"/>
                <w:szCs w:val="22"/>
              </w:rPr>
              <w:t>: + 34 900 202 700</w:t>
            </w:r>
          </w:p>
          <w:p w14:paraId="1224653E" w14:textId="77777777" w:rsidR="005B3C6E" w:rsidRPr="00DF6A2D" w:rsidRDefault="005B3C6E" w:rsidP="00AF420E">
            <w:pPr>
              <w:widowControl w:val="0"/>
              <w:tabs>
                <w:tab w:val="left" w:pos="-720"/>
              </w:tabs>
              <w:rPr>
                <w:color w:val="000000" w:themeColor="text1"/>
                <w:szCs w:val="22"/>
              </w:rPr>
            </w:pPr>
            <w:r w:rsidRPr="00DF6A2D">
              <w:rPr>
                <w:color w:val="000000" w:themeColor="text1"/>
                <w:szCs w:val="22"/>
              </w:rPr>
              <w:t>es-ci@gsk.com</w:t>
            </w:r>
          </w:p>
          <w:p w14:paraId="194CA6C2" w14:textId="77777777" w:rsidR="005B3C6E" w:rsidRPr="00DF6A2D" w:rsidRDefault="005B3C6E" w:rsidP="00AF420E">
            <w:pPr>
              <w:widowControl w:val="0"/>
              <w:tabs>
                <w:tab w:val="left" w:pos="-720"/>
              </w:tabs>
              <w:rPr>
                <w:color w:val="000000" w:themeColor="text1"/>
                <w:szCs w:val="22"/>
              </w:rPr>
            </w:pPr>
          </w:p>
        </w:tc>
        <w:tc>
          <w:tcPr>
            <w:tcW w:w="4678" w:type="dxa"/>
          </w:tcPr>
          <w:p w14:paraId="2CA632E6" w14:textId="77777777" w:rsidR="005B3C6E" w:rsidRPr="00711A43" w:rsidRDefault="005B3C6E" w:rsidP="00AF420E">
            <w:pPr>
              <w:widowControl w:val="0"/>
              <w:tabs>
                <w:tab w:val="left" w:pos="-720"/>
              </w:tabs>
              <w:rPr>
                <w:b/>
                <w:bCs/>
                <w:i/>
                <w:iCs/>
                <w:color w:val="000000" w:themeColor="text1"/>
                <w:szCs w:val="22"/>
                <w:lang w:val="pl-PL"/>
              </w:rPr>
            </w:pPr>
            <w:r w:rsidRPr="00711A43">
              <w:rPr>
                <w:b/>
                <w:color w:val="000000" w:themeColor="text1"/>
                <w:szCs w:val="22"/>
                <w:lang w:val="pl-PL"/>
              </w:rPr>
              <w:t>Polska</w:t>
            </w:r>
          </w:p>
          <w:p w14:paraId="7EFB73E6" w14:textId="77777777" w:rsidR="005B3C6E" w:rsidRPr="00711A43" w:rsidRDefault="005B3C6E" w:rsidP="00AF420E">
            <w:pPr>
              <w:rPr>
                <w:color w:val="000000" w:themeColor="text1"/>
                <w:lang w:val="pl-PL"/>
              </w:rPr>
            </w:pPr>
            <w:r w:rsidRPr="00711A43">
              <w:rPr>
                <w:color w:val="000000" w:themeColor="text1"/>
                <w:lang w:val="pl-PL"/>
              </w:rPr>
              <w:t>GSK Services Sp. z o.o.</w:t>
            </w:r>
          </w:p>
          <w:p w14:paraId="0F9A304D" w14:textId="77777777" w:rsidR="005B3C6E" w:rsidRPr="00DF6A2D" w:rsidRDefault="005B3C6E" w:rsidP="00AF420E">
            <w:pPr>
              <w:widowControl w:val="0"/>
              <w:tabs>
                <w:tab w:val="left" w:pos="-720"/>
              </w:tabs>
              <w:rPr>
                <w:color w:val="000000" w:themeColor="text1"/>
                <w:szCs w:val="22"/>
              </w:rPr>
            </w:pPr>
            <w:r w:rsidRPr="00DF6A2D">
              <w:rPr>
                <w:color w:val="000000" w:themeColor="text1"/>
              </w:rPr>
              <w:t>Tel.: + 48 (0)22 576 9000</w:t>
            </w:r>
          </w:p>
        </w:tc>
      </w:tr>
      <w:tr w:rsidR="005B3C6E" w:rsidRPr="00932391" w14:paraId="1EC4E368" w14:textId="77777777" w:rsidTr="00AF420E">
        <w:tc>
          <w:tcPr>
            <w:tcW w:w="4678" w:type="dxa"/>
            <w:gridSpan w:val="2"/>
          </w:tcPr>
          <w:p w14:paraId="6FF2F809" w14:textId="77777777" w:rsidR="005B3C6E" w:rsidRPr="00711A43" w:rsidRDefault="005B3C6E" w:rsidP="00AF420E">
            <w:pPr>
              <w:widowControl w:val="0"/>
              <w:tabs>
                <w:tab w:val="left" w:pos="-720"/>
                <w:tab w:val="left" w:pos="4536"/>
              </w:tabs>
              <w:rPr>
                <w:b/>
                <w:color w:val="000000" w:themeColor="text1"/>
                <w:szCs w:val="22"/>
                <w:lang w:val="fr-FR"/>
              </w:rPr>
            </w:pPr>
            <w:r w:rsidRPr="00711A43">
              <w:rPr>
                <w:b/>
                <w:color w:val="000000" w:themeColor="text1"/>
                <w:szCs w:val="22"/>
                <w:lang w:val="fr-FR"/>
              </w:rPr>
              <w:t>France</w:t>
            </w:r>
          </w:p>
          <w:p w14:paraId="57226209" w14:textId="77777777" w:rsidR="005B3C6E" w:rsidRPr="00711A43" w:rsidRDefault="005B3C6E" w:rsidP="00AF420E">
            <w:pPr>
              <w:rPr>
                <w:color w:val="000000" w:themeColor="text1"/>
                <w:lang w:val="fr-FR"/>
              </w:rPr>
            </w:pPr>
            <w:r w:rsidRPr="00711A43">
              <w:rPr>
                <w:color w:val="000000" w:themeColor="text1"/>
                <w:lang w:val="fr-FR"/>
              </w:rPr>
              <w:t>Laboratoire GlaxoSmithKline</w:t>
            </w:r>
          </w:p>
          <w:p w14:paraId="5D17DB58" w14:textId="77777777" w:rsidR="005B3C6E" w:rsidRPr="00711A43" w:rsidRDefault="005B3C6E" w:rsidP="00AF420E">
            <w:pPr>
              <w:rPr>
                <w:color w:val="000000" w:themeColor="text1"/>
                <w:lang w:val="fr-FR"/>
              </w:rPr>
            </w:pPr>
            <w:r w:rsidRPr="00711A43">
              <w:rPr>
                <w:color w:val="000000" w:themeColor="text1"/>
                <w:lang w:val="fr-FR"/>
              </w:rPr>
              <w:t>Tél: + 33 (0)1 39 17 84 44</w:t>
            </w:r>
          </w:p>
          <w:p w14:paraId="7746A445" w14:textId="77777777" w:rsidR="005B3C6E" w:rsidRPr="00711A43" w:rsidRDefault="005B3C6E" w:rsidP="00AF420E">
            <w:pPr>
              <w:rPr>
                <w:color w:val="000000" w:themeColor="text1"/>
                <w:lang w:val="fr-FR"/>
              </w:rPr>
            </w:pPr>
            <w:r w:rsidRPr="00711A43">
              <w:rPr>
                <w:color w:val="000000" w:themeColor="text1"/>
                <w:lang w:val="fr-FR"/>
              </w:rPr>
              <w:t>diam@gsk.com</w:t>
            </w:r>
          </w:p>
          <w:p w14:paraId="6C18DB15" w14:textId="77777777" w:rsidR="005B3C6E" w:rsidRPr="00711A43" w:rsidRDefault="005B3C6E" w:rsidP="00AF420E">
            <w:pPr>
              <w:widowControl w:val="0"/>
              <w:rPr>
                <w:b/>
                <w:color w:val="000000" w:themeColor="text1"/>
                <w:szCs w:val="22"/>
                <w:lang w:val="fr-FR"/>
              </w:rPr>
            </w:pPr>
          </w:p>
        </w:tc>
        <w:tc>
          <w:tcPr>
            <w:tcW w:w="4678" w:type="dxa"/>
          </w:tcPr>
          <w:p w14:paraId="1099A3C0" w14:textId="77777777" w:rsidR="005B3C6E" w:rsidRPr="00711A43" w:rsidRDefault="005B3C6E" w:rsidP="00AF420E">
            <w:pPr>
              <w:widowControl w:val="0"/>
              <w:tabs>
                <w:tab w:val="left" w:pos="-720"/>
              </w:tabs>
              <w:rPr>
                <w:color w:val="000000" w:themeColor="text1"/>
                <w:szCs w:val="22"/>
                <w:lang w:val="fr-FR"/>
              </w:rPr>
            </w:pPr>
            <w:r w:rsidRPr="00711A43">
              <w:rPr>
                <w:b/>
                <w:color w:val="000000" w:themeColor="text1"/>
                <w:szCs w:val="22"/>
                <w:lang w:val="fr-FR"/>
              </w:rPr>
              <w:t>Portugal</w:t>
            </w:r>
          </w:p>
          <w:p w14:paraId="712BBE9C" w14:textId="77777777" w:rsidR="005B3C6E" w:rsidRPr="00711A43" w:rsidRDefault="005B3C6E" w:rsidP="00AF420E">
            <w:pPr>
              <w:widowControl w:val="0"/>
              <w:tabs>
                <w:tab w:val="left" w:pos="-720"/>
              </w:tabs>
              <w:rPr>
                <w:color w:val="000000" w:themeColor="text1"/>
                <w:lang w:val="fr-FR"/>
              </w:rPr>
            </w:pPr>
            <w:r w:rsidRPr="00711A43">
              <w:rPr>
                <w:color w:val="000000" w:themeColor="text1"/>
                <w:lang w:val="fr-FR"/>
              </w:rPr>
              <w:t xml:space="preserve">GlaxoSmithKline – </w:t>
            </w:r>
            <w:proofErr w:type="spellStart"/>
            <w:r w:rsidRPr="00711A43">
              <w:rPr>
                <w:color w:val="000000" w:themeColor="text1"/>
                <w:lang w:val="fr-FR"/>
              </w:rPr>
              <w:t>Produtos</w:t>
            </w:r>
            <w:proofErr w:type="spellEnd"/>
            <w:r w:rsidRPr="00711A43">
              <w:rPr>
                <w:color w:val="000000" w:themeColor="text1"/>
                <w:lang w:val="fr-FR"/>
              </w:rPr>
              <w:t xml:space="preserve"> </w:t>
            </w:r>
            <w:proofErr w:type="spellStart"/>
            <w:r w:rsidRPr="00711A43">
              <w:rPr>
                <w:color w:val="000000" w:themeColor="text1"/>
                <w:lang w:val="fr-FR"/>
              </w:rPr>
              <w:t>Farmacêuticos</w:t>
            </w:r>
            <w:proofErr w:type="spellEnd"/>
            <w:r w:rsidRPr="00711A43">
              <w:rPr>
                <w:color w:val="000000" w:themeColor="text1"/>
                <w:lang w:val="fr-FR"/>
              </w:rPr>
              <w:t xml:space="preserve">, </w:t>
            </w:r>
            <w:proofErr w:type="spellStart"/>
            <w:r w:rsidRPr="00711A43">
              <w:rPr>
                <w:color w:val="000000" w:themeColor="text1"/>
                <w:lang w:val="fr-FR"/>
              </w:rPr>
              <w:t>Lda</w:t>
            </w:r>
            <w:proofErr w:type="spellEnd"/>
            <w:r w:rsidRPr="00711A43">
              <w:rPr>
                <w:color w:val="000000" w:themeColor="text1"/>
                <w:lang w:val="fr-FR"/>
              </w:rPr>
              <w:t>.</w:t>
            </w:r>
          </w:p>
          <w:p w14:paraId="363C59EA" w14:textId="77777777" w:rsidR="005B3C6E" w:rsidRPr="00711A43" w:rsidRDefault="005B3C6E" w:rsidP="00AF420E">
            <w:pPr>
              <w:widowControl w:val="0"/>
              <w:tabs>
                <w:tab w:val="left" w:pos="-720"/>
              </w:tabs>
              <w:rPr>
                <w:color w:val="000000" w:themeColor="text1"/>
                <w:lang w:val="fr-FR"/>
              </w:rPr>
            </w:pPr>
            <w:r w:rsidRPr="00711A43">
              <w:rPr>
                <w:color w:val="000000" w:themeColor="text1"/>
                <w:lang w:val="fr-FR"/>
              </w:rPr>
              <w:t>Tel: + 351 21 412 95 00</w:t>
            </w:r>
          </w:p>
          <w:p w14:paraId="44522792" w14:textId="77777777" w:rsidR="005B3C6E" w:rsidRPr="00711A43" w:rsidRDefault="005B3C6E" w:rsidP="00AF420E">
            <w:pPr>
              <w:widowControl w:val="0"/>
              <w:tabs>
                <w:tab w:val="left" w:pos="-720"/>
              </w:tabs>
              <w:rPr>
                <w:color w:val="000000" w:themeColor="text1"/>
                <w:szCs w:val="22"/>
                <w:lang w:val="en-US"/>
              </w:rPr>
            </w:pPr>
            <w:r w:rsidRPr="00711A43">
              <w:rPr>
                <w:color w:val="000000" w:themeColor="text1"/>
                <w:lang w:val="en-US"/>
              </w:rPr>
              <w:t>FI.PT@gsk.com</w:t>
            </w:r>
            <w:r w:rsidRPr="00711A43">
              <w:rPr>
                <w:b/>
                <w:color w:val="000000" w:themeColor="text1"/>
                <w:lang w:val="en-US"/>
              </w:rPr>
              <w:t xml:space="preserve"> </w:t>
            </w:r>
          </w:p>
        </w:tc>
      </w:tr>
      <w:tr w:rsidR="00542CE6" w:rsidRPr="00123967" w14:paraId="68A82F2F" w14:textId="77777777" w:rsidTr="00AF420E">
        <w:tc>
          <w:tcPr>
            <w:tcW w:w="4678" w:type="dxa"/>
            <w:gridSpan w:val="2"/>
          </w:tcPr>
          <w:p w14:paraId="0254DEAF" w14:textId="77777777" w:rsidR="005B3C6E" w:rsidRPr="00711A43" w:rsidRDefault="005B3C6E" w:rsidP="00AF420E">
            <w:pPr>
              <w:widowControl w:val="0"/>
              <w:rPr>
                <w:color w:val="000000" w:themeColor="text1"/>
                <w:szCs w:val="22"/>
                <w:lang w:val="en-GB"/>
              </w:rPr>
            </w:pPr>
            <w:r w:rsidRPr="00711A43">
              <w:rPr>
                <w:color w:val="000000" w:themeColor="text1"/>
                <w:szCs w:val="22"/>
                <w:lang w:val="en-GB"/>
              </w:rPr>
              <w:br w:type="page"/>
            </w:r>
            <w:r w:rsidRPr="00711A43">
              <w:rPr>
                <w:b/>
                <w:color w:val="000000" w:themeColor="text1"/>
                <w:szCs w:val="22"/>
                <w:lang w:val="en-GB"/>
              </w:rPr>
              <w:t>Hrvatska</w:t>
            </w:r>
          </w:p>
          <w:p w14:paraId="0CEF8125" w14:textId="77777777" w:rsidR="005B3C6E" w:rsidRPr="00711A43" w:rsidRDefault="005B3C6E" w:rsidP="00AF420E">
            <w:pPr>
              <w:rPr>
                <w:color w:val="000000" w:themeColor="text1"/>
                <w:lang w:val="en-GB"/>
              </w:rPr>
            </w:pPr>
            <w:r w:rsidRPr="00711A43">
              <w:rPr>
                <w:color w:val="000000" w:themeColor="text1"/>
                <w:lang w:val="en-GB"/>
              </w:rPr>
              <w:t>GlaxoSmithKline  (Ireland) Limited</w:t>
            </w:r>
          </w:p>
          <w:p w14:paraId="5B3A2A4E" w14:textId="77777777" w:rsidR="005B3C6E" w:rsidRPr="00711A43" w:rsidRDefault="005B3C6E" w:rsidP="00542CE6">
            <w:pPr>
              <w:rPr>
                <w:color w:val="000000" w:themeColor="text1"/>
                <w:lang w:val="en-GB"/>
              </w:rPr>
            </w:pPr>
            <w:r w:rsidRPr="00711A43">
              <w:rPr>
                <w:color w:val="000000" w:themeColor="text1"/>
                <w:lang w:val="en-GB"/>
              </w:rPr>
              <w:t>Tel: +385  800787089</w:t>
            </w:r>
          </w:p>
          <w:p w14:paraId="6175D634" w14:textId="77777777" w:rsidR="005B3C6E" w:rsidRPr="00711A43" w:rsidRDefault="005B3C6E" w:rsidP="00542CE6">
            <w:pPr>
              <w:rPr>
                <w:color w:val="000000" w:themeColor="text1"/>
                <w:szCs w:val="22"/>
                <w:lang w:val="en-GB"/>
              </w:rPr>
            </w:pPr>
          </w:p>
        </w:tc>
        <w:tc>
          <w:tcPr>
            <w:tcW w:w="4678" w:type="dxa"/>
          </w:tcPr>
          <w:p w14:paraId="00A77EAF" w14:textId="77777777" w:rsidR="005B3C6E" w:rsidRPr="00711A43" w:rsidRDefault="005B3C6E" w:rsidP="00AF420E">
            <w:pPr>
              <w:widowControl w:val="0"/>
              <w:tabs>
                <w:tab w:val="left" w:pos="-720"/>
              </w:tabs>
              <w:rPr>
                <w:b/>
                <w:color w:val="000000" w:themeColor="text1"/>
                <w:szCs w:val="22"/>
                <w:lang w:val="en-GB"/>
              </w:rPr>
            </w:pPr>
            <w:proofErr w:type="spellStart"/>
            <w:r w:rsidRPr="00711A43">
              <w:rPr>
                <w:b/>
                <w:color w:val="000000" w:themeColor="text1"/>
                <w:szCs w:val="22"/>
                <w:lang w:val="en-GB"/>
              </w:rPr>
              <w:t>România</w:t>
            </w:r>
            <w:proofErr w:type="spellEnd"/>
          </w:p>
          <w:p w14:paraId="34B3A15E" w14:textId="77777777" w:rsidR="005B3C6E" w:rsidRPr="00711A43" w:rsidRDefault="005B3C6E" w:rsidP="00AF420E">
            <w:pPr>
              <w:rPr>
                <w:color w:val="000000" w:themeColor="text1"/>
                <w:lang w:val="en-GB"/>
              </w:rPr>
            </w:pPr>
            <w:r w:rsidRPr="00711A43">
              <w:rPr>
                <w:color w:val="000000" w:themeColor="text1"/>
                <w:lang w:val="en-GB"/>
              </w:rPr>
              <w:t>GlaxoSmithKline (Ireland) Limited</w:t>
            </w:r>
            <w:r w:rsidRPr="00711A43" w:rsidDel="00CB433E">
              <w:rPr>
                <w:color w:val="000000" w:themeColor="text1"/>
                <w:lang w:val="en-GB"/>
              </w:rPr>
              <w:t xml:space="preserve"> </w:t>
            </w:r>
            <w:r w:rsidRPr="00711A43">
              <w:rPr>
                <w:color w:val="000000" w:themeColor="text1"/>
                <w:lang w:val="en-GB"/>
              </w:rPr>
              <w:t xml:space="preserve"> </w:t>
            </w:r>
          </w:p>
          <w:p w14:paraId="6A4269EA" w14:textId="77777777" w:rsidR="005B3C6E" w:rsidRPr="00711A43" w:rsidRDefault="005B3C6E" w:rsidP="00AF420E">
            <w:pPr>
              <w:widowControl w:val="0"/>
              <w:rPr>
                <w:b/>
                <w:color w:val="000000" w:themeColor="text1"/>
                <w:szCs w:val="22"/>
                <w:lang w:val="en-GB"/>
              </w:rPr>
            </w:pPr>
            <w:r w:rsidRPr="00711A43">
              <w:rPr>
                <w:color w:val="000000" w:themeColor="text1"/>
                <w:lang w:val="en-GB"/>
              </w:rPr>
              <w:t>Tel: + 40 800672524</w:t>
            </w:r>
          </w:p>
          <w:p w14:paraId="10E62864" w14:textId="77777777" w:rsidR="005B3C6E" w:rsidRPr="00711A43" w:rsidRDefault="005B3C6E" w:rsidP="00542CE6">
            <w:pPr>
              <w:rPr>
                <w:color w:val="000000" w:themeColor="text1"/>
                <w:szCs w:val="22"/>
                <w:lang w:val="en-GB"/>
              </w:rPr>
            </w:pPr>
          </w:p>
        </w:tc>
      </w:tr>
      <w:tr w:rsidR="00542CE6" w:rsidRPr="00123967" w14:paraId="317540F7" w14:textId="77777777" w:rsidTr="00AF420E">
        <w:tc>
          <w:tcPr>
            <w:tcW w:w="4678" w:type="dxa"/>
            <w:gridSpan w:val="2"/>
          </w:tcPr>
          <w:p w14:paraId="17271A62" w14:textId="77777777" w:rsidR="00542CE6" w:rsidRPr="00711A43" w:rsidRDefault="00542CE6" w:rsidP="00542CE6">
            <w:pPr>
              <w:widowControl w:val="0"/>
              <w:rPr>
                <w:color w:val="000000" w:themeColor="text1"/>
                <w:szCs w:val="22"/>
                <w:lang w:val="en-GB"/>
              </w:rPr>
            </w:pPr>
            <w:r w:rsidRPr="00711A43">
              <w:rPr>
                <w:b/>
                <w:color w:val="000000" w:themeColor="text1"/>
                <w:szCs w:val="22"/>
                <w:lang w:val="en-GB"/>
              </w:rPr>
              <w:t>Ireland</w:t>
            </w:r>
          </w:p>
          <w:p w14:paraId="522BE230" w14:textId="77777777" w:rsidR="00542CE6" w:rsidRPr="00711A43" w:rsidRDefault="00542CE6" w:rsidP="00542CE6">
            <w:pPr>
              <w:rPr>
                <w:color w:val="000000" w:themeColor="text1"/>
                <w:lang w:val="en-GB"/>
              </w:rPr>
            </w:pPr>
            <w:r w:rsidRPr="00711A43">
              <w:rPr>
                <w:color w:val="000000" w:themeColor="text1"/>
                <w:lang w:val="en-GB"/>
              </w:rPr>
              <w:t>GlaxoSmithKline (Ireland) Limited</w:t>
            </w:r>
          </w:p>
          <w:p w14:paraId="78913B4D" w14:textId="77777777" w:rsidR="00542CE6" w:rsidRPr="00711A43" w:rsidRDefault="00542CE6" w:rsidP="00542CE6">
            <w:pPr>
              <w:rPr>
                <w:color w:val="000000" w:themeColor="text1"/>
                <w:lang w:val="en-GB"/>
              </w:rPr>
            </w:pPr>
            <w:r w:rsidRPr="00711A43">
              <w:rPr>
                <w:color w:val="000000" w:themeColor="text1"/>
                <w:lang w:val="en-GB"/>
              </w:rPr>
              <w:t>Tel: + 353 (0)1 4955000</w:t>
            </w:r>
          </w:p>
          <w:p w14:paraId="769D0071" w14:textId="77777777" w:rsidR="00542CE6" w:rsidRPr="00711A43" w:rsidRDefault="00542CE6" w:rsidP="00AF420E">
            <w:pPr>
              <w:widowControl w:val="0"/>
              <w:rPr>
                <w:b/>
                <w:color w:val="000000" w:themeColor="text1"/>
                <w:szCs w:val="22"/>
                <w:lang w:val="en-GB"/>
              </w:rPr>
            </w:pPr>
          </w:p>
        </w:tc>
        <w:tc>
          <w:tcPr>
            <w:tcW w:w="4678" w:type="dxa"/>
          </w:tcPr>
          <w:p w14:paraId="0026D87B" w14:textId="77777777" w:rsidR="00542CE6" w:rsidRPr="00711A43" w:rsidRDefault="00542CE6" w:rsidP="00542CE6">
            <w:pPr>
              <w:widowControl w:val="0"/>
              <w:rPr>
                <w:color w:val="000000" w:themeColor="text1"/>
                <w:szCs w:val="22"/>
                <w:lang w:val="en-GB"/>
              </w:rPr>
            </w:pPr>
            <w:r w:rsidRPr="00711A43">
              <w:rPr>
                <w:b/>
                <w:color w:val="000000" w:themeColor="text1"/>
                <w:szCs w:val="22"/>
                <w:lang w:val="en-GB"/>
              </w:rPr>
              <w:t>Slovenija</w:t>
            </w:r>
          </w:p>
          <w:p w14:paraId="6D4B89AC" w14:textId="77777777" w:rsidR="00542CE6" w:rsidRPr="00711A43" w:rsidRDefault="00542CE6" w:rsidP="00542CE6">
            <w:pPr>
              <w:rPr>
                <w:color w:val="000000" w:themeColor="text1"/>
                <w:lang w:val="en-GB"/>
              </w:rPr>
            </w:pPr>
            <w:r w:rsidRPr="00711A43">
              <w:rPr>
                <w:color w:val="000000" w:themeColor="text1"/>
                <w:lang w:val="en-GB"/>
              </w:rPr>
              <w:t>GlaxoSmithKline (Ireland) Limited</w:t>
            </w:r>
          </w:p>
          <w:p w14:paraId="05ED8506" w14:textId="77777777" w:rsidR="00542CE6" w:rsidRPr="00711A43" w:rsidRDefault="00542CE6" w:rsidP="00542CE6">
            <w:pPr>
              <w:rPr>
                <w:color w:val="000000" w:themeColor="text1"/>
                <w:lang w:val="en-GB"/>
              </w:rPr>
            </w:pPr>
            <w:r w:rsidRPr="00711A43">
              <w:rPr>
                <w:color w:val="000000" w:themeColor="text1"/>
                <w:lang w:val="en-GB"/>
              </w:rPr>
              <w:t>Tel: + 386 80688869</w:t>
            </w:r>
          </w:p>
          <w:p w14:paraId="0414EA82" w14:textId="77777777" w:rsidR="00542CE6" w:rsidRPr="00711A43" w:rsidRDefault="00542CE6" w:rsidP="00AF420E">
            <w:pPr>
              <w:widowControl w:val="0"/>
              <w:tabs>
                <w:tab w:val="left" w:pos="-720"/>
              </w:tabs>
              <w:rPr>
                <w:b/>
                <w:color w:val="000000" w:themeColor="text1"/>
                <w:szCs w:val="22"/>
                <w:lang w:val="en-GB"/>
              </w:rPr>
            </w:pPr>
          </w:p>
        </w:tc>
      </w:tr>
      <w:tr w:rsidR="005B3C6E" w:rsidRPr="00123967" w14:paraId="7777D030" w14:textId="77777777" w:rsidTr="00AF420E">
        <w:tc>
          <w:tcPr>
            <w:tcW w:w="4678" w:type="dxa"/>
            <w:gridSpan w:val="2"/>
          </w:tcPr>
          <w:p w14:paraId="7A49FEFF" w14:textId="77777777" w:rsidR="005B3C6E" w:rsidRPr="00DF6A2D" w:rsidRDefault="005B3C6E" w:rsidP="00AF420E">
            <w:pPr>
              <w:widowControl w:val="0"/>
              <w:rPr>
                <w:b/>
                <w:color w:val="000000" w:themeColor="text1"/>
                <w:szCs w:val="22"/>
              </w:rPr>
            </w:pPr>
            <w:r w:rsidRPr="00DF6A2D">
              <w:rPr>
                <w:b/>
                <w:color w:val="000000" w:themeColor="text1"/>
                <w:szCs w:val="22"/>
              </w:rPr>
              <w:t>Ísland</w:t>
            </w:r>
          </w:p>
          <w:p w14:paraId="03C8707B" w14:textId="6C480CB6" w:rsidR="005B3C6E" w:rsidRPr="00DF6A2D" w:rsidRDefault="005B3C6E" w:rsidP="00AF420E">
            <w:pPr>
              <w:rPr>
                <w:color w:val="000000" w:themeColor="text1"/>
              </w:rPr>
            </w:pPr>
            <w:r w:rsidRPr="00DF6A2D">
              <w:rPr>
                <w:color w:val="000000" w:themeColor="text1"/>
              </w:rPr>
              <w:t xml:space="preserve">Vistor </w:t>
            </w:r>
            <w:ins w:id="368" w:author="Author">
              <w:r w:rsidR="00EC578F">
                <w:rPr>
                  <w:color w:val="000000" w:themeColor="text1"/>
                  <w:lang w:val="en-GB"/>
                </w:rPr>
                <w:t>e</w:t>
              </w:r>
            </w:ins>
            <w:r w:rsidRPr="00DF6A2D">
              <w:rPr>
                <w:color w:val="000000" w:themeColor="text1"/>
              </w:rPr>
              <w:t>hf.</w:t>
            </w:r>
          </w:p>
          <w:p w14:paraId="3B8FCB44" w14:textId="77777777" w:rsidR="005B3C6E" w:rsidRPr="00DF6A2D" w:rsidRDefault="005B3C6E" w:rsidP="00AF420E">
            <w:pPr>
              <w:rPr>
                <w:color w:val="000000" w:themeColor="text1"/>
              </w:rPr>
            </w:pPr>
            <w:r w:rsidRPr="00DF6A2D">
              <w:rPr>
                <w:color w:val="000000" w:themeColor="text1"/>
              </w:rPr>
              <w:t>Sími: + 354 535 7000</w:t>
            </w:r>
          </w:p>
          <w:p w14:paraId="1675CC78" w14:textId="77777777" w:rsidR="005B3C6E" w:rsidRPr="00DF6A2D" w:rsidRDefault="005B3C6E" w:rsidP="00AF420E">
            <w:pPr>
              <w:widowControl w:val="0"/>
              <w:tabs>
                <w:tab w:val="left" w:pos="-720"/>
              </w:tabs>
              <w:rPr>
                <w:color w:val="000000" w:themeColor="text1"/>
                <w:szCs w:val="22"/>
              </w:rPr>
            </w:pPr>
          </w:p>
        </w:tc>
        <w:tc>
          <w:tcPr>
            <w:tcW w:w="4678" w:type="dxa"/>
          </w:tcPr>
          <w:p w14:paraId="4031C620" w14:textId="77777777" w:rsidR="005B3C6E" w:rsidRPr="00711A43" w:rsidRDefault="005B3C6E" w:rsidP="00AF420E">
            <w:pPr>
              <w:widowControl w:val="0"/>
              <w:tabs>
                <w:tab w:val="left" w:pos="-720"/>
              </w:tabs>
              <w:rPr>
                <w:b/>
                <w:color w:val="000000" w:themeColor="text1"/>
                <w:szCs w:val="22"/>
                <w:lang w:val="en-GB"/>
              </w:rPr>
            </w:pPr>
            <w:proofErr w:type="spellStart"/>
            <w:r w:rsidRPr="00711A43">
              <w:rPr>
                <w:b/>
                <w:color w:val="000000" w:themeColor="text1"/>
                <w:szCs w:val="22"/>
                <w:lang w:val="en-GB"/>
              </w:rPr>
              <w:t>Slovenská</w:t>
            </w:r>
            <w:proofErr w:type="spellEnd"/>
            <w:r w:rsidRPr="00711A43">
              <w:rPr>
                <w:b/>
                <w:color w:val="000000" w:themeColor="text1"/>
                <w:szCs w:val="22"/>
                <w:lang w:val="en-GB"/>
              </w:rPr>
              <w:t xml:space="preserve"> </w:t>
            </w:r>
            <w:proofErr w:type="spellStart"/>
            <w:r w:rsidRPr="00711A43">
              <w:rPr>
                <w:b/>
                <w:color w:val="000000" w:themeColor="text1"/>
                <w:szCs w:val="22"/>
                <w:lang w:val="en-GB"/>
              </w:rPr>
              <w:t>republika</w:t>
            </w:r>
            <w:proofErr w:type="spellEnd"/>
          </w:p>
          <w:p w14:paraId="508A8BBF" w14:textId="77777777" w:rsidR="005B3C6E" w:rsidRPr="00711A43" w:rsidRDefault="005B3C6E" w:rsidP="00AF420E">
            <w:pPr>
              <w:rPr>
                <w:color w:val="000000" w:themeColor="text1"/>
                <w:lang w:val="en-GB"/>
              </w:rPr>
            </w:pPr>
            <w:r w:rsidRPr="00711A43">
              <w:rPr>
                <w:color w:val="000000" w:themeColor="text1"/>
                <w:lang w:val="en-GB"/>
              </w:rPr>
              <w:t xml:space="preserve">GlaxoSmithKline (Ireland) Limited </w:t>
            </w:r>
          </w:p>
          <w:p w14:paraId="6E1FFB38" w14:textId="77777777" w:rsidR="005B3C6E" w:rsidRPr="00711A43" w:rsidRDefault="005B3C6E" w:rsidP="00AF420E">
            <w:pPr>
              <w:rPr>
                <w:color w:val="000000" w:themeColor="text1"/>
                <w:lang w:val="en-GB"/>
              </w:rPr>
            </w:pPr>
            <w:r w:rsidRPr="00711A43">
              <w:rPr>
                <w:color w:val="000000" w:themeColor="text1"/>
                <w:lang w:val="en-GB"/>
              </w:rPr>
              <w:t>Tel: + 421 800500589</w:t>
            </w:r>
          </w:p>
          <w:p w14:paraId="5BF59591" w14:textId="77777777" w:rsidR="005B3C6E" w:rsidRPr="00711A43" w:rsidRDefault="005B3C6E" w:rsidP="00AF420E">
            <w:pPr>
              <w:widowControl w:val="0"/>
              <w:tabs>
                <w:tab w:val="left" w:pos="-720"/>
              </w:tabs>
              <w:rPr>
                <w:b/>
                <w:color w:val="000000" w:themeColor="text1"/>
                <w:szCs w:val="22"/>
                <w:lang w:val="en-GB"/>
              </w:rPr>
            </w:pPr>
          </w:p>
        </w:tc>
      </w:tr>
      <w:tr w:rsidR="005B3C6E" w:rsidRPr="00123967" w14:paraId="7FBB3CA5" w14:textId="77777777" w:rsidTr="00AF420E">
        <w:tc>
          <w:tcPr>
            <w:tcW w:w="4678" w:type="dxa"/>
            <w:gridSpan w:val="2"/>
          </w:tcPr>
          <w:p w14:paraId="4A7AAC96" w14:textId="77777777" w:rsidR="005B3C6E" w:rsidRPr="00711A43" w:rsidRDefault="005B3C6E" w:rsidP="00AF420E">
            <w:pPr>
              <w:widowControl w:val="0"/>
              <w:rPr>
                <w:color w:val="000000" w:themeColor="text1"/>
                <w:szCs w:val="22"/>
                <w:lang w:val="it-IT"/>
              </w:rPr>
            </w:pPr>
            <w:r w:rsidRPr="00711A43">
              <w:rPr>
                <w:b/>
                <w:color w:val="000000" w:themeColor="text1"/>
                <w:szCs w:val="22"/>
                <w:lang w:val="it-IT"/>
              </w:rPr>
              <w:lastRenderedPageBreak/>
              <w:t>Italia</w:t>
            </w:r>
          </w:p>
          <w:p w14:paraId="5F3BC6BD" w14:textId="77777777" w:rsidR="005B3C6E" w:rsidRPr="00711A43" w:rsidRDefault="005B3C6E" w:rsidP="00AF420E">
            <w:pPr>
              <w:widowControl w:val="0"/>
              <w:rPr>
                <w:color w:val="000000" w:themeColor="text1"/>
                <w:szCs w:val="22"/>
                <w:lang w:val="it-IT"/>
              </w:rPr>
            </w:pPr>
            <w:r w:rsidRPr="00711A43">
              <w:rPr>
                <w:color w:val="000000" w:themeColor="text1"/>
                <w:szCs w:val="22"/>
                <w:lang w:val="it-IT"/>
              </w:rPr>
              <w:t>GlaxoSmithKline S.p.A.</w:t>
            </w:r>
          </w:p>
          <w:p w14:paraId="13442F1C" w14:textId="77777777" w:rsidR="005B3C6E" w:rsidRPr="00DF6A2D" w:rsidRDefault="005B3C6E" w:rsidP="00AF420E">
            <w:pPr>
              <w:widowControl w:val="0"/>
              <w:rPr>
                <w:b/>
                <w:color w:val="000000" w:themeColor="text1"/>
                <w:szCs w:val="22"/>
              </w:rPr>
            </w:pPr>
            <w:r w:rsidRPr="00DF6A2D">
              <w:rPr>
                <w:color w:val="000000" w:themeColor="text1"/>
                <w:szCs w:val="22"/>
              </w:rPr>
              <w:t>Tel: + 39 (0)45 7741111</w:t>
            </w:r>
          </w:p>
        </w:tc>
        <w:tc>
          <w:tcPr>
            <w:tcW w:w="4678" w:type="dxa"/>
          </w:tcPr>
          <w:p w14:paraId="39CFEE9C" w14:textId="77777777" w:rsidR="005B3C6E" w:rsidRPr="00711A43" w:rsidRDefault="005B3C6E" w:rsidP="00AF420E">
            <w:pPr>
              <w:widowControl w:val="0"/>
              <w:tabs>
                <w:tab w:val="left" w:pos="-720"/>
                <w:tab w:val="left" w:pos="4536"/>
              </w:tabs>
              <w:rPr>
                <w:color w:val="000000" w:themeColor="text1"/>
                <w:szCs w:val="22"/>
                <w:lang w:val="de-DE"/>
              </w:rPr>
            </w:pPr>
            <w:r w:rsidRPr="00711A43">
              <w:rPr>
                <w:b/>
                <w:color w:val="000000" w:themeColor="text1"/>
                <w:szCs w:val="22"/>
                <w:lang w:val="de-DE"/>
              </w:rPr>
              <w:t>Suomi/Finland</w:t>
            </w:r>
          </w:p>
          <w:p w14:paraId="79019B4E" w14:textId="77777777" w:rsidR="005B3C6E" w:rsidRPr="00711A43" w:rsidRDefault="005B3C6E" w:rsidP="00AF420E">
            <w:pPr>
              <w:rPr>
                <w:color w:val="000000" w:themeColor="text1"/>
                <w:lang w:val="de-DE"/>
              </w:rPr>
            </w:pPr>
            <w:r w:rsidRPr="00711A43">
              <w:rPr>
                <w:color w:val="000000" w:themeColor="text1"/>
                <w:lang w:val="de-DE"/>
              </w:rPr>
              <w:t>GlaxoSmithKline Oy</w:t>
            </w:r>
          </w:p>
          <w:p w14:paraId="4DAFE7DC" w14:textId="77777777" w:rsidR="005B3C6E" w:rsidRPr="00711A43" w:rsidRDefault="005B3C6E" w:rsidP="00AF420E">
            <w:pPr>
              <w:rPr>
                <w:color w:val="000000" w:themeColor="text1"/>
                <w:lang w:val="de-DE"/>
              </w:rPr>
            </w:pPr>
            <w:r w:rsidRPr="00711A43">
              <w:rPr>
                <w:color w:val="000000" w:themeColor="text1"/>
                <w:lang w:val="de-DE"/>
              </w:rPr>
              <w:t>Puh/Tel: + 358 (0)10 30 30 30</w:t>
            </w:r>
          </w:p>
          <w:p w14:paraId="705ECBBE" w14:textId="77777777" w:rsidR="005B3C6E" w:rsidRPr="00711A43" w:rsidRDefault="005B3C6E" w:rsidP="00AF420E">
            <w:pPr>
              <w:rPr>
                <w:color w:val="000000" w:themeColor="text1"/>
                <w:szCs w:val="22"/>
                <w:lang w:val="de-DE"/>
              </w:rPr>
            </w:pPr>
          </w:p>
        </w:tc>
      </w:tr>
      <w:tr w:rsidR="005B3C6E" w:rsidRPr="00123967" w14:paraId="38266ABD" w14:textId="77777777" w:rsidTr="00AF420E">
        <w:tc>
          <w:tcPr>
            <w:tcW w:w="4678" w:type="dxa"/>
            <w:gridSpan w:val="2"/>
          </w:tcPr>
          <w:p w14:paraId="4D127343" w14:textId="77777777" w:rsidR="005B3C6E" w:rsidRPr="00711A43" w:rsidRDefault="005B3C6E" w:rsidP="00AF420E">
            <w:pPr>
              <w:widowControl w:val="0"/>
              <w:rPr>
                <w:b/>
                <w:color w:val="000000" w:themeColor="text1"/>
                <w:szCs w:val="22"/>
                <w:lang w:val="en-GB"/>
              </w:rPr>
            </w:pPr>
            <w:r w:rsidRPr="00DF6A2D">
              <w:rPr>
                <w:b/>
                <w:color w:val="000000" w:themeColor="text1"/>
                <w:szCs w:val="22"/>
              </w:rPr>
              <w:t>Κύπρος</w:t>
            </w:r>
          </w:p>
          <w:p w14:paraId="57DCABC7" w14:textId="77777777" w:rsidR="005B3C6E" w:rsidRPr="00711A43" w:rsidRDefault="005B3C6E" w:rsidP="00AF420E">
            <w:pPr>
              <w:rPr>
                <w:color w:val="000000" w:themeColor="text1"/>
                <w:lang w:val="en-GB"/>
              </w:rPr>
            </w:pPr>
            <w:r w:rsidRPr="00711A43">
              <w:rPr>
                <w:color w:val="000000" w:themeColor="text1"/>
                <w:lang w:val="en-GB"/>
              </w:rPr>
              <w:t xml:space="preserve">GlaxoSmithKline (Ireland) </w:t>
            </w:r>
            <w:r w:rsidR="00C63767" w:rsidRPr="00711A43">
              <w:rPr>
                <w:color w:val="000000" w:themeColor="text1"/>
                <w:lang w:val="en-GB"/>
              </w:rPr>
              <w:t>Limited</w:t>
            </w:r>
          </w:p>
          <w:p w14:paraId="47B6D459" w14:textId="77777777" w:rsidR="005B3C6E" w:rsidRPr="00711A43" w:rsidRDefault="005B3C6E" w:rsidP="00AF420E">
            <w:pPr>
              <w:rPr>
                <w:color w:val="000000" w:themeColor="text1"/>
                <w:lang w:val="en-GB"/>
              </w:rPr>
            </w:pPr>
            <w:r w:rsidRPr="00DF6A2D">
              <w:rPr>
                <w:color w:val="000000" w:themeColor="text1"/>
              </w:rPr>
              <w:t>Τηλ</w:t>
            </w:r>
            <w:r w:rsidRPr="00711A43">
              <w:rPr>
                <w:color w:val="000000" w:themeColor="text1"/>
                <w:lang w:val="en-GB"/>
              </w:rPr>
              <w:t>: + 357 80070017</w:t>
            </w:r>
          </w:p>
          <w:p w14:paraId="4BFD391E" w14:textId="77777777" w:rsidR="005B3C6E" w:rsidRPr="00711A43" w:rsidRDefault="005B3C6E" w:rsidP="00AF420E">
            <w:pPr>
              <w:widowControl w:val="0"/>
              <w:rPr>
                <w:b/>
                <w:color w:val="000000" w:themeColor="text1"/>
                <w:szCs w:val="22"/>
                <w:lang w:val="en-GB"/>
              </w:rPr>
            </w:pPr>
          </w:p>
        </w:tc>
        <w:tc>
          <w:tcPr>
            <w:tcW w:w="4678" w:type="dxa"/>
          </w:tcPr>
          <w:p w14:paraId="4C85051F" w14:textId="77777777" w:rsidR="005B3C6E" w:rsidRPr="00711A43" w:rsidRDefault="005B3C6E" w:rsidP="00AF420E">
            <w:pPr>
              <w:widowControl w:val="0"/>
              <w:tabs>
                <w:tab w:val="left" w:pos="-720"/>
                <w:tab w:val="left" w:pos="4536"/>
              </w:tabs>
              <w:rPr>
                <w:b/>
                <w:color w:val="000000" w:themeColor="text1"/>
                <w:szCs w:val="22"/>
                <w:lang w:val="de-DE"/>
              </w:rPr>
            </w:pPr>
            <w:r w:rsidRPr="00711A43">
              <w:rPr>
                <w:b/>
                <w:color w:val="000000" w:themeColor="text1"/>
                <w:szCs w:val="22"/>
                <w:lang w:val="de-DE"/>
              </w:rPr>
              <w:t>Sverige</w:t>
            </w:r>
          </w:p>
          <w:p w14:paraId="26224C35" w14:textId="77777777" w:rsidR="005B3C6E" w:rsidRPr="00711A43" w:rsidRDefault="005B3C6E" w:rsidP="00AF420E">
            <w:pPr>
              <w:widowControl w:val="0"/>
              <w:rPr>
                <w:bCs/>
                <w:color w:val="000000" w:themeColor="text1"/>
                <w:lang w:val="de-DE"/>
              </w:rPr>
            </w:pPr>
            <w:r w:rsidRPr="00711A43">
              <w:rPr>
                <w:bCs/>
                <w:color w:val="000000" w:themeColor="text1"/>
                <w:lang w:val="de-DE"/>
              </w:rPr>
              <w:t>GlaxoSmithKline AB</w:t>
            </w:r>
          </w:p>
          <w:p w14:paraId="0CD24DD8" w14:textId="77777777" w:rsidR="005B3C6E" w:rsidRPr="00711A43" w:rsidRDefault="005B3C6E" w:rsidP="00AF420E">
            <w:pPr>
              <w:widowControl w:val="0"/>
              <w:rPr>
                <w:bCs/>
                <w:color w:val="000000" w:themeColor="text1"/>
                <w:lang w:val="de-DE"/>
              </w:rPr>
            </w:pPr>
            <w:r w:rsidRPr="00711A43">
              <w:rPr>
                <w:bCs/>
                <w:color w:val="000000" w:themeColor="text1"/>
                <w:lang w:val="de-DE"/>
              </w:rPr>
              <w:t>Tel: + 46 (0)8 638 93 00</w:t>
            </w:r>
          </w:p>
          <w:p w14:paraId="7B0120F8" w14:textId="77777777" w:rsidR="005B3C6E" w:rsidRPr="00711A43" w:rsidRDefault="005B3C6E" w:rsidP="00AF420E">
            <w:pPr>
              <w:widowControl w:val="0"/>
              <w:tabs>
                <w:tab w:val="left" w:pos="-720"/>
                <w:tab w:val="left" w:pos="4536"/>
              </w:tabs>
              <w:rPr>
                <w:bCs/>
                <w:color w:val="000000" w:themeColor="text1"/>
                <w:lang w:val="de-DE"/>
              </w:rPr>
            </w:pPr>
            <w:r w:rsidRPr="00711A43">
              <w:rPr>
                <w:bCs/>
                <w:color w:val="000000" w:themeColor="text1"/>
                <w:lang w:val="de-DE"/>
              </w:rPr>
              <w:t xml:space="preserve">info.produkt@gsk.com </w:t>
            </w:r>
          </w:p>
          <w:p w14:paraId="755AD190" w14:textId="77777777" w:rsidR="00542CE6" w:rsidRPr="00711A43" w:rsidRDefault="00542CE6" w:rsidP="00AF420E">
            <w:pPr>
              <w:widowControl w:val="0"/>
              <w:tabs>
                <w:tab w:val="left" w:pos="-720"/>
                <w:tab w:val="left" w:pos="4536"/>
              </w:tabs>
              <w:rPr>
                <w:b/>
                <w:color w:val="000000" w:themeColor="text1"/>
                <w:szCs w:val="22"/>
                <w:lang w:val="de-DE"/>
              </w:rPr>
            </w:pPr>
          </w:p>
        </w:tc>
      </w:tr>
      <w:tr w:rsidR="005B3C6E" w:rsidRPr="00123967" w14:paraId="5141A7F4" w14:textId="77777777" w:rsidTr="00AF420E">
        <w:tc>
          <w:tcPr>
            <w:tcW w:w="4678" w:type="dxa"/>
            <w:gridSpan w:val="2"/>
          </w:tcPr>
          <w:p w14:paraId="34D99E04" w14:textId="77777777" w:rsidR="005B3C6E" w:rsidRPr="00711A43" w:rsidRDefault="005B3C6E" w:rsidP="00AF420E">
            <w:pPr>
              <w:widowControl w:val="0"/>
              <w:rPr>
                <w:b/>
                <w:color w:val="000000" w:themeColor="text1"/>
                <w:szCs w:val="22"/>
                <w:lang w:val="en-GB"/>
              </w:rPr>
            </w:pPr>
            <w:proofErr w:type="spellStart"/>
            <w:r w:rsidRPr="00711A43">
              <w:rPr>
                <w:b/>
                <w:color w:val="000000" w:themeColor="text1"/>
                <w:szCs w:val="22"/>
                <w:lang w:val="en-GB"/>
              </w:rPr>
              <w:t>Latvija</w:t>
            </w:r>
            <w:proofErr w:type="spellEnd"/>
          </w:p>
          <w:p w14:paraId="1B8FD2A0" w14:textId="77777777" w:rsidR="005B3C6E" w:rsidRPr="00711A43" w:rsidRDefault="005B3C6E" w:rsidP="00AF420E">
            <w:pPr>
              <w:rPr>
                <w:color w:val="000000" w:themeColor="text1"/>
                <w:lang w:val="en-GB"/>
              </w:rPr>
            </w:pPr>
            <w:r w:rsidRPr="00711A43">
              <w:rPr>
                <w:color w:val="000000" w:themeColor="text1"/>
                <w:lang w:val="en-GB"/>
              </w:rPr>
              <w:t>GlaxoSmithKline (Ireland) Limited</w:t>
            </w:r>
          </w:p>
          <w:p w14:paraId="77900F6D" w14:textId="77777777" w:rsidR="005B3C6E" w:rsidRPr="00711A43" w:rsidRDefault="005B3C6E" w:rsidP="00AF420E">
            <w:pPr>
              <w:rPr>
                <w:color w:val="000000" w:themeColor="text1"/>
                <w:lang w:val="en-GB"/>
              </w:rPr>
            </w:pPr>
            <w:r w:rsidRPr="00711A43">
              <w:rPr>
                <w:color w:val="000000" w:themeColor="text1"/>
                <w:lang w:val="en-GB"/>
              </w:rPr>
              <w:t>Tel: + 371 80205045</w:t>
            </w:r>
          </w:p>
          <w:p w14:paraId="6CACB77D" w14:textId="77777777" w:rsidR="005B3C6E" w:rsidRPr="00711A43" w:rsidRDefault="005B3C6E" w:rsidP="00AF420E">
            <w:pPr>
              <w:widowControl w:val="0"/>
              <w:tabs>
                <w:tab w:val="left" w:pos="-720"/>
              </w:tabs>
              <w:rPr>
                <w:color w:val="000000" w:themeColor="text1"/>
                <w:szCs w:val="22"/>
                <w:lang w:val="en-GB"/>
              </w:rPr>
            </w:pPr>
          </w:p>
        </w:tc>
        <w:tc>
          <w:tcPr>
            <w:tcW w:w="4678" w:type="dxa"/>
          </w:tcPr>
          <w:p w14:paraId="39083005" w14:textId="61D790EB" w:rsidR="005B3C6E" w:rsidRPr="00711A43" w:rsidDel="00EC578F" w:rsidRDefault="005B3C6E" w:rsidP="00AF420E">
            <w:pPr>
              <w:widowControl w:val="0"/>
              <w:tabs>
                <w:tab w:val="left" w:pos="-720"/>
                <w:tab w:val="left" w:pos="4536"/>
              </w:tabs>
              <w:rPr>
                <w:del w:id="369" w:author="Author"/>
                <w:b/>
                <w:color w:val="000000" w:themeColor="text1"/>
                <w:szCs w:val="22"/>
                <w:lang w:val="en-GB"/>
              </w:rPr>
            </w:pPr>
            <w:del w:id="370" w:author="Author">
              <w:r w:rsidRPr="00711A43" w:rsidDel="00EC578F">
                <w:rPr>
                  <w:b/>
                  <w:color w:val="000000" w:themeColor="text1"/>
                  <w:szCs w:val="22"/>
                  <w:lang w:val="en-GB"/>
                </w:rPr>
                <w:delText>United Kingdom (Northern Ireland)</w:delText>
              </w:r>
            </w:del>
          </w:p>
          <w:p w14:paraId="0A27022B" w14:textId="7E29CFAB" w:rsidR="005B3C6E" w:rsidRPr="00711A43" w:rsidDel="00EC578F" w:rsidRDefault="005B3C6E" w:rsidP="00AF420E">
            <w:pPr>
              <w:rPr>
                <w:del w:id="371" w:author="Author"/>
                <w:color w:val="000000" w:themeColor="text1"/>
                <w:lang w:val="en-GB"/>
              </w:rPr>
            </w:pPr>
            <w:del w:id="372" w:author="Author">
              <w:r w:rsidRPr="00711A43" w:rsidDel="00EC578F">
                <w:rPr>
                  <w:color w:val="000000" w:themeColor="text1"/>
                  <w:lang w:val="en-GB"/>
                </w:rPr>
                <w:delText xml:space="preserve">GlaxoSmithKline </w:delText>
              </w:r>
              <w:r w:rsidRPr="00711A43" w:rsidDel="00EC578F">
                <w:rPr>
                  <w:color w:val="000000" w:themeColor="text1"/>
                  <w:szCs w:val="22"/>
                  <w:lang w:val="en-GB"/>
                </w:rPr>
                <w:delText>(Ireland) Limited</w:delText>
              </w:r>
            </w:del>
          </w:p>
          <w:p w14:paraId="158AD0A3" w14:textId="10ECAFE3" w:rsidR="005B3C6E" w:rsidRPr="00EF5A95" w:rsidDel="00EC578F" w:rsidRDefault="005B3C6E" w:rsidP="00AF420E">
            <w:pPr>
              <w:rPr>
                <w:del w:id="373" w:author="Author"/>
                <w:color w:val="000000" w:themeColor="text1"/>
                <w:lang w:val="en-GB"/>
                <w:rPrChange w:id="374" w:author="Author">
                  <w:rPr>
                    <w:del w:id="375" w:author="Author"/>
                    <w:color w:val="000000" w:themeColor="text1"/>
                  </w:rPr>
                </w:rPrChange>
              </w:rPr>
            </w:pPr>
            <w:del w:id="376" w:author="Author">
              <w:r w:rsidRPr="00EF5A95" w:rsidDel="00EC578F">
                <w:rPr>
                  <w:color w:val="000000" w:themeColor="text1"/>
                  <w:lang w:val="en-GB"/>
                  <w:rPrChange w:id="377" w:author="Author">
                    <w:rPr>
                      <w:color w:val="000000" w:themeColor="text1"/>
                    </w:rPr>
                  </w:rPrChange>
                </w:rPr>
                <w:delText>Tel: + 44 (0)800 221441</w:delText>
              </w:r>
            </w:del>
          </w:p>
          <w:p w14:paraId="0972CCB8" w14:textId="0230B32B" w:rsidR="005B3C6E" w:rsidRPr="00EF5A95" w:rsidDel="00EC578F" w:rsidRDefault="005B3C6E" w:rsidP="00AF420E">
            <w:pPr>
              <w:rPr>
                <w:del w:id="378" w:author="Author"/>
                <w:color w:val="000000" w:themeColor="text1"/>
                <w:lang w:val="en-GB"/>
                <w:rPrChange w:id="379" w:author="Author">
                  <w:rPr>
                    <w:del w:id="380" w:author="Author"/>
                    <w:color w:val="000000" w:themeColor="text1"/>
                  </w:rPr>
                </w:rPrChange>
              </w:rPr>
            </w:pPr>
            <w:del w:id="381" w:author="Author">
              <w:r w:rsidRPr="00EF5A95" w:rsidDel="00EC578F">
                <w:rPr>
                  <w:color w:val="000000" w:themeColor="text1"/>
                  <w:lang w:val="en-GB"/>
                  <w:rPrChange w:id="382" w:author="Author">
                    <w:rPr>
                      <w:color w:val="000000" w:themeColor="text1"/>
                    </w:rPr>
                  </w:rPrChange>
                </w:rPr>
                <w:delText>customercontactuk@gsk.com</w:delText>
              </w:r>
            </w:del>
          </w:p>
          <w:p w14:paraId="1424579C" w14:textId="77777777" w:rsidR="005B3C6E" w:rsidRPr="00EF5A95" w:rsidRDefault="005B3C6E" w:rsidP="00EC578F">
            <w:pPr>
              <w:rPr>
                <w:color w:val="000000" w:themeColor="text1"/>
                <w:szCs w:val="22"/>
                <w:lang w:val="en-GB"/>
                <w:rPrChange w:id="383" w:author="Author">
                  <w:rPr>
                    <w:color w:val="000000" w:themeColor="text1"/>
                    <w:szCs w:val="22"/>
                  </w:rPr>
                </w:rPrChange>
              </w:rPr>
            </w:pPr>
          </w:p>
        </w:tc>
      </w:tr>
      <w:bookmarkEnd w:id="366"/>
    </w:tbl>
    <w:p w14:paraId="5ED522E4" w14:textId="77777777" w:rsidR="00E867CB" w:rsidRPr="00EF5A95" w:rsidRDefault="00E867CB">
      <w:pPr>
        <w:widowControl w:val="0"/>
        <w:numPr>
          <w:ilvl w:val="12"/>
          <w:numId w:val="0"/>
        </w:numPr>
        <w:rPr>
          <w:lang w:val="en-GB"/>
          <w:rPrChange w:id="384" w:author="Author">
            <w:rPr/>
          </w:rPrChange>
        </w:rPr>
      </w:pPr>
    </w:p>
    <w:p w14:paraId="31A86A35" w14:textId="77777777" w:rsidR="00E867CB" w:rsidRPr="00DF6A2D" w:rsidRDefault="00E867CB">
      <w:pPr>
        <w:widowControl w:val="0"/>
        <w:numPr>
          <w:ilvl w:val="12"/>
          <w:numId w:val="0"/>
        </w:numPr>
      </w:pPr>
      <w:r w:rsidRPr="00DF6A2D">
        <w:rPr>
          <w:b/>
        </w:rPr>
        <w:t>Το παρόν φύλλο οδηγιών χρήσης αναθεωρήθηκε για τελευταία φορά στις ΜΜ/ΕΕΕΕ</w:t>
      </w:r>
      <w:r w:rsidRPr="00DF6A2D">
        <w:rPr>
          <w:rFonts w:eastAsia="MS Mincho"/>
        </w:rPr>
        <w:t>.</w:t>
      </w:r>
    </w:p>
    <w:p w14:paraId="24FF43E1" w14:textId="77777777" w:rsidR="00E867CB" w:rsidRPr="00DF6A2D" w:rsidRDefault="00E867CB">
      <w:pPr>
        <w:widowControl w:val="0"/>
        <w:numPr>
          <w:ilvl w:val="12"/>
          <w:numId w:val="0"/>
        </w:numPr>
      </w:pPr>
    </w:p>
    <w:p w14:paraId="6FDBD34C" w14:textId="77777777" w:rsidR="00E867CB" w:rsidRPr="00DF6A2D" w:rsidRDefault="00E867CB">
      <w:pPr>
        <w:widowControl w:val="0"/>
        <w:numPr>
          <w:ilvl w:val="12"/>
          <w:numId w:val="0"/>
        </w:numPr>
        <w:rPr>
          <w:b/>
        </w:rPr>
      </w:pPr>
      <w:r w:rsidRPr="00DF6A2D">
        <w:rPr>
          <w:b/>
        </w:rPr>
        <w:t>Άλλες πηγές πληροφοριών</w:t>
      </w:r>
    </w:p>
    <w:p w14:paraId="5F45EC2A" w14:textId="77777777" w:rsidR="00E867CB" w:rsidRPr="00DF6A2D" w:rsidRDefault="00E867CB">
      <w:pPr>
        <w:widowControl w:val="0"/>
        <w:numPr>
          <w:ilvl w:val="12"/>
          <w:numId w:val="0"/>
        </w:numPr>
      </w:pPr>
    </w:p>
    <w:p w14:paraId="1881F448" w14:textId="2BBCD915" w:rsidR="00E867CB" w:rsidRPr="00DF6A2D" w:rsidRDefault="00E867CB">
      <w:pPr>
        <w:widowControl w:val="0"/>
        <w:numPr>
          <w:ilvl w:val="12"/>
          <w:numId w:val="0"/>
        </w:numPr>
      </w:pPr>
      <w:r w:rsidRPr="00DF6A2D">
        <w:t xml:space="preserve">Λεπτομερείς πληροφορίες για το φάρμακο αυτό είναι διαθέσιμες στο δικτυακό τόπο του Ευρωπαϊκού Οργανισμού Φαρμάκων: </w:t>
      </w:r>
      <w:ins w:id="385" w:author="Author">
        <w:r w:rsidR="00EC578F">
          <w:rPr>
            <w:lang w:val="en-GB"/>
          </w:rPr>
          <w:fldChar w:fldCharType="begin"/>
        </w:r>
        <w:r w:rsidR="00EC578F">
          <w:rPr>
            <w:lang w:val="en-GB"/>
          </w:rPr>
          <w:instrText>HYPERLINK</w:instrText>
        </w:r>
        <w:r w:rsidR="00EC578F" w:rsidRPr="00AC3213">
          <w:rPr>
            <w:rPrChange w:id="386" w:author="Author">
              <w:rPr>
                <w:lang w:val="en-GB"/>
              </w:rPr>
            </w:rPrChange>
          </w:rPr>
          <w:instrText xml:space="preserve"> "</w:instrText>
        </w:r>
      </w:ins>
      <w:r w:rsidR="00EC578F" w:rsidRPr="00AC3213">
        <w:rPr>
          <w:rPrChange w:id="387" w:author="Author">
            <w:rPr>
              <w:rStyle w:val="Hyperlink"/>
              <w:lang w:val="en-GB"/>
            </w:rPr>
          </w:rPrChange>
        </w:rPr>
        <w:instrText>http</w:instrText>
      </w:r>
      <w:ins w:id="388" w:author="Author">
        <w:r w:rsidR="00EC578F" w:rsidRPr="00AC3213">
          <w:rPr>
            <w:rPrChange w:id="389" w:author="Author">
              <w:rPr>
                <w:rStyle w:val="Hyperlink"/>
                <w:lang w:val="en-GB"/>
              </w:rPr>
            </w:rPrChange>
          </w:rPr>
          <w:instrText>s</w:instrText>
        </w:r>
      </w:ins>
      <w:r w:rsidR="00EC578F" w:rsidRPr="00AC3213">
        <w:rPr>
          <w:rPrChange w:id="390" w:author="Author">
            <w:rPr>
              <w:rStyle w:val="Hyperlink"/>
            </w:rPr>
          </w:rPrChange>
        </w:rPr>
        <w:instrText>://www.ema.europa.eu</w:instrText>
      </w:r>
      <w:ins w:id="391" w:author="Author">
        <w:r w:rsidR="00EC578F" w:rsidRPr="00AC3213">
          <w:rPr>
            <w:rPrChange w:id="392" w:author="Author">
              <w:rPr>
                <w:lang w:val="en-GB"/>
              </w:rPr>
            </w:rPrChange>
          </w:rPr>
          <w:instrText>"</w:instrText>
        </w:r>
        <w:r w:rsidR="00EC578F">
          <w:rPr>
            <w:lang w:val="en-GB"/>
          </w:rPr>
        </w:r>
        <w:r w:rsidR="00EC578F">
          <w:rPr>
            <w:lang w:val="en-GB"/>
          </w:rPr>
          <w:fldChar w:fldCharType="separate"/>
        </w:r>
      </w:ins>
      <w:r w:rsidR="00EC578F" w:rsidRPr="00EC578F">
        <w:rPr>
          <w:rStyle w:val="Hyperlink"/>
          <w:lang w:val="en-GB"/>
        </w:rPr>
        <w:t>http</w:t>
      </w:r>
      <w:ins w:id="393" w:author="Author">
        <w:r w:rsidR="00EC578F" w:rsidRPr="00EC578F">
          <w:rPr>
            <w:rStyle w:val="Hyperlink"/>
            <w:lang w:val="en-GB"/>
          </w:rPr>
          <w:t>s</w:t>
        </w:r>
      </w:ins>
      <w:r w:rsidR="00EC578F" w:rsidRPr="00EC578F">
        <w:rPr>
          <w:rStyle w:val="Hyperlink"/>
        </w:rPr>
        <w:t>://www.ema.europa.eu</w:t>
      </w:r>
      <w:ins w:id="394" w:author="Author">
        <w:r w:rsidR="00EC578F">
          <w:rPr>
            <w:lang w:val="en-GB"/>
          </w:rPr>
          <w:fldChar w:fldCharType="end"/>
        </w:r>
      </w:ins>
      <w:r w:rsidRPr="00DF6A2D">
        <w:t>.</w:t>
      </w:r>
    </w:p>
    <w:p w14:paraId="4C852CA5" w14:textId="77777777" w:rsidR="004C2905" w:rsidRPr="00DF6A2D" w:rsidRDefault="004C2905">
      <w:r w:rsidRPr="00DF6A2D">
        <w:br w:type="page"/>
      </w:r>
    </w:p>
    <w:p w14:paraId="2C0EA284" w14:textId="77777777" w:rsidR="004C2905" w:rsidRPr="00DF6A2D" w:rsidRDefault="004C2905" w:rsidP="004C2905">
      <w:pPr>
        <w:widowControl w:val="0"/>
        <w:jc w:val="center"/>
      </w:pPr>
      <w:r w:rsidRPr="00DF6A2D">
        <w:rPr>
          <w:b/>
        </w:rPr>
        <w:lastRenderedPageBreak/>
        <w:t>Φύλλο οδηγιών χρήσης: Πληροφορίες για τον ασθενή</w:t>
      </w:r>
    </w:p>
    <w:p w14:paraId="487D5CFF" w14:textId="77777777" w:rsidR="004C2905" w:rsidRPr="00DF6A2D" w:rsidRDefault="004C2905" w:rsidP="004C2905">
      <w:pPr>
        <w:widowControl w:val="0"/>
        <w:numPr>
          <w:ilvl w:val="12"/>
          <w:numId w:val="0"/>
        </w:numPr>
        <w:shd w:val="clear" w:color="auto" w:fill="FFFFFF"/>
        <w:jc w:val="center"/>
      </w:pPr>
    </w:p>
    <w:p w14:paraId="0C658193" w14:textId="77777777" w:rsidR="004C2905" w:rsidRPr="00DF6A2D" w:rsidRDefault="004C2905" w:rsidP="004C2905">
      <w:pPr>
        <w:widowControl w:val="0"/>
        <w:tabs>
          <w:tab w:val="left" w:pos="993"/>
        </w:tabs>
        <w:jc w:val="center"/>
        <w:rPr>
          <w:b/>
        </w:rPr>
      </w:pPr>
      <w:r w:rsidRPr="00DF6A2D">
        <w:rPr>
          <w:b/>
        </w:rPr>
        <w:t>Zejula 100 mg επικαλυμμένα με λεπτό υμένιο δισκία</w:t>
      </w:r>
    </w:p>
    <w:p w14:paraId="2D289D33" w14:textId="77777777" w:rsidR="004C2905" w:rsidRPr="00DF6A2D" w:rsidRDefault="004C2905" w:rsidP="004C2905">
      <w:pPr>
        <w:widowControl w:val="0"/>
        <w:numPr>
          <w:ilvl w:val="12"/>
          <w:numId w:val="0"/>
        </w:numPr>
        <w:jc w:val="center"/>
      </w:pPr>
      <w:r w:rsidRPr="00DF6A2D">
        <w:t>νιραπαρίμπη</w:t>
      </w:r>
    </w:p>
    <w:p w14:paraId="0A237B3B" w14:textId="77777777" w:rsidR="004C2905" w:rsidRPr="00DF6A2D" w:rsidRDefault="004C2905" w:rsidP="004C2905">
      <w:pPr>
        <w:widowControl w:val="0"/>
      </w:pPr>
    </w:p>
    <w:p w14:paraId="0E3B47C6" w14:textId="77777777" w:rsidR="004C2905" w:rsidRPr="00DF6A2D" w:rsidRDefault="004C2905" w:rsidP="004C2905">
      <w:pPr>
        <w:widowControl w:val="0"/>
      </w:pPr>
      <w:r w:rsidRPr="00DF6A2D">
        <w:rPr>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133D3965" w14:textId="77777777" w:rsidR="004C2905" w:rsidRPr="00DF6A2D" w:rsidRDefault="004C2905" w:rsidP="004C2905">
      <w:pPr>
        <w:widowControl w:val="0"/>
        <w:ind w:left="567" w:hanging="567"/>
      </w:pPr>
      <w:r w:rsidRPr="00DF6A2D">
        <w:t>-</w:t>
      </w:r>
      <w:r w:rsidRPr="00DF6A2D">
        <w:tab/>
        <w:t>Φυλάξτε αυτό το φύλλο οδηγιών χρήσης. Ίσως χρειαστεί να το διαβάσετε ξανά.</w:t>
      </w:r>
    </w:p>
    <w:p w14:paraId="2ECF8F97" w14:textId="77777777" w:rsidR="004C2905" w:rsidRPr="00DF6A2D" w:rsidRDefault="004C2905" w:rsidP="004C2905">
      <w:pPr>
        <w:widowControl w:val="0"/>
        <w:ind w:left="567" w:hanging="567"/>
      </w:pPr>
      <w:r w:rsidRPr="00DF6A2D">
        <w:t>-</w:t>
      </w:r>
      <w:r w:rsidRPr="00DF6A2D">
        <w:tab/>
        <w:t>Εάν έχετε περαιτέρω απορίες, ρωτήστε τον γιατρό, τον φαρμακοποιό ή τον νοσοκόμο σας.</w:t>
      </w:r>
    </w:p>
    <w:p w14:paraId="6BC45AA9" w14:textId="77777777" w:rsidR="004C2905" w:rsidRPr="00DF6A2D" w:rsidRDefault="004C2905" w:rsidP="004C2905">
      <w:pPr>
        <w:widowControl w:val="0"/>
        <w:ind w:left="567" w:hanging="567"/>
      </w:pPr>
      <w:r w:rsidRPr="00DF6A2D">
        <w:t>-</w:t>
      </w:r>
      <w:r w:rsidRPr="00DF6A2D">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66D6F82F" w14:textId="77777777" w:rsidR="004C2905" w:rsidRPr="00DF6A2D" w:rsidRDefault="004C2905" w:rsidP="004C2905">
      <w:pPr>
        <w:widowControl w:val="0"/>
        <w:ind w:left="567" w:hanging="567"/>
      </w:pPr>
      <w:r w:rsidRPr="00DF6A2D">
        <w:t>-</w:t>
      </w:r>
      <w:r w:rsidRPr="00DF6A2D">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 παράγραφο 4.</w:t>
      </w:r>
    </w:p>
    <w:p w14:paraId="5FFC0767" w14:textId="77777777" w:rsidR="004C2905" w:rsidRPr="00DF6A2D" w:rsidRDefault="004C2905" w:rsidP="004C2905">
      <w:pPr>
        <w:widowControl w:val="0"/>
      </w:pPr>
    </w:p>
    <w:p w14:paraId="62B4DC92" w14:textId="77777777" w:rsidR="004C2905" w:rsidRPr="00DF6A2D" w:rsidRDefault="004C2905" w:rsidP="004C2905">
      <w:pPr>
        <w:widowControl w:val="0"/>
        <w:numPr>
          <w:ilvl w:val="12"/>
          <w:numId w:val="0"/>
        </w:numPr>
        <w:ind w:right="-2"/>
        <w:rPr>
          <w:b/>
        </w:rPr>
      </w:pPr>
      <w:r w:rsidRPr="00DF6A2D">
        <w:rPr>
          <w:b/>
        </w:rPr>
        <w:t>Τι περιέχει το παρόν φύλλο οδηγιών</w:t>
      </w:r>
    </w:p>
    <w:p w14:paraId="4F7ECB4B" w14:textId="77777777" w:rsidR="004C2905" w:rsidRPr="00DF6A2D" w:rsidRDefault="004C2905" w:rsidP="004C2905">
      <w:pPr>
        <w:widowControl w:val="0"/>
        <w:numPr>
          <w:ilvl w:val="12"/>
          <w:numId w:val="0"/>
        </w:numPr>
      </w:pPr>
    </w:p>
    <w:p w14:paraId="4E49D88F" w14:textId="77777777" w:rsidR="004C2905" w:rsidRPr="00DF6A2D" w:rsidRDefault="004C2905" w:rsidP="004C2905">
      <w:pPr>
        <w:widowControl w:val="0"/>
        <w:numPr>
          <w:ilvl w:val="12"/>
          <w:numId w:val="0"/>
        </w:numPr>
        <w:ind w:left="567" w:hanging="567"/>
      </w:pPr>
      <w:r w:rsidRPr="00DF6A2D">
        <w:t>1.</w:t>
      </w:r>
      <w:r w:rsidRPr="00DF6A2D">
        <w:tab/>
        <w:t>Τι είναι το Zejula και ποια είναι η χρήση του</w:t>
      </w:r>
    </w:p>
    <w:p w14:paraId="0205B766" w14:textId="77777777" w:rsidR="004C2905" w:rsidRPr="00DF6A2D" w:rsidRDefault="004C2905" w:rsidP="004C2905">
      <w:pPr>
        <w:widowControl w:val="0"/>
        <w:numPr>
          <w:ilvl w:val="12"/>
          <w:numId w:val="0"/>
        </w:numPr>
        <w:ind w:left="567" w:hanging="567"/>
      </w:pPr>
      <w:r w:rsidRPr="00DF6A2D">
        <w:t>2.</w:t>
      </w:r>
      <w:r w:rsidRPr="00DF6A2D">
        <w:tab/>
        <w:t>Τι πρέπει να γνωρίζετε πριν πάρετε το Zejula</w:t>
      </w:r>
    </w:p>
    <w:p w14:paraId="3059888A" w14:textId="77777777" w:rsidR="004C2905" w:rsidRPr="00DF6A2D" w:rsidRDefault="004C2905" w:rsidP="004C2905">
      <w:pPr>
        <w:widowControl w:val="0"/>
        <w:numPr>
          <w:ilvl w:val="12"/>
          <w:numId w:val="0"/>
        </w:numPr>
        <w:ind w:left="567" w:hanging="567"/>
      </w:pPr>
      <w:r w:rsidRPr="00DF6A2D">
        <w:t>3.</w:t>
      </w:r>
      <w:r w:rsidRPr="00DF6A2D">
        <w:tab/>
        <w:t>Πώς να πάρετε το Zejula</w:t>
      </w:r>
    </w:p>
    <w:p w14:paraId="75D7F0B8" w14:textId="77777777" w:rsidR="004C2905" w:rsidRPr="00DF6A2D" w:rsidRDefault="004C2905" w:rsidP="004C2905">
      <w:pPr>
        <w:widowControl w:val="0"/>
        <w:numPr>
          <w:ilvl w:val="12"/>
          <w:numId w:val="0"/>
        </w:numPr>
        <w:ind w:left="567" w:hanging="567"/>
      </w:pPr>
      <w:r w:rsidRPr="00DF6A2D">
        <w:t>4.</w:t>
      </w:r>
      <w:r w:rsidRPr="00DF6A2D">
        <w:tab/>
        <w:t>Πιθανές ανεπιθύμητες ενέργειες</w:t>
      </w:r>
    </w:p>
    <w:p w14:paraId="783ACAD6" w14:textId="77777777" w:rsidR="004C2905" w:rsidRPr="00DF6A2D" w:rsidRDefault="004C2905" w:rsidP="004C2905">
      <w:pPr>
        <w:widowControl w:val="0"/>
        <w:ind w:left="567" w:hanging="567"/>
      </w:pPr>
      <w:r w:rsidRPr="00DF6A2D">
        <w:t>5.</w:t>
      </w:r>
      <w:r w:rsidRPr="00DF6A2D">
        <w:tab/>
        <w:t>Πώς να φυλάσσετε το Zejula</w:t>
      </w:r>
    </w:p>
    <w:p w14:paraId="028467A9" w14:textId="77777777" w:rsidR="004C2905" w:rsidRPr="00DF6A2D" w:rsidRDefault="004C2905" w:rsidP="004C2905">
      <w:pPr>
        <w:widowControl w:val="0"/>
        <w:ind w:left="567" w:hanging="567"/>
      </w:pPr>
      <w:r w:rsidRPr="00DF6A2D">
        <w:t>6.</w:t>
      </w:r>
      <w:r w:rsidRPr="00DF6A2D">
        <w:tab/>
        <w:t>Περιεχόμενα της συσκευασίας και λοιπές πληροφορίες</w:t>
      </w:r>
    </w:p>
    <w:p w14:paraId="2C8971DF" w14:textId="77777777" w:rsidR="004C2905" w:rsidRPr="00DF6A2D" w:rsidRDefault="004C2905" w:rsidP="004C2905">
      <w:pPr>
        <w:widowControl w:val="0"/>
        <w:numPr>
          <w:ilvl w:val="12"/>
          <w:numId w:val="0"/>
        </w:numPr>
      </w:pPr>
    </w:p>
    <w:p w14:paraId="2FE249B0" w14:textId="77777777" w:rsidR="004C2905" w:rsidRPr="00DF6A2D" w:rsidRDefault="004C2905" w:rsidP="004C2905">
      <w:pPr>
        <w:widowControl w:val="0"/>
        <w:numPr>
          <w:ilvl w:val="12"/>
          <w:numId w:val="0"/>
        </w:numPr>
      </w:pPr>
    </w:p>
    <w:p w14:paraId="1731AEF8" w14:textId="77777777" w:rsidR="004C2905" w:rsidRPr="00DF6A2D" w:rsidRDefault="004C2905" w:rsidP="004C2905">
      <w:pPr>
        <w:widowControl w:val="0"/>
        <w:ind w:left="567" w:hanging="567"/>
        <w:rPr>
          <w:b/>
        </w:rPr>
      </w:pPr>
      <w:r w:rsidRPr="00DF6A2D">
        <w:rPr>
          <w:b/>
        </w:rPr>
        <w:t>1.</w:t>
      </w:r>
      <w:r w:rsidRPr="00DF6A2D">
        <w:rPr>
          <w:b/>
        </w:rPr>
        <w:tab/>
        <w:t>Τι είναι το Zejula και ποια είναι η χρήση του</w:t>
      </w:r>
    </w:p>
    <w:p w14:paraId="68122540" w14:textId="77777777" w:rsidR="004C2905" w:rsidRPr="00DF6A2D" w:rsidRDefault="004C2905" w:rsidP="004C2905">
      <w:pPr>
        <w:widowControl w:val="0"/>
        <w:numPr>
          <w:ilvl w:val="12"/>
          <w:numId w:val="0"/>
        </w:numPr>
      </w:pPr>
    </w:p>
    <w:p w14:paraId="1B2BFB31" w14:textId="77777777" w:rsidR="004C2905" w:rsidRPr="00DF6A2D" w:rsidRDefault="004C2905" w:rsidP="004C2905">
      <w:pPr>
        <w:widowControl w:val="0"/>
        <w:rPr>
          <w:b/>
        </w:rPr>
      </w:pPr>
      <w:r w:rsidRPr="00DF6A2D">
        <w:rPr>
          <w:b/>
        </w:rPr>
        <w:t>Τι είναι το Zejula και πώς λειτουργεί</w:t>
      </w:r>
    </w:p>
    <w:p w14:paraId="015052B5" w14:textId="77777777" w:rsidR="004C2905" w:rsidRPr="00DF6A2D" w:rsidRDefault="004C2905" w:rsidP="004C2905">
      <w:pPr>
        <w:widowControl w:val="0"/>
      </w:pPr>
      <w:r w:rsidRPr="00DF6A2D">
        <w:t xml:space="preserve">Το Zejula περιέχει τη δραστική ουσία νιραπαρίμπη. Η νιραπαρίμπη είναι ένα είδος αντικαρκινικού φαρμάκου γνωστού ως αναστολέας PARP. Οι αναστολείς PARP μπλοκάρουν ένα ένζυμο γνωστό ως </w:t>
      </w:r>
      <w:r w:rsidRPr="00DF6A2D">
        <w:rPr>
          <w:rFonts w:eastAsia="TimesNewRoman"/>
          <w:snapToGrid w:val="0"/>
        </w:rPr>
        <w:t>πολυμεράση της πολυ-αδενοδιφωσφορικής ριβόζης</w:t>
      </w:r>
      <w:r w:rsidRPr="00DF6A2D">
        <w:t xml:space="preserve"> (PARP). Η PARP βοηθάει τα κύτταρα να αποκαταστήσουν το κατεστραμμένο DNA, επομένως, η αναστολή της σημαίνει ότι δεν μπορεί να επιδιορθωθεί το DNA των καρκινικών κυττάρων. Το αποτέλεσμα είναι ο θάνατος των ογκογόνων κυττάρων, πράγμα που βοηθάει στον έλεγχο του καρκίνου.</w:t>
      </w:r>
    </w:p>
    <w:p w14:paraId="01819D4F" w14:textId="77777777" w:rsidR="004C2905" w:rsidRPr="00DF6A2D" w:rsidRDefault="004C2905" w:rsidP="004C2905">
      <w:pPr>
        <w:widowControl w:val="0"/>
      </w:pPr>
    </w:p>
    <w:p w14:paraId="647C91FA" w14:textId="77777777" w:rsidR="004C2905" w:rsidRPr="00DF6A2D" w:rsidRDefault="004C2905" w:rsidP="004C2905">
      <w:pPr>
        <w:widowControl w:val="0"/>
        <w:rPr>
          <w:b/>
        </w:rPr>
      </w:pPr>
      <w:r w:rsidRPr="00DF6A2D">
        <w:rPr>
          <w:b/>
        </w:rPr>
        <w:t>Ποια είναι η χρήση του Zejula</w:t>
      </w:r>
    </w:p>
    <w:p w14:paraId="19F90497" w14:textId="77777777" w:rsidR="004C2905" w:rsidRPr="00DF6A2D" w:rsidRDefault="004C2905" w:rsidP="004C2905">
      <w:pPr>
        <w:widowControl w:val="0"/>
      </w:pPr>
      <w:r w:rsidRPr="00DF6A2D">
        <w:t xml:space="preserve">Το Zejula χρησιμοποιείται σε ενήλικες γυναίκες για τη θεραπεία του καρκίνου των ωοθηκών, της σάλπιγγας (μέρος του αναπαραγωγικού συστήματος στις γυναίκες που συνδέει τις ωοθήκες με τη μήτρα), ή του περιτοναίου (η μεμβράνη στο εσωτερικό τοίχωμα της κοιλίας). </w:t>
      </w:r>
    </w:p>
    <w:p w14:paraId="0131DB24" w14:textId="77777777" w:rsidR="004C2905" w:rsidRPr="00DF6A2D" w:rsidRDefault="004C2905" w:rsidP="004C2905">
      <w:pPr>
        <w:widowControl w:val="0"/>
        <w:ind w:right="-2"/>
        <w:rPr>
          <w:szCs w:val="22"/>
        </w:rPr>
      </w:pPr>
    </w:p>
    <w:p w14:paraId="70B0B616" w14:textId="77777777" w:rsidR="004C2905" w:rsidRPr="00DF6A2D" w:rsidRDefault="005F1DBA" w:rsidP="004C2905">
      <w:pPr>
        <w:widowControl w:val="0"/>
        <w:ind w:right="-2"/>
        <w:rPr>
          <w:szCs w:val="22"/>
        </w:rPr>
      </w:pPr>
      <w:r w:rsidRPr="00DF6A2D">
        <w:rPr>
          <w:szCs w:val="22"/>
        </w:rPr>
        <w:t>Το Zejula χ</w:t>
      </w:r>
      <w:r w:rsidR="004C2905" w:rsidRPr="00DF6A2D">
        <w:rPr>
          <w:szCs w:val="22"/>
        </w:rPr>
        <w:t>ρησιμοποιείται</w:t>
      </w:r>
      <w:r w:rsidRPr="00DF6A2D">
        <w:rPr>
          <w:szCs w:val="22"/>
        </w:rPr>
        <w:t xml:space="preserve"> για</w:t>
      </w:r>
      <w:r w:rsidR="004C2905" w:rsidRPr="00DF6A2D">
        <w:rPr>
          <w:szCs w:val="22"/>
        </w:rPr>
        <w:t xml:space="preserve"> καρκίνο </w:t>
      </w:r>
      <w:r w:rsidRPr="00DF6A2D">
        <w:rPr>
          <w:szCs w:val="22"/>
        </w:rPr>
        <w:t xml:space="preserve">που </w:t>
      </w:r>
      <w:r w:rsidR="004C2905" w:rsidRPr="00DF6A2D">
        <w:rPr>
          <w:szCs w:val="22"/>
        </w:rPr>
        <w:t>έχει:</w:t>
      </w:r>
    </w:p>
    <w:p w14:paraId="46466B2B" w14:textId="77777777" w:rsidR="004C2905" w:rsidRPr="00DF6A2D" w:rsidRDefault="004C2905" w:rsidP="004C2905">
      <w:pPr>
        <w:pStyle w:val="ListParagraph"/>
        <w:widowControl w:val="0"/>
        <w:numPr>
          <w:ilvl w:val="0"/>
          <w:numId w:val="19"/>
        </w:numPr>
        <w:ind w:right="-2" w:hanging="720"/>
        <w:rPr>
          <w:szCs w:val="22"/>
        </w:rPr>
      </w:pPr>
      <w:r w:rsidRPr="00DF6A2D">
        <w:rPr>
          <w:szCs w:val="22"/>
        </w:rPr>
        <w:t>ανταποκριθεί στην πρώτη θεραπεία με χημειοθεραπεία με βάση την πλατίνα, ή</w:t>
      </w:r>
    </w:p>
    <w:p w14:paraId="168A3BB2" w14:textId="77777777" w:rsidR="004C2905" w:rsidRPr="00DF6A2D" w:rsidRDefault="004C2905" w:rsidP="004C2905">
      <w:pPr>
        <w:pStyle w:val="ListParagraph"/>
        <w:widowControl w:val="0"/>
        <w:numPr>
          <w:ilvl w:val="0"/>
          <w:numId w:val="19"/>
        </w:numPr>
        <w:ind w:right="-2" w:hanging="720"/>
        <w:rPr>
          <w:szCs w:val="22"/>
        </w:rPr>
      </w:pPr>
      <w:r w:rsidRPr="00DF6A2D">
        <w:rPr>
          <w:szCs w:val="22"/>
        </w:rPr>
        <w:t>επανεμφανιστεί (υποτροπή) μετά από ανταπόκριση σε προηγούμενη θεραπεία με καθιερωμένη χημειοθεραπεία με βάση την πλατίνα.</w:t>
      </w:r>
    </w:p>
    <w:p w14:paraId="5020E4CB" w14:textId="77777777" w:rsidR="004C2905" w:rsidRPr="00DF6A2D" w:rsidRDefault="004C2905" w:rsidP="004C2905">
      <w:pPr>
        <w:widowControl w:val="0"/>
      </w:pPr>
    </w:p>
    <w:p w14:paraId="18F62461" w14:textId="77777777" w:rsidR="004C2905" w:rsidRPr="00DF6A2D" w:rsidRDefault="004C2905" w:rsidP="004C2905">
      <w:pPr>
        <w:widowControl w:val="0"/>
      </w:pPr>
    </w:p>
    <w:p w14:paraId="35DE4E8B" w14:textId="77777777" w:rsidR="004C2905" w:rsidRPr="00DF6A2D" w:rsidRDefault="004C2905" w:rsidP="004C2905">
      <w:pPr>
        <w:widowControl w:val="0"/>
        <w:ind w:left="567" w:hanging="567"/>
        <w:rPr>
          <w:b/>
        </w:rPr>
      </w:pPr>
      <w:r w:rsidRPr="00DF6A2D">
        <w:rPr>
          <w:b/>
        </w:rPr>
        <w:t>2.</w:t>
      </w:r>
      <w:r w:rsidRPr="00DF6A2D">
        <w:rPr>
          <w:b/>
        </w:rPr>
        <w:tab/>
        <w:t>Τι πρέπει να γνωρίζετε πριν πάρετε το Zejula</w:t>
      </w:r>
    </w:p>
    <w:p w14:paraId="2C77F1E7" w14:textId="77777777" w:rsidR="004C2905" w:rsidRPr="00DF6A2D" w:rsidRDefault="004C2905" w:rsidP="004C2905">
      <w:pPr>
        <w:widowControl w:val="0"/>
        <w:numPr>
          <w:ilvl w:val="12"/>
          <w:numId w:val="0"/>
        </w:numPr>
      </w:pPr>
    </w:p>
    <w:p w14:paraId="108808BB" w14:textId="77777777" w:rsidR="004C2905" w:rsidRPr="00DF6A2D" w:rsidRDefault="004C2905" w:rsidP="004C2905">
      <w:pPr>
        <w:widowControl w:val="0"/>
        <w:numPr>
          <w:ilvl w:val="12"/>
          <w:numId w:val="0"/>
        </w:numPr>
      </w:pPr>
      <w:r w:rsidRPr="00DF6A2D">
        <w:rPr>
          <w:b/>
        </w:rPr>
        <w:t>Μην πάρετε το Zejula</w:t>
      </w:r>
    </w:p>
    <w:p w14:paraId="4DC3B14B" w14:textId="77777777" w:rsidR="004C2905" w:rsidRPr="00DF6A2D" w:rsidRDefault="004C2905" w:rsidP="004C2905">
      <w:pPr>
        <w:widowControl w:val="0"/>
        <w:ind w:left="567" w:hanging="567"/>
      </w:pPr>
      <w:r w:rsidRPr="00DF6A2D">
        <w:t>•</w:t>
      </w:r>
      <w:r w:rsidRPr="00DF6A2D">
        <w:tab/>
        <w:t>σε περίπτωση αλλεργίας στη νιραπαρίμπη ή σε οποιοδήποτε άλλο από τα συστατικά αυτού του φαρμάκου (αναφέρονται στην παράγραφο 6).</w:t>
      </w:r>
    </w:p>
    <w:p w14:paraId="67756F66" w14:textId="77777777" w:rsidR="004C2905" w:rsidRPr="00DF6A2D" w:rsidRDefault="004C2905" w:rsidP="004C2905">
      <w:pPr>
        <w:widowControl w:val="0"/>
        <w:ind w:left="567" w:hanging="567"/>
      </w:pPr>
      <w:r w:rsidRPr="00DF6A2D">
        <w:t>•</w:t>
      </w:r>
      <w:r w:rsidRPr="00DF6A2D">
        <w:tab/>
        <w:t>εάν θηλάζετε.</w:t>
      </w:r>
    </w:p>
    <w:p w14:paraId="1F3F7E23" w14:textId="77777777" w:rsidR="004C2905" w:rsidRPr="00DF6A2D" w:rsidRDefault="004C2905" w:rsidP="004C2905">
      <w:pPr>
        <w:widowControl w:val="0"/>
        <w:numPr>
          <w:ilvl w:val="12"/>
          <w:numId w:val="0"/>
        </w:numPr>
      </w:pPr>
    </w:p>
    <w:p w14:paraId="61D6D5A3" w14:textId="77777777" w:rsidR="004C2905" w:rsidRPr="00DF6A2D" w:rsidRDefault="004C2905" w:rsidP="004C2905">
      <w:pPr>
        <w:keepNext/>
        <w:widowControl w:val="0"/>
        <w:numPr>
          <w:ilvl w:val="12"/>
          <w:numId w:val="0"/>
        </w:numPr>
        <w:rPr>
          <w:b/>
        </w:rPr>
      </w:pPr>
      <w:r w:rsidRPr="00DF6A2D">
        <w:rPr>
          <w:b/>
        </w:rPr>
        <w:t>Προειδοποιήσεις και προφυλάξεις</w:t>
      </w:r>
    </w:p>
    <w:p w14:paraId="09CEAEA7" w14:textId="77777777" w:rsidR="004C2905" w:rsidRPr="00DF6A2D" w:rsidRDefault="004C2905" w:rsidP="004C2905">
      <w:pPr>
        <w:widowControl w:val="0"/>
        <w:numPr>
          <w:ilvl w:val="12"/>
          <w:numId w:val="0"/>
        </w:numPr>
      </w:pPr>
      <w:r w:rsidRPr="00DF6A2D">
        <w:t xml:space="preserve">Απευθυνθείτε στον γιατρό, τον φαρμακοποιό ή τον νοσοκόμο σας </w:t>
      </w:r>
      <w:r w:rsidRPr="00DF6A2D">
        <w:rPr>
          <w:u w:val="single"/>
        </w:rPr>
        <w:t>πριν</w:t>
      </w:r>
      <w:r w:rsidRPr="00DF6A2D">
        <w:t xml:space="preserve"> πάρετε </w:t>
      </w:r>
      <w:r w:rsidRPr="00DF6A2D">
        <w:rPr>
          <w:u w:val="single"/>
        </w:rPr>
        <w:t>ή ενώ</w:t>
      </w:r>
      <w:r w:rsidRPr="00DF6A2D">
        <w:t xml:space="preserve"> παίρνετε αυτό το φάρμακο εάν οποιαδήποτε από τα παρακάτω ισχύουν για σας:</w:t>
      </w:r>
    </w:p>
    <w:p w14:paraId="590EE760" w14:textId="77777777" w:rsidR="004C2905" w:rsidRPr="00DF6A2D" w:rsidRDefault="004C2905" w:rsidP="004C2905">
      <w:pPr>
        <w:widowControl w:val="0"/>
        <w:numPr>
          <w:ilvl w:val="12"/>
          <w:numId w:val="0"/>
        </w:numPr>
      </w:pPr>
    </w:p>
    <w:p w14:paraId="2BCF3C3F" w14:textId="77777777" w:rsidR="004C2905" w:rsidRPr="00DF6A2D" w:rsidRDefault="004C2905" w:rsidP="004C2905">
      <w:pPr>
        <w:widowControl w:val="0"/>
        <w:numPr>
          <w:ilvl w:val="12"/>
          <w:numId w:val="0"/>
        </w:numPr>
        <w:rPr>
          <w:u w:val="single"/>
        </w:rPr>
      </w:pPr>
      <w:r w:rsidRPr="00DF6A2D">
        <w:rPr>
          <w:u w:val="single"/>
        </w:rPr>
        <w:t>Χαμηλός αριθμός αιμοσφαιρίων</w:t>
      </w:r>
    </w:p>
    <w:p w14:paraId="484705B8" w14:textId="77777777" w:rsidR="004C2905" w:rsidRPr="00DF6A2D" w:rsidRDefault="004C2905" w:rsidP="004C2905">
      <w:pPr>
        <w:widowControl w:val="0"/>
      </w:pPr>
      <w:r w:rsidRPr="00DF6A2D">
        <w:t>Το Zejula χαμηλώνει τον αριθμό αιμοσφαιρίων σας, όπως τον αριθμό ερυθρών αιμοσφαιρίων (αναιμία), τον αριθμό των λευκών αιμοσφαιρίων (ουδετεροπενία), ή τον αριθμό των αιμοπεταλίων (θρομβοπενία). Θα πρέπει να προσέχετε για σημεία και συμπτώματα, όπως πυρετό ή λοίμωξη και ασυνήθιστο μελάνιασμα ή αιμορραγία (βλ. παράγραφο 4 για περισσότερες πληροφορίες). Ο γιατρός σας θα σας κάνει τακτικά εξετάσεις αίματος καθόλη τη διάρκεια της θεραπείας σας.</w:t>
      </w:r>
    </w:p>
    <w:p w14:paraId="67B32C99" w14:textId="77777777" w:rsidR="004C2905" w:rsidRPr="00DF6A2D" w:rsidRDefault="004C2905" w:rsidP="004C2905">
      <w:pPr>
        <w:widowControl w:val="0"/>
      </w:pPr>
    </w:p>
    <w:p w14:paraId="5FC2D1BB" w14:textId="77777777" w:rsidR="004C2905" w:rsidRPr="00DF6A2D" w:rsidRDefault="004C2905" w:rsidP="004C2905">
      <w:pPr>
        <w:widowControl w:val="0"/>
        <w:rPr>
          <w:u w:val="single"/>
        </w:rPr>
      </w:pPr>
      <w:r w:rsidRPr="00DF6A2D">
        <w:rPr>
          <w:u w:val="single"/>
        </w:rPr>
        <w:t>Μυελοδυσπλαστικό σύνδρομο/οξεία μυελογενής λευχαιμία</w:t>
      </w:r>
    </w:p>
    <w:p w14:paraId="4FF4DF34" w14:textId="77777777" w:rsidR="004C2905" w:rsidRPr="00DF6A2D" w:rsidRDefault="004C2905" w:rsidP="004C2905">
      <w:pPr>
        <w:widowControl w:val="0"/>
      </w:pPr>
      <w:r w:rsidRPr="00DF6A2D">
        <w:t>Σε σπάνιες περιπτώσεις, χαμηλός αριθμός αιμοσφαιρίων μπορεί να είναι σημείο σοβαρότερων προβλημάτων με τον μυελό τον οστών όπως «μυελοδυσπλαστικό σύνδρομο» (ΜΔΣ) ή «οξεία μυελογενής λευχαιμία» (ΟΜΛ). Ο γιατρός σας μπορεί να θελήσει να κάνει εξέταση του μυελού των οστών σας για να ελέγξει γι’ αυτά τα προβλήματα.</w:t>
      </w:r>
    </w:p>
    <w:p w14:paraId="0023B9CB" w14:textId="77777777" w:rsidR="004C2905" w:rsidRPr="00DF6A2D" w:rsidRDefault="004C2905" w:rsidP="004C2905">
      <w:pPr>
        <w:widowControl w:val="0"/>
      </w:pPr>
    </w:p>
    <w:p w14:paraId="759B436F" w14:textId="77777777" w:rsidR="004C2905" w:rsidRPr="00DF6A2D" w:rsidRDefault="004C2905" w:rsidP="004C2905">
      <w:pPr>
        <w:widowControl w:val="0"/>
        <w:rPr>
          <w:u w:val="single"/>
        </w:rPr>
      </w:pPr>
      <w:r w:rsidRPr="00DF6A2D">
        <w:rPr>
          <w:u w:val="single"/>
        </w:rPr>
        <w:t>Υψηλή αρτηριακή πίεση</w:t>
      </w:r>
    </w:p>
    <w:p w14:paraId="6076FD59" w14:textId="77777777" w:rsidR="004C2905" w:rsidRPr="00DF6A2D" w:rsidRDefault="004C2905" w:rsidP="004C2905">
      <w:pPr>
        <w:rPr>
          <w:rStyle w:val="tlid-translation"/>
        </w:rPr>
      </w:pPr>
      <w:r w:rsidRPr="00DF6A2D">
        <w:t xml:space="preserve">Το Zejula μπορεί να προκαλέσει υψηλή αρτηριακή πίεση, η οποία σε μερικές περιπτώσεις, μπορεί να είναι σοβαρή. Ο γιατρός σας θα μετράει την πίεσή σας σε τακτά διαστήματα καθόλη τη διάρκεια της θεραπείας σας. Μπορεί επίσης να σας δώσει φάρμακο για αντιμετώπιση της υψηλής αρτηριακής πίεσης και να προσαρμόσει τη δόση του Zejula που παίρνετε, εάν αυτό χρειάζεται. </w:t>
      </w:r>
      <w:r w:rsidRPr="00DF6A2D">
        <w:rPr>
          <w:rStyle w:val="tlid-translation"/>
        </w:rPr>
        <w:t>Ο γιατρός μπορεί να σας συμβουλεψει να παρακολουθείτε την αρτηριακή πίεση στο σπίτι και να σας δώσει οδηγίες σχετικά με το πότε να επικοινωνήσετε μαζί του/της σε περίπτωση αύξησης της αρτηριακής πίεσης.</w:t>
      </w:r>
    </w:p>
    <w:p w14:paraId="4FE22981" w14:textId="77777777" w:rsidR="004C2905" w:rsidRPr="00DF6A2D" w:rsidRDefault="004C2905" w:rsidP="004C2905"/>
    <w:p w14:paraId="325F2277" w14:textId="77777777" w:rsidR="004C2905" w:rsidRPr="00DF6A2D" w:rsidRDefault="004C2905" w:rsidP="004C2905">
      <w:pPr>
        <w:widowControl w:val="0"/>
        <w:rPr>
          <w:u w:val="single"/>
        </w:rPr>
      </w:pPr>
      <w:r w:rsidRPr="00DF6A2D">
        <w:rPr>
          <w:u w:val="single"/>
        </w:rPr>
        <w:t xml:space="preserve">Σύνδρομο </w:t>
      </w:r>
      <w:r w:rsidR="00B9539F" w:rsidRPr="00DF6A2D">
        <w:rPr>
          <w:u w:val="single"/>
        </w:rPr>
        <w:t>ο</w:t>
      </w:r>
      <w:r w:rsidRPr="00DF6A2D">
        <w:rPr>
          <w:u w:val="single"/>
        </w:rPr>
        <w:t xml:space="preserve">πίσθιας </w:t>
      </w:r>
      <w:r w:rsidR="00B9539F" w:rsidRPr="00DF6A2D">
        <w:rPr>
          <w:u w:val="single"/>
        </w:rPr>
        <w:t>α</w:t>
      </w:r>
      <w:r w:rsidRPr="00DF6A2D">
        <w:rPr>
          <w:u w:val="single"/>
        </w:rPr>
        <w:t xml:space="preserve">ναστρέψιμης </w:t>
      </w:r>
      <w:r w:rsidR="00B9539F" w:rsidRPr="00DF6A2D">
        <w:rPr>
          <w:u w:val="single"/>
        </w:rPr>
        <w:t>ε</w:t>
      </w:r>
      <w:r w:rsidRPr="00DF6A2D">
        <w:rPr>
          <w:u w:val="single"/>
        </w:rPr>
        <w:t>γκεφαλοπάθειας (PRES)</w:t>
      </w:r>
    </w:p>
    <w:p w14:paraId="06B9F897" w14:textId="77777777" w:rsidR="004C2905" w:rsidRPr="00DF6A2D" w:rsidRDefault="004C2905" w:rsidP="004C2905">
      <w:pPr>
        <w:widowControl w:val="0"/>
        <w:rPr>
          <w:b/>
        </w:rPr>
      </w:pPr>
      <w:r w:rsidRPr="00DF6A2D">
        <w:t>Μια σπάνια νευρολογική ανεπιθύμητη ενέργεια που ονομάζεται PRES έχει συσχετιστεί με τη θεραπεία με Zejula. Εάν έχετε πονοκέφαλο, αλλαγές στην όραση, σύγχυση ή επιληπτικές κρίσεις με ή χωρίς υψηλή αρτηριακή πίεση, επικοινωνήστε με το γιατρό σας.</w:t>
      </w:r>
    </w:p>
    <w:p w14:paraId="278265AA" w14:textId="77777777" w:rsidR="004C2905" w:rsidRPr="00DF6A2D" w:rsidRDefault="004C2905" w:rsidP="004C2905">
      <w:pPr>
        <w:widowControl w:val="0"/>
        <w:rPr>
          <w:b/>
        </w:rPr>
      </w:pPr>
    </w:p>
    <w:p w14:paraId="5082F60F" w14:textId="77777777" w:rsidR="004C2905" w:rsidRPr="00DF6A2D" w:rsidRDefault="004C2905" w:rsidP="004C2905">
      <w:pPr>
        <w:widowControl w:val="0"/>
        <w:rPr>
          <w:b/>
        </w:rPr>
      </w:pPr>
      <w:r w:rsidRPr="00DF6A2D">
        <w:rPr>
          <w:b/>
        </w:rPr>
        <w:t>Παιδιά και έφηβοι</w:t>
      </w:r>
    </w:p>
    <w:p w14:paraId="4B268C58" w14:textId="77777777" w:rsidR="004C2905" w:rsidRPr="00DF6A2D" w:rsidRDefault="004C2905" w:rsidP="004C2905">
      <w:pPr>
        <w:widowControl w:val="0"/>
      </w:pPr>
      <w:r w:rsidRPr="00DF6A2D">
        <w:t>Το Zejula δεν πρέπει να χορηγείται σε παιδιά ηλικίας κάτω των 18 ετών. Αυτό το φάρμακο δεν έχει μελετηθεί σε αυτή την ηλικιακή ομάδα.</w:t>
      </w:r>
    </w:p>
    <w:p w14:paraId="20E2DF37" w14:textId="77777777" w:rsidR="004C2905" w:rsidRPr="00DF6A2D" w:rsidRDefault="004C2905" w:rsidP="004C2905">
      <w:pPr>
        <w:widowControl w:val="0"/>
        <w:rPr>
          <w:b/>
        </w:rPr>
      </w:pPr>
    </w:p>
    <w:p w14:paraId="3A9A1341" w14:textId="77777777" w:rsidR="004C2905" w:rsidRPr="00DF6A2D" w:rsidRDefault="004C2905" w:rsidP="004C2905">
      <w:pPr>
        <w:widowControl w:val="0"/>
      </w:pPr>
      <w:r w:rsidRPr="00DF6A2D">
        <w:rPr>
          <w:b/>
        </w:rPr>
        <w:t>Άλλα φάρμακα και το Zejula</w:t>
      </w:r>
    </w:p>
    <w:p w14:paraId="43E16906" w14:textId="77777777" w:rsidR="004C2905" w:rsidRPr="00DF6A2D" w:rsidRDefault="004C2905" w:rsidP="004C2905">
      <w:pPr>
        <w:widowControl w:val="0"/>
        <w:numPr>
          <w:ilvl w:val="12"/>
          <w:numId w:val="0"/>
        </w:numPr>
      </w:pPr>
      <w:r w:rsidRPr="00DF6A2D">
        <w:t>Ενημερώστε τον γιατρό ή τον φαρμακοποιό σας εάν παίρνετε, έχετε πρόσφατα πάρει ή μπορεί να πάρετε άλλα φάρμακα.</w:t>
      </w:r>
    </w:p>
    <w:p w14:paraId="3986DECD" w14:textId="77777777" w:rsidR="004C2905" w:rsidRDefault="004C2905" w:rsidP="004C2905">
      <w:pPr>
        <w:widowControl w:val="0"/>
        <w:numPr>
          <w:ilvl w:val="12"/>
          <w:numId w:val="0"/>
        </w:numPr>
        <w:rPr>
          <w:ins w:id="395" w:author="Author"/>
        </w:rPr>
      </w:pPr>
    </w:p>
    <w:p w14:paraId="022C3103" w14:textId="77777777" w:rsidR="00EC578F" w:rsidRDefault="00EC578F" w:rsidP="004C2905">
      <w:pPr>
        <w:widowControl w:val="0"/>
        <w:numPr>
          <w:ilvl w:val="12"/>
          <w:numId w:val="0"/>
        </w:numPr>
        <w:rPr>
          <w:ins w:id="396" w:author="Author"/>
        </w:rPr>
      </w:pPr>
    </w:p>
    <w:p w14:paraId="5E271B3E" w14:textId="77777777" w:rsidR="00EC578F" w:rsidRPr="00EC578F" w:rsidRDefault="00EC578F" w:rsidP="00EC578F">
      <w:pPr>
        <w:widowControl w:val="0"/>
        <w:numPr>
          <w:ilvl w:val="12"/>
          <w:numId w:val="0"/>
        </w:numPr>
        <w:rPr>
          <w:ins w:id="397" w:author="Author"/>
          <w:b/>
          <w:szCs w:val="22"/>
        </w:rPr>
      </w:pPr>
      <w:ins w:id="398" w:author="Author">
        <w:r w:rsidRPr="00EC578F">
          <w:rPr>
            <w:color w:val="2B2B2A"/>
            <w:spacing w:val="4"/>
            <w:szCs w:val="22"/>
          </w:rPr>
          <w:t xml:space="preserve">Το Zejula μπορεί να επηρεάσει τον τρόπο </w:t>
        </w:r>
        <w:r>
          <w:rPr>
            <w:color w:val="2B2B2A"/>
            <w:spacing w:val="4"/>
            <w:szCs w:val="22"/>
          </w:rPr>
          <w:t xml:space="preserve">δράσης </w:t>
        </w:r>
        <w:r w:rsidRPr="00EC578F">
          <w:rPr>
            <w:color w:val="2B2B2A"/>
            <w:spacing w:val="4"/>
            <w:szCs w:val="22"/>
          </w:rPr>
          <w:t>άλλ</w:t>
        </w:r>
        <w:r>
          <w:rPr>
            <w:color w:val="2B2B2A"/>
            <w:spacing w:val="4"/>
            <w:szCs w:val="22"/>
          </w:rPr>
          <w:t>ων</w:t>
        </w:r>
        <w:r w:rsidRPr="00EC578F">
          <w:rPr>
            <w:color w:val="2B2B2A"/>
            <w:spacing w:val="4"/>
            <w:szCs w:val="22"/>
          </w:rPr>
          <w:t xml:space="preserve"> φ</w:t>
        </w:r>
        <w:r>
          <w:rPr>
            <w:color w:val="2B2B2A"/>
            <w:spacing w:val="4"/>
            <w:szCs w:val="22"/>
          </w:rPr>
          <w:t>α</w:t>
        </w:r>
        <w:r w:rsidRPr="00EC578F">
          <w:rPr>
            <w:color w:val="2B2B2A"/>
            <w:spacing w:val="4"/>
            <w:szCs w:val="22"/>
          </w:rPr>
          <w:t>ρμ</w:t>
        </w:r>
        <w:r>
          <w:rPr>
            <w:color w:val="2B2B2A"/>
            <w:spacing w:val="4"/>
            <w:szCs w:val="22"/>
          </w:rPr>
          <w:t>ά</w:t>
        </w:r>
        <w:r w:rsidRPr="00EC578F">
          <w:rPr>
            <w:color w:val="2B2B2A"/>
            <w:spacing w:val="4"/>
            <w:szCs w:val="22"/>
          </w:rPr>
          <w:t>κ</w:t>
        </w:r>
        <w:r>
          <w:rPr>
            <w:color w:val="2B2B2A"/>
            <w:spacing w:val="4"/>
            <w:szCs w:val="22"/>
          </w:rPr>
          <w:t>ων</w:t>
        </w:r>
        <w:r w:rsidRPr="00EC578F">
          <w:rPr>
            <w:color w:val="2B2B2A"/>
            <w:spacing w:val="4"/>
            <w:szCs w:val="22"/>
          </w:rPr>
          <w:t>. Είναι ιδιαίτερα σημαντικό να αναφέρετε οποιαδήποτε φάρμακα περιέχουν τη δραστική ουσία μετφορμίνη (</w:t>
        </w:r>
        <w:r>
          <w:rPr>
            <w:color w:val="2B2B2A"/>
            <w:spacing w:val="4"/>
            <w:szCs w:val="22"/>
          </w:rPr>
          <w:t xml:space="preserve">που </w:t>
        </w:r>
        <w:r w:rsidRPr="00EC578F">
          <w:rPr>
            <w:color w:val="2B2B2A"/>
            <w:spacing w:val="4"/>
            <w:szCs w:val="22"/>
          </w:rPr>
          <w:t xml:space="preserve">χρησιμοποιείται για τη μείωση του σακχάρου στο αίμα), καθώς ο γιατρός σας </w:t>
        </w:r>
        <w:r>
          <w:rPr>
            <w:color w:val="2B2B2A"/>
            <w:spacing w:val="4"/>
            <w:szCs w:val="22"/>
          </w:rPr>
          <w:t>ενδέχεται</w:t>
        </w:r>
        <w:r w:rsidRPr="00EC578F">
          <w:rPr>
            <w:color w:val="2B2B2A"/>
            <w:spacing w:val="4"/>
            <w:szCs w:val="22"/>
          </w:rPr>
          <w:t xml:space="preserve"> να χρειαστεί να προσαρμόσει τη δόση της μετφορμίνης.</w:t>
        </w:r>
      </w:ins>
    </w:p>
    <w:p w14:paraId="0C12B6BE" w14:textId="77777777" w:rsidR="00EC578F" w:rsidRDefault="00EC578F" w:rsidP="004C2905">
      <w:pPr>
        <w:widowControl w:val="0"/>
        <w:numPr>
          <w:ilvl w:val="12"/>
          <w:numId w:val="0"/>
        </w:numPr>
        <w:rPr>
          <w:ins w:id="399" w:author="Author"/>
        </w:rPr>
      </w:pPr>
    </w:p>
    <w:p w14:paraId="266E2EA5" w14:textId="77777777" w:rsidR="00EC578F" w:rsidRPr="00DF6A2D" w:rsidRDefault="00EC578F" w:rsidP="004C2905">
      <w:pPr>
        <w:widowControl w:val="0"/>
        <w:numPr>
          <w:ilvl w:val="12"/>
          <w:numId w:val="0"/>
        </w:numPr>
      </w:pPr>
    </w:p>
    <w:p w14:paraId="061E2D3A" w14:textId="77777777" w:rsidR="004C2905" w:rsidRPr="00DF6A2D" w:rsidRDefault="004C2905" w:rsidP="004C2905">
      <w:pPr>
        <w:widowControl w:val="0"/>
        <w:numPr>
          <w:ilvl w:val="12"/>
          <w:numId w:val="0"/>
        </w:numPr>
        <w:rPr>
          <w:b/>
        </w:rPr>
      </w:pPr>
      <w:r w:rsidRPr="00DF6A2D">
        <w:rPr>
          <w:b/>
        </w:rPr>
        <w:t>Κύηση</w:t>
      </w:r>
    </w:p>
    <w:p w14:paraId="4EB9B9E0" w14:textId="77777777" w:rsidR="004C2905" w:rsidRPr="00DF6A2D" w:rsidRDefault="004C2905" w:rsidP="004C2905">
      <w:pPr>
        <w:widowControl w:val="0"/>
        <w:numPr>
          <w:ilvl w:val="12"/>
          <w:numId w:val="0"/>
        </w:numPr>
      </w:pPr>
      <w:r w:rsidRPr="00DF6A2D">
        <w:t>Το Zejula δεν πρέπει να λαμβάνεται κατά την εγκυμοσύνη καθώς μπορεί να προκαλέσει βλάβη στο μωρό σας. Εάν είστε έγκυος, νομίζετε ότι μπορεί να είστε έγκυος ή σχεδιάζετε να αποκτήσετε παιδί, ζητήστε τη συμβουλή του γιατρού σας πριν πάρετε αυτό το φάρμακο.</w:t>
      </w:r>
    </w:p>
    <w:p w14:paraId="461C9BDE" w14:textId="77777777" w:rsidR="004C2905" w:rsidRPr="00DF6A2D" w:rsidRDefault="004C2905" w:rsidP="004C2905">
      <w:pPr>
        <w:widowControl w:val="0"/>
        <w:numPr>
          <w:ilvl w:val="12"/>
          <w:numId w:val="0"/>
        </w:numPr>
      </w:pPr>
    </w:p>
    <w:p w14:paraId="52947727" w14:textId="77777777" w:rsidR="004C2905" w:rsidRPr="00DF6A2D" w:rsidRDefault="004C2905" w:rsidP="004C2905">
      <w:pPr>
        <w:widowControl w:val="0"/>
        <w:numPr>
          <w:ilvl w:val="12"/>
          <w:numId w:val="0"/>
        </w:numPr>
      </w:pPr>
      <w:r w:rsidRPr="00DF6A2D">
        <w:t>Εάν είστε γυναίκα που μπορεί να μείνει έγκυος</w:t>
      </w:r>
      <w:r w:rsidRPr="00DF6A2D">
        <w:rPr>
          <w:snapToGrid w:val="0"/>
        </w:rPr>
        <w:t xml:space="preserve"> πρέπει να χρησιμοποιείτε </w:t>
      </w:r>
      <w:r w:rsidR="005F1DBA" w:rsidRPr="00DF6A2D">
        <w:rPr>
          <w:snapToGrid w:val="0"/>
        </w:rPr>
        <w:t xml:space="preserve">πολύ </w:t>
      </w:r>
      <w:r w:rsidRPr="00DF6A2D">
        <w:rPr>
          <w:snapToGrid w:val="0"/>
        </w:rPr>
        <w:t xml:space="preserve">αποτελεσματική αντισύλληψη κατά τη διάρκεια της λήψης του </w:t>
      </w:r>
      <w:r w:rsidRPr="00DF6A2D">
        <w:t xml:space="preserve">Zejula και θα πρέπει να συνεχίσετε </w:t>
      </w:r>
      <w:r w:rsidRPr="00DF6A2D">
        <w:rPr>
          <w:snapToGrid w:val="0"/>
        </w:rPr>
        <w:t xml:space="preserve">να χρησιμοποιείτε </w:t>
      </w:r>
      <w:r w:rsidR="005F1DBA" w:rsidRPr="00DF6A2D">
        <w:rPr>
          <w:snapToGrid w:val="0"/>
        </w:rPr>
        <w:t xml:space="preserve">πολύ </w:t>
      </w:r>
      <w:r w:rsidRPr="00DF6A2D">
        <w:rPr>
          <w:snapToGrid w:val="0"/>
        </w:rPr>
        <w:t xml:space="preserve">αποτελεσματική αντισύλληψη για </w:t>
      </w:r>
      <w:r w:rsidR="005F1DBA" w:rsidRPr="00DF6A2D">
        <w:rPr>
          <w:snapToGrid w:val="0"/>
        </w:rPr>
        <w:t>6</w:t>
      </w:r>
      <w:r w:rsidRPr="00DF6A2D">
        <w:rPr>
          <w:snapToGrid w:val="0"/>
        </w:rPr>
        <w:t xml:space="preserve"> μήν</w:t>
      </w:r>
      <w:r w:rsidR="005F1DBA" w:rsidRPr="00DF6A2D">
        <w:rPr>
          <w:snapToGrid w:val="0"/>
        </w:rPr>
        <w:t>ες</w:t>
      </w:r>
      <w:r w:rsidRPr="00DF6A2D">
        <w:rPr>
          <w:snapToGrid w:val="0"/>
        </w:rPr>
        <w:t xml:space="preserve"> μετά τη λήψη της τελευταίας δόσης.</w:t>
      </w:r>
      <w:r w:rsidRPr="00DF6A2D">
        <w:t xml:space="preserve"> Ο γιατρός σας θα σας ζητήσει να επιβεβαιώσετε ότι δεν είστε έγκυος με τεστ εγκυμοσύνης πριν αρχίσετε τη θεραπεία σας. Επικοινωνήστε αμέσως με τον γιατρό σας εάν μείνετε έγκυος ενώ παίρνετε το Zejula.</w:t>
      </w:r>
    </w:p>
    <w:p w14:paraId="24ABF567" w14:textId="77777777" w:rsidR="004C2905" w:rsidRPr="00DF6A2D" w:rsidRDefault="004C2905" w:rsidP="004C2905">
      <w:pPr>
        <w:widowControl w:val="0"/>
        <w:numPr>
          <w:ilvl w:val="12"/>
          <w:numId w:val="0"/>
        </w:numPr>
      </w:pPr>
    </w:p>
    <w:p w14:paraId="73F228E9" w14:textId="77777777" w:rsidR="004C2905" w:rsidRPr="00DF6A2D" w:rsidRDefault="004C2905" w:rsidP="004C2905">
      <w:pPr>
        <w:widowControl w:val="0"/>
        <w:numPr>
          <w:ilvl w:val="12"/>
          <w:numId w:val="0"/>
        </w:numPr>
        <w:rPr>
          <w:b/>
        </w:rPr>
      </w:pPr>
      <w:r w:rsidRPr="00DF6A2D">
        <w:rPr>
          <w:b/>
        </w:rPr>
        <w:t>Θηλασμός</w:t>
      </w:r>
    </w:p>
    <w:p w14:paraId="2C187133" w14:textId="77777777" w:rsidR="004C2905" w:rsidRPr="00DF6A2D" w:rsidRDefault="004C2905" w:rsidP="004C2905">
      <w:pPr>
        <w:widowControl w:val="0"/>
        <w:numPr>
          <w:ilvl w:val="12"/>
          <w:numId w:val="0"/>
        </w:numPr>
      </w:pPr>
      <w:r w:rsidRPr="00DF6A2D">
        <w:t xml:space="preserve">Δεν πρέπει να παίρνετε το Zejula εάν θηλάζετε καθώς δεν είναι γνωστό εάν περνάει στο μητρικό γάλα. Εάν θηλάζετε, θα πρέπει να σταματήσετε πριν αρχίσετε να παίρνετε το Zejula και δεν θα πρέπει να αρχίσετε το θηλασμό εκ νέου έως 1 μήνα μετά τη λήψη της τελευταίας δόσης. Ζητήστε τη </w:t>
      </w:r>
      <w:r w:rsidRPr="00DF6A2D">
        <w:lastRenderedPageBreak/>
        <w:t>συμβουλή του γιατρού σας πριν πάρετε αυτό το φάρμακο.</w:t>
      </w:r>
    </w:p>
    <w:p w14:paraId="40BB836D" w14:textId="77777777" w:rsidR="004C2905" w:rsidRPr="00DF6A2D" w:rsidRDefault="004C2905" w:rsidP="004C2905">
      <w:pPr>
        <w:widowControl w:val="0"/>
        <w:numPr>
          <w:ilvl w:val="12"/>
          <w:numId w:val="0"/>
        </w:numPr>
      </w:pPr>
    </w:p>
    <w:p w14:paraId="74ADB487" w14:textId="77777777" w:rsidR="004C2905" w:rsidRPr="00DF6A2D" w:rsidRDefault="004C2905" w:rsidP="004C2905">
      <w:pPr>
        <w:widowControl w:val="0"/>
        <w:numPr>
          <w:ilvl w:val="12"/>
          <w:numId w:val="0"/>
        </w:numPr>
        <w:rPr>
          <w:b/>
        </w:rPr>
      </w:pPr>
      <w:r w:rsidRPr="00DF6A2D">
        <w:rPr>
          <w:b/>
        </w:rPr>
        <w:t>Οδήγηση και χειρισμός μηχανημάτων</w:t>
      </w:r>
    </w:p>
    <w:p w14:paraId="46F38745" w14:textId="77777777" w:rsidR="004C2905" w:rsidRPr="00DF6A2D" w:rsidRDefault="004C2905" w:rsidP="004C2905">
      <w:pPr>
        <w:widowControl w:val="0"/>
        <w:autoSpaceDE w:val="0"/>
        <w:autoSpaceDN w:val="0"/>
        <w:adjustRightInd w:val="0"/>
        <w:rPr>
          <w:rFonts w:eastAsia="SimSun"/>
        </w:rPr>
      </w:pPr>
      <w:r w:rsidRPr="00DF6A2D">
        <w:rPr>
          <w:rFonts w:eastAsia="SimSun"/>
        </w:rPr>
        <w:t>Η λήψη Zejula μπορεί να σας κάνει να αισθάνεστε αδυναμία, έλλειψη συγκέντρωσης, κούραση ή ζάλη και επομένως μπορεί να επηρεάσει την ικανότητά σας για οδήγηση και χειρισμό μηχανημάτων. Απαιτείται προσοχή κατά την οδήγηση και τον χειρισμό μηχανημάτων.</w:t>
      </w:r>
    </w:p>
    <w:p w14:paraId="07992F06" w14:textId="77777777" w:rsidR="004C2905" w:rsidRPr="00DF6A2D" w:rsidRDefault="004C2905" w:rsidP="004C2905">
      <w:pPr>
        <w:widowControl w:val="0"/>
        <w:numPr>
          <w:ilvl w:val="12"/>
          <w:numId w:val="0"/>
        </w:numPr>
      </w:pPr>
    </w:p>
    <w:p w14:paraId="1AAD9B33" w14:textId="77777777" w:rsidR="004C2905" w:rsidRPr="00DF6A2D" w:rsidRDefault="004C2905" w:rsidP="004C2905">
      <w:pPr>
        <w:widowControl w:val="0"/>
        <w:numPr>
          <w:ilvl w:val="12"/>
          <w:numId w:val="0"/>
        </w:numPr>
        <w:rPr>
          <w:b/>
        </w:rPr>
      </w:pPr>
      <w:r w:rsidRPr="00DF6A2D">
        <w:rPr>
          <w:b/>
        </w:rPr>
        <w:t>Το Zejula περιέχει λακτόζη</w:t>
      </w:r>
    </w:p>
    <w:p w14:paraId="1127B8D7" w14:textId="77777777" w:rsidR="004C2905" w:rsidRPr="00DF6A2D" w:rsidRDefault="004C2905" w:rsidP="004C2905">
      <w:pPr>
        <w:pStyle w:val="Default"/>
        <w:rPr>
          <w:sz w:val="22"/>
          <w:lang w:val="el-GR"/>
        </w:rPr>
      </w:pPr>
      <w:r w:rsidRPr="00DF6A2D">
        <w:rPr>
          <w:sz w:val="22"/>
          <w:lang w:val="el-GR"/>
        </w:rPr>
        <w:t>Αν ο γιατρός σας, σας ενημέρωσε ότι έχετε δυσανεξία σε ορισμένα σάκχαρα, επικοινωνήστε με τον γιατρό σας πριν πάρετε αυτό το φαρμακευτικό προϊόν.</w:t>
      </w:r>
    </w:p>
    <w:p w14:paraId="3BEAC442" w14:textId="77777777" w:rsidR="004C2905" w:rsidRPr="00DF6A2D" w:rsidRDefault="004C2905" w:rsidP="004C2905">
      <w:pPr>
        <w:widowControl w:val="0"/>
        <w:numPr>
          <w:ilvl w:val="12"/>
          <w:numId w:val="0"/>
        </w:numPr>
      </w:pPr>
    </w:p>
    <w:p w14:paraId="3877DBA3" w14:textId="77777777" w:rsidR="004C2905" w:rsidRPr="00DF6A2D" w:rsidRDefault="004C2905" w:rsidP="004C2905">
      <w:pPr>
        <w:widowControl w:val="0"/>
        <w:numPr>
          <w:ilvl w:val="12"/>
          <w:numId w:val="0"/>
        </w:numPr>
      </w:pPr>
    </w:p>
    <w:p w14:paraId="6931D6E0" w14:textId="77777777" w:rsidR="004C2905" w:rsidRPr="00DF6A2D" w:rsidRDefault="004C2905" w:rsidP="004C2905">
      <w:pPr>
        <w:widowControl w:val="0"/>
        <w:ind w:left="567" w:hanging="567"/>
        <w:rPr>
          <w:b/>
        </w:rPr>
      </w:pPr>
      <w:r w:rsidRPr="00DF6A2D">
        <w:rPr>
          <w:b/>
        </w:rPr>
        <w:t>3.</w:t>
      </w:r>
      <w:r w:rsidRPr="00DF6A2D">
        <w:rPr>
          <w:b/>
        </w:rPr>
        <w:tab/>
        <w:t xml:space="preserve">Πώς να πάρετε το Zejula </w:t>
      </w:r>
    </w:p>
    <w:p w14:paraId="380D4756" w14:textId="77777777" w:rsidR="004C2905" w:rsidRPr="00DF6A2D" w:rsidRDefault="004C2905" w:rsidP="004C2905">
      <w:pPr>
        <w:widowControl w:val="0"/>
        <w:numPr>
          <w:ilvl w:val="12"/>
          <w:numId w:val="0"/>
        </w:numPr>
      </w:pPr>
    </w:p>
    <w:p w14:paraId="707680A9" w14:textId="77777777" w:rsidR="004C2905" w:rsidRPr="00DF6A2D" w:rsidRDefault="004C2905" w:rsidP="004C2905">
      <w:pPr>
        <w:widowControl w:val="0"/>
        <w:numPr>
          <w:ilvl w:val="12"/>
          <w:numId w:val="0"/>
        </w:numPr>
      </w:pPr>
      <w:r w:rsidRPr="00DF6A2D">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0D32CC1C" w14:textId="77777777" w:rsidR="004C2905" w:rsidRPr="00DF6A2D" w:rsidRDefault="004C2905" w:rsidP="004C2905">
      <w:pPr>
        <w:widowControl w:val="0"/>
        <w:numPr>
          <w:ilvl w:val="12"/>
          <w:numId w:val="0"/>
        </w:numPr>
        <w:ind w:right="-2"/>
        <w:rPr>
          <w:szCs w:val="22"/>
        </w:rPr>
      </w:pPr>
    </w:p>
    <w:p w14:paraId="70CCF342" w14:textId="77777777" w:rsidR="004C2905" w:rsidRPr="00DF6A2D" w:rsidRDefault="004C2905" w:rsidP="004C2905">
      <w:pPr>
        <w:widowControl w:val="0"/>
        <w:numPr>
          <w:ilvl w:val="12"/>
          <w:numId w:val="0"/>
        </w:numPr>
        <w:ind w:right="-2"/>
        <w:rPr>
          <w:i/>
          <w:iCs/>
          <w:szCs w:val="22"/>
        </w:rPr>
      </w:pPr>
      <w:r w:rsidRPr="00DF6A2D">
        <w:rPr>
          <w:i/>
          <w:iCs/>
          <w:szCs w:val="22"/>
        </w:rPr>
        <w:t>Για τον καρκίνο των ωοθηκών που έχει ανταποκριθεί στην πρώτη θεραπεία με χημειοθεραπεία με βάση την πλατίνα</w:t>
      </w:r>
    </w:p>
    <w:p w14:paraId="019D27D0" w14:textId="03EA4CEB" w:rsidR="004C2905" w:rsidRPr="00DF6A2D" w:rsidRDefault="004C2905" w:rsidP="004C2905">
      <w:pPr>
        <w:widowControl w:val="0"/>
        <w:numPr>
          <w:ilvl w:val="12"/>
          <w:numId w:val="0"/>
        </w:numPr>
        <w:ind w:right="-2"/>
        <w:rPr>
          <w:szCs w:val="22"/>
        </w:rPr>
      </w:pPr>
      <w:r w:rsidRPr="00DF6A2D">
        <w:rPr>
          <w:szCs w:val="22"/>
        </w:rPr>
        <w:t xml:space="preserve">Η συνιστώμενη αρχική δόση είναι 200 mg (δύο δισκία των 100 mg), </w:t>
      </w:r>
      <w:r w:rsidRPr="00DF6A2D">
        <w:t xml:space="preserve">τα οποία παίρνονται μαζί </w:t>
      </w:r>
      <w:r w:rsidRPr="00DF6A2D">
        <w:rPr>
          <w:szCs w:val="22"/>
        </w:rPr>
        <w:t xml:space="preserve">μία φορά την ημέρα, </w:t>
      </w:r>
      <w:r w:rsidRPr="00DF6A2D">
        <w:t xml:space="preserve"> χωρίς</w:t>
      </w:r>
      <w:r w:rsidR="00463301" w:rsidRPr="00DF6A2D">
        <w:t xml:space="preserve"> φαγητό (τουλάχιστον 1 ώρα πριν ή 2 ώρες μετά το γεύμα) ή με ελαφρύ γεύμα</w:t>
      </w:r>
      <w:r w:rsidRPr="00DF6A2D">
        <w:rPr>
          <w:szCs w:val="22"/>
        </w:rPr>
        <w:t xml:space="preserve">. Εάν έχετε βάρος σώματος ≥ 77 kg και αριθμό αιμοπεταλίων ≥ 150.000/μL πριν από την έναρξη της θεραπείας, η συνιστώμενη αρχική δόση είναι 300 mg (τρία δισκία των 100 mg), </w:t>
      </w:r>
      <w:r w:rsidRPr="00DF6A2D">
        <w:t xml:space="preserve">τα οποία παίρνονται μαζί </w:t>
      </w:r>
      <w:r w:rsidRPr="00DF6A2D">
        <w:rPr>
          <w:szCs w:val="22"/>
        </w:rPr>
        <w:t xml:space="preserve">μία φορά την ημέρα, </w:t>
      </w:r>
      <w:r w:rsidRPr="00DF6A2D">
        <w:t>χωρίς</w:t>
      </w:r>
      <w:r w:rsidR="00A71DD9" w:rsidRPr="00DF6A2D">
        <w:t xml:space="preserve"> φαγητό (τουλάχιστον 1 ώρα πριν ή 2 ώρες μετά το γεύμα) ή με ελαφρύ γεύμα</w:t>
      </w:r>
      <w:r w:rsidRPr="00DF6A2D">
        <w:rPr>
          <w:szCs w:val="22"/>
        </w:rPr>
        <w:t xml:space="preserve">. </w:t>
      </w:r>
    </w:p>
    <w:p w14:paraId="050CFB5B" w14:textId="77777777" w:rsidR="004C2905" w:rsidRPr="00DF6A2D" w:rsidRDefault="004C2905" w:rsidP="004C2905">
      <w:pPr>
        <w:widowControl w:val="0"/>
        <w:numPr>
          <w:ilvl w:val="12"/>
          <w:numId w:val="0"/>
        </w:numPr>
        <w:ind w:right="-2"/>
        <w:rPr>
          <w:szCs w:val="22"/>
        </w:rPr>
      </w:pPr>
    </w:p>
    <w:p w14:paraId="5E138CA7" w14:textId="77777777" w:rsidR="004C2905" w:rsidRPr="00DF6A2D" w:rsidRDefault="004C2905" w:rsidP="004C2905">
      <w:pPr>
        <w:widowControl w:val="0"/>
        <w:numPr>
          <w:ilvl w:val="12"/>
          <w:numId w:val="0"/>
        </w:numPr>
      </w:pPr>
      <w:r w:rsidRPr="00DF6A2D">
        <w:rPr>
          <w:i/>
          <w:iCs/>
          <w:szCs w:val="22"/>
        </w:rPr>
        <w:t>Για τον καρκίνο των ωοθηκών που έχει επανεμφανιστεί (υποτροπή)</w:t>
      </w:r>
    </w:p>
    <w:p w14:paraId="2F07C9A7" w14:textId="77777777" w:rsidR="004C2905" w:rsidRPr="00DF6A2D" w:rsidRDefault="004C2905" w:rsidP="00C43FE5">
      <w:pPr>
        <w:widowControl w:val="0"/>
        <w:numPr>
          <w:ilvl w:val="12"/>
          <w:numId w:val="0"/>
        </w:numPr>
        <w:ind w:right="-2"/>
      </w:pPr>
      <w:r w:rsidRPr="00DF6A2D">
        <w:t>Η συνιστώμενη αρχική δόση είναι 300 mg (τρία δισκία των 100 mg), τα οποία παίρνονται μαζί μία φορά την ημέρα, χωρίς</w:t>
      </w:r>
      <w:r w:rsidR="00C04B3E" w:rsidRPr="00DF6A2D">
        <w:t xml:space="preserve"> φαγητό (τουλάχιστον 1 ώρα πριν ή 2 ώρες μετά το γεύμα) ή με ελαφρύ γεύμα</w:t>
      </w:r>
      <w:r w:rsidRPr="00DF6A2D">
        <w:t xml:space="preserve">. </w:t>
      </w:r>
    </w:p>
    <w:p w14:paraId="58CFE43B" w14:textId="77777777" w:rsidR="004C2905" w:rsidRPr="00DF6A2D" w:rsidRDefault="004C2905" w:rsidP="004C2905">
      <w:pPr>
        <w:widowControl w:val="0"/>
        <w:numPr>
          <w:ilvl w:val="12"/>
          <w:numId w:val="0"/>
        </w:numPr>
      </w:pPr>
    </w:p>
    <w:p w14:paraId="3A73A019" w14:textId="77777777" w:rsidR="004C2905" w:rsidRPr="00DF6A2D" w:rsidRDefault="004C2905" w:rsidP="004C2905">
      <w:pPr>
        <w:widowControl w:val="0"/>
        <w:numPr>
          <w:ilvl w:val="12"/>
          <w:numId w:val="0"/>
        </w:numPr>
      </w:pPr>
      <w:r w:rsidRPr="00DF6A2D">
        <w:t>Παίρνετε το Zejula περίπου την ίδια ώρα κάθε μέρα. Η λήψη του Zejula πριν την κατάκλιση μπορεί να βοηθήσει στη διαχείριση της ναυτίας.</w:t>
      </w:r>
    </w:p>
    <w:p w14:paraId="00D1B1CF" w14:textId="77777777" w:rsidR="004C2905" w:rsidRPr="00DF6A2D" w:rsidRDefault="004C2905" w:rsidP="004C2905">
      <w:pPr>
        <w:widowControl w:val="0"/>
        <w:numPr>
          <w:ilvl w:val="12"/>
          <w:numId w:val="0"/>
        </w:numPr>
      </w:pPr>
    </w:p>
    <w:p w14:paraId="079EF3B2" w14:textId="77777777" w:rsidR="004C2905" w:rsidRPr="00DF6A2D" w:rsidRDefault="004C2905" w:rsidP="004C2905">
      <w:pPr>
        <w:widowControl w:val="0"/>
        <w:numPr>
          <w:ilvl w:val="12"/>
          <w:numId w:val="0"/>
        </w:numPr>
        <w:ind w:right="-2"/>
        <w:rPr>
          <w:szCs w:val="22"/>
        </w:rPr>
      </w:pPr>
      <w:r w:rsidRPr="00DF6A2D">
        <w:rPr>
          <w:szCs w:val="22"/>
        </w:rPr>
        <w:t xml:space="preserve">Ο γιατρός σας μπορεί να προσαρμόσει την αρχική σας δόση εάν έχετε προβλήματα με το συκώτι σας.  </w:t>
      </w:r>
    </w:p>
    <w:p w14:paraId="77F7AE8E" w14:textId="77777777" w:rsidR="004C2905" w:rsidRPr="00DF6A2D" w:rsidRDefault="004C2905" w:rsidP="004C2905">
      <w:pPr>
        <w:widowControl w:val="0"/>
        <w:numPr>
          <w:ilvl w:val="12"/>
          <w:numId w:val="0"/>
        </w:numPr>
      </w:pPr>
    </w:p>
    <w:p w14:paraId="73F08072" w14:textId="77777777" w:rsidR="004C2905" w:rsidRPr="00DF6A2D" w:rsidRDefault="004C2905" w:rsidP="004C2905">
      <w:pPr>
        <w:widowControl w:val="0"/>
        <w:numPr>
          <w:ilvl w:val="12"/>
          <w:numId w:val="0"/>
        </w:numPr>
      </w:pPr>
      <w:r w:rsidRPr="00DF6A2D">
        <w:t>Ο γιατρός σας μπορεί να συστήσει χαμηλότερη δόση εάν εκδηλώσετε ανεπιθύμητες ενέργειες (όπως ναυτία, κούραση, ασυνήθιστη αιμορραγία/μελάνιασμα, αναιμία).</w:t>
      </w:r>
    </w:p>
    <w:p w14:paraId="6C7C8B93" w14:textId="77777777" w:rsidR="004C2905" w:rsidRPr="00DF6A2D" w:rsidRDefault="004C2905" w:rsidP="004C2905">
      <w:pPr>
        <w:widowControl w:val="0"/>
        <w:numPr>
          <w:ilvl w:val="12"/>
          <w:numId w:val="0"/>
        </w:numPr>
      </w:pPr>
    </w:p>
    <w:p w14:paraId="0103717B" w14:textId="77777777" w:rsidR="004C2905" w:rsidRPr="00DF6A2D" w:rsidRDefault="004C2905" w:rsidP="004C2905">
      <w:pPr>
        <w:widowControl w:val="0"/>
        <w:numPr>
          <w:ilvl w:val="12"/>
          <w:numId w:val="0"/>
        </w:numPr>
      </w:pPr>
      <w:r w:rsidRPr="00DF6A2D">
        <w:t>Ο γιατρός σας θα σας ελέγχει σε τακτική βάση και κανονικά θα συνεχίσετε να παίρνετε το Zejula για όσο διάστημα έχετε όφελος και δεν υποφέρετε από μη αποδεκτές ανεπιθύμητες ενέργειες.</w:t>
      </w:r>
    </w:p>
    <w:p w14:paraId="7C251E86" w14:textId="77777777" w:rsidR="004C2905" w:rsidRPr="00DF6A2D" w:rsidRDefault="004C2905" w:rsidP="004C2905">
      <w:pPr>
        <w:widowControl w:val="0"/>
        <w:numPr>
          <w:ilvl w:val="12"/>
          <w:numId w:val="0"/>
        </w:numPr>
      </w:pPr>
    </w:p>
    <w:p w14:paraId="3710E647" w14:textId="77777777" w:rsidR="004C2905" w:rsidRPr="00DF6A2D" w:rsidRDefault="004C2905" w:rsidP="004C2905">
      <w:pPr>
        <w:widowControl w:val="0"/>
        <w:numPr>
          <w:ilvl w:val="12"/>
          <w:numId w:val="0"/>
        </w:numPr>
        <w:rPr>
          <w:b/>
        </w:rPr>
      </w:pPr>
      <w:r w:rsidRPr="00DF6A2D">
        <w:rPr>
          <w:b/>
        </w:rPr>
        <w:t>Εάν πάρετε μεγαλύτερη δόση του Zejula από την κανονική</w:t>
      </w:r>
    </w:p>
    <w:p w14:paraId="1E5F10E1" w14:textId="77777777" w:rsidR="004C2905" w:rsidRPr="00DF6A2D" w:rsidRDefault="004C2905" w:rsidP="004C2905">
      <w:pPr>
        <w:widowControl w:val="0"/>
        <w:numPr>
          <w:ilvl w:val="12"/>
          <w:numId w:val="0"/>
        </w:numPr>
      </w:pPr>
      <w:r w:rsidRPr="00DF6A2D">
        <w:t>Εάν πάρετε μεγαλύτερη δόση από την κανονική, ενημερώστε αμέσως τον γιατρό σας.</w:t>
      </w:r>
    </w:p>
    <w:p w14:paraId="40174E79" w14:textId="77777777" w:rsidR="004C2905" w:rsidRPr="00DF6A2D" w:rsidRDefault="004C2905" w:rsidP="004C2905">
      <w:pPr>
        <w:widowControl w:val="0"/>
        <w:numPr>
          <w:ilvl w:val="12"/>
          <w:numId w:val="0"/>
        </w:numPr>
      </w:pPr>
    </w:p>
    <w:p w14:paraId="592A3D6A" w14:textId="77777777" w:rsidR="004C2905" w:rsidRPr="00DF6A2D" w:rsidRDefault="004C2905" w:rsidP="004C2905">
      <w:pPr>
        <w:widowControl w:val="0"/>
        <w:numPr>
          <w:ilvl w:val="12"/>
          <w:numId w:val="0"/>
        </w:numPr>
      </w:pPr>
      <w:r w:rsidRPr="00DF6A2D">
        <w:rPr>
          <w:b/>
        </w:rPr>
        <w:t>Εάν ξεχάσετε να πάρετε το Zejula</w:t>
      </w:r>
    </w:p>
    <w:p w14:paraId="4482F3F5" w14:textId="77777777" w:rsidR="004C2905" w:rsidRPr="00DF6A2D" w:rsidRDefault="004C2905" w:rsidP="004C2905">
      <w:pPr>
        <w:widowControl w:val="0"/>
        <w:numPr>
          <w:ilvl w:val="12"/>
          <w:numId w:val="0"/>
        </w:numPr>
      </w:pPr>
      <w:r w:rsidRPr="00DF6A2D">
        <w:t xml:space="preserve">Μην πάρετε επιπρόσθετη δόση εάν δεν πήρατε μια δόση </w:t>
      </w:r>
      <w:r w:rsidRPr="00DF6A2D">
        <w:rPr>
          <w:color w:val="000000"/>
        </w:rPr>
        <w:t>ή αν κάνετε εμετό μετά τη λήψη του Zejula. Πάρτε την επόμενη δόση την προγραμματισμένη ώρα.</w:t>
      </w:r>
      <w:r w:rsidRPr="00DF6A2D">
        <w:t xml:space="preserve"> Μην πάρετε διπλή δόση για να αναπληρώσετε τη δόση που ξεχάσατε.</w:t>
      </w:r>
    </w:p>
    <w:p w14:paraId="6ED5DFC8" w14:textId="77777777" w:rsidR="004C2905" w:rsidRPr="00DF6A2D" w:rsidRDefault="004C2905" w:rsidP="004C2905">
      <w:pPr>
        <w:widowControl w:val="0"/>
        <w:numPr>
          <w:ilvl w:val="12"/>
          <w:numId w:val="0"/>
        </w:numPr>
      </w:pPr>
    </w:p>
    <w:p w14:paraId="1DF6FD6F" w14:textId="77777777" w:rsidR="004C2905" w:rsidRPr="00DF6A2D" w:rsidRDefault="004C2905" w:rsidP="004C2905">
      <w:pPr>
        <w:widowControl w:val="0"/>
        <w:numPr>
          <w:ilvl w:val="12"/>
          <w:numId w:val="0"/>
        </w:numPr>
      </w:pPr>
      <w:r w:rsidRPr="00DF6A2D">
        <w:t>Εάν έχετε περισσότερες ερωτήσεις σχετικά με τη χρήση αυτού του φαρμάκου, ρωτήστε τον γιατρό, τον φαρμακοποιό ή τον νοσοκόμο σας.</w:t>
      </w:r>
    </w:p>
    <w:p w14:paraId="276555E1" w14:textId="77777777" w:rsidR="004C2905" w:rsidRPr="00DF6A2D" w:rsidRDefault="004C2905" w:rsidP="004C2905">
      <w:pPr>
        <w:widowControl w:val="0"/>
        <w:numPr>
          <w:ilvl w:val="12"/>
          <w:numId w:val="0"/>
        </w:numPr>
      </w:pPr>
    </w:p>
    <w:p w14:paraId="759C684F" w14:textId="77777777" w:rsidR="004C2905" w:rsidRPr="00DF6A2D" w:rsidRDefault="004C2905" w:rsidP="004C2905">
      <w:pPr>
        <w:widowControl w:val="0"/>
        <w:numPr>
          <w:ilvl w:val="12"/>
          <w:numId w:val="0"/>
        </w:numPr>
      </w:pPr>
    </w:p>
    <w:p w14:paraId="0C5A9B29" w14:textId="77777777" w:rsidR="004C2905" w:rsidRPr="00DF6A2D" w:rsidRDefault="004C2905" w:rsidP="004C2905">
      <w:pPr>
        <w:widowControl w:val="0"/>
        <w:numPr>
          <w:ilvl w:val="12"/>
          <w:numId w:val="0"/>
        </w:numPr>
        <w:ind w:left="567" w:hanging="567"/>
      </w:pPr>
      <w:r w:rsidRPr="00DF6A2D">
        <w:rPr>
          <w:b/>
        </w:rPr>
        <w:t>4.</w:t>
      </w:r>
      <w:r w:rsidRPr="00DF6A2D">
        <w:rPr>
          <w:b/>
        </w:rPr>
        <w:tab/>
        <w:t>Πιθανές ανεπιθύμητες ενέργειες</w:t>
      </w:r>
    </w:p>
    <w:p w14:paraId="0AFF1C22" w14:textId="77777777" w:rsidR="004C2905" w:rsidRPr="00DF6A2D" w:rsidRDefault="004C2905" w:rsidP="004C2905">
      <w:pPr>
        <w:widowControl w:val="0"/>
        <w:numPr>
          <w:ilvl w:val="12"/>
          <w:numId w:val="0"/>
        </w:numPr>
      </w:pPr>
    </w:p>
    <w:p w14:paraId="77E70C94" w14:textId="77777777" w:rsidR="004C2905" w:rsidRPr="00DF6A2D" w:rsidRDefault="004C2905" w:rsidP="004C2905">
      <w:pPr>
        <w:widowControl w:val="0"/>
        <w:numPr>
          <w:ilvl w:val="12"/>
          <w:numId w:val="0"/>
        </w:numPr>
      </w:pPr>
      <w:r w:rsidRPr="00DF6A2D">
        <w:t>Όπως όλα τα φάρμακα, έτσι και αυτό το φάρμακο μπορεί να προκαλέσει ανεπιθύμητες ενέργειες, αν και δεν παρουσιάζονται σε όλους τους ανθρώπους.</w:t>
      </w:r>
    </w:p>
    <w:p w14:paraId="75DA8DDC" w14:textId="77777777" w:rsidR="004C2905" w:rsidRPr="00DF6A2D" w:rsidRDefault="004C2905" w:rsidP="004C2905">
      <w:pPr>
        <w:widowControl w:val="0"/>
        <w:numPr>
          <w:ilvl w:val="12"/>
          <w:numId w:val="0"/>
        </w:numPr>
      </w:pPr>
    </w:p>
    <w:p w14:paraId="5C813A1D" w14:textId="77777777" w:rsidR="004C2905" w:rsidRPr="00DF6A2D" w:rsidRDefault="004C2905" w:rsidP="004C2905">
      <w:pPr>
        <w:widowControl w:val="0"/>
        <w:numPr>
          <w:ilvl w:val="12"/>
          <w:numId w:val="0"/>
        </w:numPr>
        <w:rPr>
          <w:b/>
        </w:rPr>
      </w:pPr>
      <w:r w:rsidRPr="00DF6A2D">
        <w:rPr>
          <w:b/>
        </w:rPr>
        <w:t xml:space="preserve">Ενημερώστε </w:t>
      </w:r>
      <w:r w:rsidRPr="00DF6A2D">
        <w:rPr>
          <w:b/>
          <w:u w:val="single"/>
        </w:rPr>
        <w:t>αμέσως</w:t>
      </w:r>
      <w:r w:rsidRPr="00DF6A2D">
        <w:rPr>
          <w:b/>
        </w:rPr>
        <w:t xml:space="preserve"> τον γιατρό σας αν παρατηρήσετε όποιες από τις παρακάτω ΣΟΒΑΡΕΣ ανεπιθύμητες ενέργειες – μπορεί να χρειαστείτε επείγουσα ιατρική θεραπευτική αγωγή:</w:t>
      </w:r>
    </w:p>
    <w:p w14:paraId="649F5ADA" w14:textId="77777777" w:rsidR="004C2905" w:rsidRPr="00DF6A2D" w:rsidRDefault="004C2905" w:rsidP="004C2905">
      <w:pPr>
        <w:widowControl w:val="0"/>
        <w:numPr>
          <w:ilvl w:val="12"/>
          <w:numId w:val="0"/>
        </w:numPr>
      </w:pPr>
    </w:p>
    <w:p w14:paraId="506D41C0" w14:textId="77777777" w:rsidR="004C2905" w:rsidRPr="00DF6A2D" w:rsidRDefault="004C2905" w:rsidP="004C2905">
      <w:pPr>
        <w:widowControl w:val="0"/>
        <w:numPr>
          <w:ilvl w:val="12"/>
          <w:numId w:val="0"/>
        </w:numPr>
      </w:pPr>
      <w:r w:rsidRPr="00DF6A2D">
        <w:rPr>
          <w:b/>
        </w:rPr>
        <w:t>Πολύ συχνές</w:t>
      </w:r>
      <w:r w:rsidRPr="00DF6A2D">
        <w:t xml:space="preserve"> (μπορεί να επηρεάζουν περισσότερα από 1 στα 10 άτομα)</w:t>
      </w:r>
    </w:p>
    <w:p w14:paraId="0A803374" w14:textId="77777777" w:rsidR="004C2905" w:rsidRPr="00DF6A2D" w:rsidRDefault="004C2905" w:rsidP="004C2905">
      <w:pPr>
        <w:pStyle w:val="ListParagraph"/>
        <w:widowControl w:val="0"/>
        <w:numPr>
          <w:ilvl w:val="0"/>
          <w:numId w:val="22"/>
        </w:numPr>
        <w:ind w:left="567" w:hanging="567"/>
      </w:pPr>
      <w:r w:rsidRPr="00DF6A2D">
        <w:t>Μελάνιασμα ή αιμορραγία για περισσότερο από το συνηθισμένο αν κτυπήσετε – αυτά μπορεί να είναι σημεία χαμηλού αριθμού αιμοπεταλίων (θρομβοπενία).</w:t>
      </w:r>
    </w:p>
    <w:p w14:paraId="73428E4D" w14:textId="77777777" w:rsidR="004C2905" w:rsidRPr="00DF6A2D" w:rsidRDefault="004C2905" w:rsidP="004C2905">
      <w:pPr>
        <w:pStyle w:val="ListParagraph"/>
        <w:widowControl w:val="0"/>
        <w:numPr>
          <w:ilvl w:val="0"/>
          <w:numId w:val="22"/>
        </w:numPr>
        <w:ind w:left="567" w:hanging="567"/>
      </w:pPr>
      <w:r w:rsidRPr="00DF6A2D">
        <w:t>Λαχάνιασμα, αισθάνεστε πολύ κουρασμένη, έχετε χλωμό δέρμα, ή γρήγορο καρδιακό κτύπο – αυτά μπορεί να είναι σημεία χαμηλού αριθμού ερυθρών αιμοσφαιρίων (αναιμία).</w:t>
      </w:r>
    </w:p>
    <w:p w14:paraId="5B5A23C5" w14:textId="77777777" w:rsidR="004C2905" w:rsidRPr="00DF6A2D" w:rsidRDefault="004C2905" w:rsidP="004C2905">
      <w:pPr>
        <w:pStyle w:val="ListParagraph"/>
        <w:widowControl w:val="0"/>
        <w:numPr>
          <w:ilvl w:val="0"/>
          <w:numId w:val="22"/>
        </w:numPr>
        <w:ind w:left="567" w:hanging="567"/>
      </w:pPr>
      <w:r w:rsidRPr="00DF6A2D">
        <w:t xml:space="preserve">Πυρετός ή λοίμωξη –χαμηλός αριθμός λευκών αιμοσφαιρίων (ουδετοροπενία) μπορεί να αυξήσει τον κίνδυνο λοίμωξης για σας. Τα σημεία μπορεί να περιλαμβάνουν πυρετό, ρίγη, αίσθημα αδυναμίας ή σύγχυσης, βήχα, πόνο ή αίσθημα καύσου κατά την ούρηση. Μερικές λοιμώξεις μπορεί να είναι σοβαρές και μπορεί να οδηγήσουν στον θάνατο. </w:t>
      </w:r>
    </w:p>
    <w:p w14:paraId="2C1B29E3" w14:textId="77777777" w:rsidR="004C2905" w:rsidRPr="00DF6A2D" w:rsidRDefault="004C2905" w:rsidP="004C2905">
      <w:pPr>
        <w:pStyle w:val="ListParagraph"/>
        <w:widowControl w:val="0"/>
        <w:numPr>
          <w:ilvl w:val="0"/>
          <w:numId w:val="22"/>
        </w:numPr>
        <w:ind w:left="567" w:hanging="567"/>
      </w:pPr>
      <w:r w:rsidRPr="00DF6A2D">
        <w:t>Μείωση στον αριθμό λευκών αιμοσφαιρίων (λευκοπενία)</w:t>
      </w:r>
    </w:p>
    <w:p w14:paraId="2922C3D5" w14:textId="77777777" w:rsidR="004C2905" w:rsidRPr="00DF6A2D" w:rsidRDefault="004C2905" w:rsidP="004C2905">
      <w:pPr>
        <w:widowControl w:val="0"/>
        <w:numPr>
          <w:ilvl w:val="12"/>
          <w:numId w:val="0"/>
        </w:numPr>
      </w:pPr>
    </w:p>
    <w:p w14:paraId="35BF781A" w14:textId="77777777" w:rsidR="004C2905" w:rsidRPr="00DF6A2D" w:rsidRDefault="004C2905" w:rsidP="004C2905">
      <w:pPr>
        <w:widowControl w:val="0"/>
      </w:pPr>
      <w:r w:rsidRPr="00DF6A2D">
        <w:rPr>
          <w:b/>
        </w:rPr>
        <w:t xml:space="preserve">Συχνές </w:t>
      </w:r>
      <w:r w:rsidRPr="00DF6A2D">
        <w:t>(μπορεί να επηρεάζουν έως 1 στα 10 άτομα)</w:t>
      </w:r>
    </w:p>
    <w:p w14:paraId="0D6F605B" w14:textId="77777777" w:rsidR="004C2905" w:rsidRPr="00DF6A2D" w:rsidRDefault="004C2905" w:rsidP="004C2905">
      <w:pPr>
        <w:pStyle w:val="ListParagraph"/>
        <w:widowControl w:val="0"/>
        <w:numPr>
          <w:ilvl w:val="0"/>
          <w:numId w:val="23"/>
        </w:numPr>
        <w:ind w:left="567" w:hanging="567"/>
      </w:pPr>
      <w:r w:rsidRPr="00DF6A2D">
        <w:rPr>
          <w:rStyle w:val="tlid-translation"/>
        </w:rPr>
        <w:t>Αλλεργική αντίδραση (συμπεριλαμβανομένης της σοβαρής αλλεργικής αντίδρασης που μπορεί να είναι απειλητική για τη ζωή). Τα σημεία περιλαμβάνουν φουσκωμένο και κνησμώδες εξάνθημα (κνίδωση) και πρήξιμο - μερικές φορές του προσώπου ή του στόματος (αγγειοοίδημα), προκαλώντας δυσκολία στην αναπνοή και κατάρρευση ή απώλεια συνείδησης.</w:t>
      </w:r>
    </w:p>
    <w:p w14:paraId="04D02D8C" w14:textId="77777777" w:rsidR="008542E9" w:rsidRPr="00DF6A2D" w:rsidRDefault="008542E9" w:rsidP="008542E9">
      <w:pPr>
        <w:pStyle w:val="NoSpacing"/>
        <w:widowControl w:val="0"/>
        <w:numPr>
          <w:ilvl w:val="0"/>
          <w:numId w:val="23"/>
        </w:numPr>
        <w:tabs>
          <w:tab w:val="clear" w:pos="567"/>
        </w:tabs>
        <w:ind w:left="567" w:right="-29" w:hanging="567"/>
        <w:rPr>
          <w:szCs w:val="22"/>
          <w:lang w:val="el-GR"/>
        </w:rPr>
      </w:pPr>
      <w:r w:rsidRPr="00DF6A2D">
        <w:rPr>
          <w:szCs w:val="22"/>
          <w:lang w:val="el-GR"/>
        </w:rPr>
        <w:t>Χαμηλός αριθμός αιμο</w:t>
      </w:r>
      <w:r w:rsidR="005F5D45" w:rsidRPr="00DF6A2D">
        <w:rPr>
          <w:szCs w:val="22"/>
          <w:lang w:val="el-GR"/>
        </w:rPr>
        <w:t>κυττάρων</w:t>
      </w:r>
      <w:r w:rsidRPr="00DF6A2D">
        <w:rPr>
          <w:szCs w:val="22"/>
          <w:lang w:val="el-GR"/>
        </w:rPr>
        <w:t xml:space="preserve"> λόγω προβλήματος στον μυελό των οστών ή καρκίνου του αίματος που ξεκινά από το «μυελοδυσπλαστικό σύνδρομο» του μυελού των οστών (ΜΔΣ) ή  «οξεία μυελο</w:t>
      </w:r>
      <w:r w:rsidR="005F5D45" w:rsidRPr="00DF6A2D">
        <w:rPr>
          <w:szCs w:val="22"/>
          <w:lang w:val="el-GR"/>
        </w:rPr>
        <w:t>γενή</w:t>
      </w:r>
      <w:r w:rsidRPr="00DF6A2D">
        <w:rPr>
          <w:szCs w:val="22"/>
          <w:lang w:val="el-GR"/>
        </w:rPr>
        <w:t xml:space="preserve"> λευχαιμία» (</w:t>
      </w:r>
      <w:r w:rsidRPr="00DF6A2D">
        <w:rPr>
          <w:rFonts w:eastAsia="SimSun"/>
          <w:lang w:val="el-GR"/>
        </w:rPr>
        <w:t>ΟΜΛ)</w:t>
      </w:r>
      <w:r w:rsidRPr="00DF6A2D">
        <w:rPr>
          <w:szCs w:val="22"/>
          <w:lang w:val="el-GR"/>
        </w:rPr>
        <w:t>.</w:t>
      </w:r>
    </w:p>
    <w:p w14:paraId="417006F6" w14:textId="77777777" w:rsidR="004C2905" w:rsidRPr="00DF6A2D" w:rsidRDefault="004C2905" w:rsidP="004C2905">
      <w:pPr>
        <w:widowControl w:val="0"/>
      </w:pPr>
    </w:p>
    <w:p w14:paraId="01C7E091" w14:textId="77777777" w:rsidR="00C63767" w:rsidRPr="00DF6A2D" w:rsidRDefault="00C63767" w:rsidP="00C63767">
      <w:pPr>
        <w:widowControl w:val="0"/>
        <w:numPr>
          <w:ilvl w:val="12"/>
          <w:numId w:val="0"/>
        </w:numPr>
        <w:ind w:right="-29"/>
      </w:pPr>
      <w:r w:rsidRPr="00DF6A2D">
        <w:rPr>
          <w:b/>
          <w:bCs/>
        </w:rPr>
        <w:t xml:space="preserve">Όχι συχνές </w:t>
      </w:r>
      <w:r w:rsidRPr="00DF6A2D">
        <w:t>(μπορεί να επηρεάζουν έως 1 στα 100 άτομα)</w:t>
      </w:r>
    </w:p>
    <w:p w14:paraId="6BFEBBF1" w14:textId="77777777" w:rsidR="00C63767" w:rsidRPr="00DF6A2D" w:rsidRDefault="00C63767" w:rsidP="00C63767">
      <w:pPr>
        <w:pStyle w:val="ListParagraph"/>
        <w:widowControl w:val="0"/>
        <w:numPr>
          <w:ilvl w:val="0"/>
          <w:numId w:val="29"/>
        </w:numPr>
        <w:tabs>
          <w:tab w:val="left" w:pos="709"/>
        </w:tabs>
        <w:spacing w:line="260" w:lineRule="exact"/>
        <w:ind w:left="567" w:right="-29" w:hanging="567"/>
      </w:pPr>
      <w:r w:rsidRPr="00DF6A2D">
        <w:t>Πυρετός με χαμηλό αριθμό λευκών αιμοσφαιρίων (εμπύρετη ουδετεροπενία)</w:t>
      </w:r>
    </w:p>
    <w:p w14:paraId="267CFF45" w14:textId="77777777" w:rsidR="00C63767" w:rsidRPr="00DF6A2D" w:rsidRDefault="00C63767" w:rsidP="00C63767">
      <w:pPr>
        <w:pStyle w:val="ListParagraph"/>
        <w:widowControl w:val="0"/>
        <w:numPr>
          <w:ilvl w:val="0"/>
          <w:numId w:val="29"/>
        </w:numPr>
        <w:ind w:left="567" w:hanging="567"/>
        <w:rPr>
          <w:shd w:val="clear" w:color="auto" w:fill="FFFFFF"/>
        </w:rPr>
      </w:pPr>
      <w:r w:rsidRPr="00DF6A2D">
        <w:rPr>
          <w:shd w:val="clear" w:color="auto" w:fill="FFFFFF"/>
        </w:rPr>
        <w:t xml:space="preserve">Μείωση </w:t>
      </w:r>
      <w:r w:rsidR="00B50984" w:rsidRPr="00DF6A2D">
        <w:rPr>
          <w:shd w:val="clear" w:color="auto" w:fill="FFFFFF"/>
        </w:rPr>
        <w:t>του</w:t>
      </w:r>
      <w:r w:rsidRPr="00DF6A2D">
        <w:rPr>
          <w:shd w:val="clear" w:color="auto" w:fill="FFFFFF"/>
        </w:rPr>
        <w:t xml:space="preserve"> αριθμ</w:t>
      </w:r>
      <w:r w:rsidR="00B50984" w:rsidRPr="00DF6A2D">
        <w:rPr>
          <w:shd w:val="clear" w:color="auto" w:fill="FFFFFF"/>
        </w:rPr>
        <w:t>ού</w:t>
      </w:r>
      <w:r w:rsidRPr="00DF6A2D">
        <w:rPr>
          <w:shd w:val="clear" w:color="auto" w:fill="FFFFFF"/>
        </w:rPr>
        <w:t xml:space="preserve"> ερυθρών αιμοσφαιρίων, λευκών αιμοσφαιρίων και αιμοπεταλίων (πανκυτταροπενία)</w:t>
      </w:r>
    </w:p>
    <w:p w14:paraId="2459C812" w14:textId="77777777" w:rsidR="00C63767" w:rsidRPr="00DF6A2D" w:rsidRDefault="00C63767" w:rsidP="004C2905">
      <w:pPr>
        <w:widowControl w:val="0"/>
        <w:numPr>
          <w:ilvl w:val="12"/>
          <w:numId w:val="0"/>
        </w:numPr>
        <w:tabs>
          <w:tab w:val="left" w:pos="708"/>
        </w:tabs>
        <w:ind w:right="-29"/>
        <w:rPr>
          <w:b/>
          <w:szCs w:val="22"/>
        </w:rPr>
      </w:pPr>
    </w:p>
    <w:p w14:paraId="235D1163" w14:textId="77777777" w:rsidR="004C2905" w:rsidRPr="00DF6A2D" w:rsidRDefault="004C2905" w:rsidP="004C2905">
      <w:pPr>
        <w:widowControl w:val="0"/>
        <w:numPr>
          <w:ilvl w:val="12"/>
          <w:numId w:val="0"/>
        </w:numPr>
        <w:tabs>
          <w:tab w:val="left" w:pos="708"/>
        </w:tabs>
        <w:ind w:right="-29"/>
        <w:rPr>
          <w:szCs w:val="22"/>
        </w:rPr>
      </w:pPr>
      <w:r w:rsidRPr="00DF6A2D">
        <w:rPr>
          <w:b/>
          <w:szCs w:val="22"/>
        </w:rPr>
        <w:t xml:space="preserve">Σπάνιες </w:t>
      </w:r>
      <w:r w:rsidRPr="00DF6A2D">
        <w:rPr>
          <w:szCs w:val="22"/>
        </w:rPr>
        <w:t>(μπορεί να επηρεάζουν έως 1 στα 1000 άτομα)</w:t>
      </w:r>
    </w:p>
    <w:p w14:paraId="4470DB4E" w14:textId="77777777" w:rsidR="004C2905" w:rsidRPr="00DF6A2D" w:rsidRDefault="004C2905" w:rsidP="004C2905">
      <w:pPr>
        <w:widowControl w:val="0"/>
        <w:numPr>
          <w:ilvl w:val="0"/>
          <w:numId w:val="16"/>
        </w:numPr>
        <w:ind w:left="567" w:right="-29" w:hanging="567"/>
        <w:rPr>
          <w:rStyle w:val="tlid-translation"/>
          <w:szCs w:val="22"/>
        </w:rPr>
      </w:pPr>
      <w:r w:rsidRPr="00DF6A2D">
        <w:rPr>
          <w:rStyle w:val="tlid-translation"/>
        </w:rPr>
        <w:t>Μια ξαφνική αύξηση της αρτηριακής πίεσης, η οποία μπορεί να είναι ιατρική κατάσταση έκτακτης ανάγκης που μπορεί να οδηγήσει σε βλάβη οργάνων ή μπορεί να είναι απειλητική για τη ζωή.</w:t>
      </w:r>
    </w:p>
    <w:p w14:paraId="389A1F18" w14:textId="77777777" w:rsidR="004C2905" w:rsidRPr="00DF6A2D" w:rsidRDefault="004C2905" w:rsidP="004C2905">
      <w:pPr>
        <w:pStyle w:val="ListParagraph"/>
        <w:widowControl w:val="0"/>
        <w:numPr>
          <w:ilvl w:val="0"/>
          <w:numId w:val="16"/>
        </w:numPr>
        <w:ind w:left="567" w:right="-29" w:hanging="567"/>
        <w:rPr>
          <w:rStyle w:val="tlid-translation"/>
        </w:rPr>
      </w:pPr>
      <w:r w:rsidRPr="00DF6A2D">
        <w:rPr>
          <w:rStyle w:val="tlid-translation"/>
        </w:rPr>
        <w:t>Μια κατάσταση του εγκεφάλου με συμπτώματα όπως επιληπτικές κρίσεις (σπασμοί), πονοκέφαλο, σύγχυση και αλλαγές στην όραση (Σύνδρομο Οπίσθιας Αναστρέψιμης Εγκεφαλοπάθειας ή PRES), η οποία είναι ιατρική κατάσταση έκτακτης ανάγκης που μπορεί να οδηγήσει σε βλάβη οργάνων ή μπορεί να είναι απειλητική για τη ζωή.</w:t>
      </w:r>
    </w:p>
    <w:p w14:paraId="0BA7BACE" w14:textId="77777777" w:rsidR="004C2905" w:rsidRPr="00DF6A2D" w:rsidRDefault="004C2905" w:rsidP="004C2905">
      <w:pPr>
        <w:widowControl w:val="0"/>
        <w:ind w:right="-29"/>
      </w:pPr>
    </w:p>
    <w:p w14:paraId="3CB63792" w14:textId="77777777" w:rsidR="004C2905" w:rsidRPr="00DF6A2D" w:rsidRDefault="004C2905" w:rsidP="004C2905">
      <w:pPr>
        <w:widowControl w:val="0"/>
        <w:numPr>
          <w:ilvl w:val="12"/>
          <w:numId w:val="0"/>
        </w:numPr>
      </w:pPr>
      <w:r w:rsidRPr="00DF6A2D">
        <w:t>Εάν παρατηρήσετε κάποια άλλη ανεπιθύμητη ενέργεια, ενημερώστε τον γιατρό σας. Αυτές μπορεί να περιλαμβάνουν:</w:t>
      </w:r>
    </w:p>
    <w:p w14:paraId="357EA180" w14:textId="77777777" w:rsidR="004C2905" w:rsidRPr="00DF6A2D" w:rsidRDefault="004C2905" w:rsidP="004C2905">
      <w:pPr>
        <w:widowControl w:val="0"/>
        <w:numPr>
          <w:ilvl w:val="12"/>
          <w:numId w:val="0"/>
        </w:numPr>
      </w:pPr>
    </w:p>
    <w:p w14:paraId="56066D96" w14:textId="77777777" w:rsidR="004C2905" w:rsidRPr="00DF6A2D" w:rsidRDefault="004C2905" w:rsidP="004C2905">
      <w:pPr>
        <w:widowControl w:val="0"/>
        <w:numPr>
          <w:ilvl w:val="12"/>
          <w:numId w:val="0"/>
        </w:numPr>
      </w:pPr>
      <w:r w:rsidRPr="00DF6A2D">
        <w:rPr>
          <w:b/>
        </w:rPr>
        <w:t>Πολύ συχνές</w:t>
      </w:r>
      <w:r w:rsidRPr="00DF6A2D">
        <w:t xml:space="preserve"> (μπορεί να επηρεάζουν περισσότερα από 1 στα 10 άτομα)</w:t>
      </w:r>
    </w:p>
    <w:p w14:paraId="4FA6F546" w14:textId="77777777" w:rsidR="004C2905" w:rsidRPr="00DF6A2D" w:rsidRDefault="004C2905" w:rsidP="004C2905">
      <w:pPr>
        <w:pStyle w:val="ListParagraph"/>
        <w:widowControl w:val="0"/>
        <w:numPr>
          <w:ilvl w:val="0"/>
          <w:numId w:val="23"/>
        </w:numPr>
        <w:ind w:left="567" w:hanging="567"/>
      </w:pPr>
      <w:r w:rsidRPr="00DF6A2D">
        <w:t>Αίσθημα ναυτίας</w:t>
      </w:r>
    </w:p>
    <w:p w14:paraId="531C59D7" w14:textId="77777777" w:rsidR="004C2905" w:rsidRPr="00DF6A2D" w:rsidRDefault="004C2905" w:rsidP="004C2905">
      <w:pPr>
        <w:pStyle w:val="ListParagraph"/>
        <w:widowControl w:val="0"/>
        <w:numPr>
          <w:ilvl w:val="0"/>
          <w:numId w:val="23"/>
        </w:numPr>
        <w:ind w:left="567" w:hanging="567"/>
      </w:pPr>
      <w:r w:rsidRPr="00DF6A2D">
        <w:t>Μειωμένος αριθμός λευκών αιμοσφαιρίων</w:t>
      </w:r>
    </w:p>
    <w:p w14:paraId="01AF7E07" w14:textId="77777777" w:rsidR="004C2905" w:rsidRPr="00DF6A2D" w:rsidRDefault="004C2905" w:rsidP="004C2905">
      <w:pPr>
        <w:pStyle w:val="ListParagraph"/>
        <w:widowControl w:val="0"/>
        <w:numPr>
          <w:ilvl w:val="0"/>
          <w:numId w:val="23"/>
        </w:numPr>
        <w:ind w:left="567" w:hanging="567"/>
      </w:pPr>
      <w:r w:rsidRPr="00DF6A2D">
        <w:t>Μειωμένος αριθμός αιμοπεταλίων</w:t>
      </w:r>
    </w:p>
    <w:p w14:paraId="44827BC1" w14:textId="77777777" w:rsidR="004C2905" w:rsidRPr="00DF6A2D" w:rsidRDefault="004C2905" w:rsidP="004C2905">
      <w:pPr>
        <w:pStyle w:val="ListParagraph"/>
        <w:widowControl w:val="0"/>
        <w:numPr>
          <w:ilvl w:val="0"/>
          <w:numId w:val="23"/>
        </w:numPr>
        <w:ind w:left="567" w:hanging="567"/>
      </w:pPr>
      <w:r w:rsidRPr="00DF6A2D">
        <w:t>Μειωμένος αριθμός ερυθρών αιμοσφαιρίων (αναιμία)</w:t>
      </w:r>
    </w:p>
    <w:p w14:paraId="5CD27135" w14:textId="77777777" w:rsidR="004C2905" w:rsidRPr="00DF6A2D" w:rsidRDefault="004C2905" w:rsidP="004C2905">
      <w:pPr>
        <w:pStyle w:val="ListParagraph"/>
        <w:widowControl w:val="0"/>
        <w:numPr>
          <w:ilvl w:val="0"/>
          <w:numId w:val="23"/>
        </w:numPr>
        <w:ind w:left="567" w:hanging="567"/>
      </w:pPr>
      <w:r w:rsidRPr="00DF6A2D">
        <w:t>Αίσθημα κόπωσης</w:t>
      </w:r>
    </w:p>
    <w:p w14:paraId="104DE3C9" w14:textId="77777777" w:rsidR="004C2905" w:rsidRPr="00DF6A2D" w:rsidRDefault="004C2905" w:rsidP="004C2905">
      <w:pPr>
        <w:pStyle w:val="ListParagraph"/>
        <w:widowControl w:val="0"/>
        <w:numPr>
          <w:ilvl w:val="0"/>
          <w:numId w:val="23"/>
        </w:numPr>
        <w:ind w:left="567" w:hanging="567"/>
      </w:pPr>
      <w:r w:rsidRPr="00DF6A2D">
        <w:t>Αίσθημα αδυναμίας</w:t>
      </w:r>
    </w:p>
    <w:p w14:paraId="17284E38" w14:textId="77777777" w:rsidR="004C2905" w:rsidRPr="00DF6A2D" w:rsidRDefault="004C2905" w:rsidP="004C2905">
      <w:pPr>
        <w:pStyle w:val="ListParagraph"/>
        <w:widowControl w:val="0"/>
        <w:numPr>
          <w:ilvl w:val="0"/>
          <w:numId w:val="23"/>
        </w:numPr>
        <w:ind w:left="567" w:hanging="567"/>
      </w:pPr>
      <w:r w:rsidRPr="00DF6A2D">
        <w:t>Δυσκοιλιότητα</w:t>
      </w:r>
    </w:p>
    <w:p w14:paraId="004D76AA" w14:textId="77777777" w:rsidR="004C2905" w:rsidRPr="00DF6A2D" w:rsidRDefault="004C2905" w:rsidP="004C2905">
      <w:pPr>
        <w:pStyle w:val="ListParagraph"/>
        <w:widowControl w:val="0"/>
        <w:numPr>
          <w:ilvl w:val="0"/>
          <w:numId w:val="23"/>
        </w:numPr>
        <w:ind w:left="567" w:hanging="567"/>
      </w:pPr>
      <w:r w:rsidRPr="00DF6A2D">
        <w:t>Εμετός</w:t>
      </w:r>
    </w:p>
    <w:p w14:paraId="36CE13B4" w14:textId="77777777" w:rsidR="004C2905" w:rsidRPr="00DF6A2D" w:rsidRDefault="004C2905" w:rsidP="004C2905">
      <w:pPr>
        <w:pStyle w:val="ListParagraph"/>
        <w:widowControl w:val="0"/>
        <w:numPr>
          <w:ilvl w:val="0"/>
          <w:numId w:val="23"/>
        </w:numPr>
        <w:ind w:left="567" w:hanging="567"/>
      </w:pPr>
      <w:r w:rsidRPr="00DF6A2D">
        <w:t>Στομαχόπονος</w:t>
      </w:r>
    </w:p>
    <w:p w14:paraId="1AD69FDC" w14:textId="77777777" w:rsidR="004C2905" w:rsidRPr="00DF6A2D" w:rsidRDefault="004C2905" w:rsidP="004C2905">
      <w:pPr>
        <w:pStyle w:val="ListParagraph"/>
        <w:widowControl w:val="0"/>
        <w:numPr>
          <w:ilvl w:val="0"/>
          <w:numId w:val="23"/>
        </w:numPr>
        <w:ind w:left="567" w:hanging="567"/>
      </w:pPr>
      <w:r w:rsidRPr="00DF6A2D">
        <w:t>Ανικανότητα να κοιμηθείτε</w:t>
      </w:r>
    </w:p>
    <w:p w14:paraId="36BF7704" w14:textId="77777777" w:rsidR="004C2905" w:rsidRPr="00DF6A2D" w:rsidRDefault="004C2905" w:rsidP="004C2905">
      <w:pPr>
        <w:pStyle w:val="ListParagraph"/>
        <w:widowControl w:val="0"/>
        <w:numPr>
          <w:ilvl w:val="0"/>
          <w:numId w:val="23"/>
        </w:numPr>
        <w:ind w:left="567" w:hanging="567"/>
      </w:pPr>
      <w:r w:rsidRPr="00DF6A2D">
        <w:t>Πονοκέφαλος</w:t>
      </w:r>
    </w:p>
    <w:p w14:paraId="6A45A1DA" w14:textId="77777777" w:rsidR="004C2905" w:rsidRPr="00DF6A2D" w:rsidRDefault="004C2905" w:rsidP="004C2905">
      <w:pPr>
        <w:pStyle w:val="ListParagraph"/>
        <w:widowControl w:val="0"/>
        <w:numPr>
          <w:ilvl w:val="0"/>
          <w:numId w:val="23"/>
        </w:numPr>
        <w:ind w:left="567" w:hanging="567"/>
      </w:pPr>
      <w:r w:rsidRPr="00DF6A2D">
        <w:t>Μειωμένη όρεξη</w:t>
      </w:r>
    </w:p>
    <w:p w14:paraId="0C5F1A64" w14:textId="77777777" w:rsidR="004C2905" w:rsidRPr="00DF6A2D" w:rsidRDefault="004C2905" w:rsidP="004C2905">
      <w:pPr>
        <w:pStyle w:val="ListParagraph"/>
        <w:widowControl w:val="0"/>
        <w:numPr>
          <w:ilvl w:val="0"/>
          <w:numId w:val="23"/>
        </w:numPr>
        <w:ind w:left="567" w:hanging="567"/>
      </w:pPr>
      <w:r w:rsidRPr="00DF6A2D">
        <w:t>Τρέχει ή είναι βουλωμένη η μύτη σας</w:t>
      </w:r>
    </w:p>
    <w:p w14:paraId="37841AE9" w14:textId="77777777" w:rsidR="004C2905" w:rsidRPr="00DF6A2D" w:rsidRDefault="004C2905" w:rsidP="004C2905">
      <w:pPr>
        <w:pStyle w:val="ListParagraph"/>
        <w:widowControl w:val="0"/>
        <w:numPr>
          <w:ilvl w:val="0"/>
          <w:numId w:val="23"/>
        </w:numPr>
        <w:ind w:left="567" w:hanging="567"/>
      </w:pPr>
      <w:r w:rsidRPr="00DF6A2D">
        <w:t>Διάρροια</w:t>
      </w:r>
    </w:p>
    <w:p w14:paraId="62093967" w14:textId="77777777" w:rsidR="004C2905" w:rsidRPr="00DF6A2D" w:rsidRDefault="004C2905" w:rsidP="004C2905">
      <w:pPr>
        <w:pStyle w:val="ListParagraph"/>
        <w:widowControl w:val="0"/>
        <w:numPr>
          <w:ilvl w:val="0"/>
          <w:numId w:val="23"/>
        </w:numPr>
        <w:ind w:left="567" w:hanging="567"/>
      </w:pPr>
      <w:r w:rsidRPr="00DF6A2D">
        <w:lastRenderedPageBreak/>
        <w:t>Λαχάνιασμα</w:t>
      </w:r>
    </w:p>
    <w:p w14:paraId="16EC1FAE" w14:textId="77777777" w:rsidR="004C2905" w:rsidRPr="00DF6A2D" w:rsidRDefault="004C2905" w:rsidP="004C2905">
      <w:pPr>
        <w:pStyle w:val="ListParagraph"/>
        <w:widowControl w:val="0"/>
        <w:numPr>
          <w:ilvl w:val="0"/>
          <w:numId w:val="23"/>
        </w:numPr>
        <w:ind w:left="567" w:hanging="567"/>
      </w:pPr>
      <w:r w:rsidRPr="00DF6A2D">
        <w:t>Οσφυαλγία</w:t>
      </w:r>
    </w:p>
    <w:p w14:paraId="7B8801F7" w14:textId="77777777" w:rsidR="004C2905" w:rsidRPr="00DF6A2D" w:rsidRDefault="004C2905" w:rsidP="004C2905">
      <w:pPr>
        <w:pStyle w:val="ListParagraph"/>
        <w:widowControl w:val="0"/>
        <w:numPr>
          <w:ilvl w:val="0"/>
          <w:numId w:val="23"/>
        </w:numPr>
        <w:ind w:left="567" w:hanging="567"/>
      </w:pPr>
      <w:r w:rsidRPr="00DF6A2D">
        <w:t>Πόνος στις αρθρώσεις</w:t>
      </w:r>
    </w:p>
    <w:p w14:paraId="2BC063EE" w14:textId="77777777" w:rsidR="004C2905" w:rsidRPr="00DF6A2D" w:rsidRDefault="004C2905" w:rsidP="004C2905">
      <w:pPr>
        <w:pStyle w:val="ListParagraph"/>
        <w:widowControl w:val="0"/>
        <w:numPr>
          <w:ilvl w:val="0"/>
          <w:numId w:val="23"/>
        </w:numPr>
        <w:ind w:left="567" w:hanging="567"/>
      </w:pPr>
      <w:r w:rsidRPr="00DF6A2D">
        <w:t>Υψηλή αρτηριακή πίεση</w:t>
      </w:r>
    </w:p>
    <w:p w14:paraId="0EC67D67" w14:textId="77777777" w:rsidR="004C2905" w:rsidRPr="00DF6A2D" w:rsidRDefault="004C2905" w:rsidP="004C2905">
      <w:pPr>
        <w:pStyle w:val="ListParagraph"/>
        <w:widowControl w:val="0"/>
        <w:numPr>
          <w:ilvl w:val="0"/>
          <w:numId w:val="23"/>
        </w:numPr>
        <w:ind w:left="567" w:hanging="567"/>
      </w:pPr>
      <w:r w:rsidRPr="00DF6A2D">
        <w:t>Δυσπεψία</w:t>
      </w:r>
    </w:p>
    <w:p w14:paraId="6FC58705" w14:textId="77777777" w:rsidR="004C2905" w:rsidRPr="00DF6A2D" w:rsidRDefault="004C2905" w:rsidP="004C2905">
      <w:pPr>
        <w:pStyle w:val="ListParagraph"/>
        <w:widowControl w:val="0"/>
        <w:numPr>
          <w:ilvl w:val="0"/>
          <w:numId w:val="23"/>
        </w:numPr>
        <w:ind w:left="567" w:hanging="567"/>
      </w:pPr>
      <w:r w:rsidRPr="00DF6A2D">
        <w:t>Ζάλη</w:t>
      </w:r>
    </w:p>
    <w:p w14:paraId="07D9CA46" w14:textId="77777777" w:rsidR="004C2905" w:rsidRPr="00DF6A2D" w:rsidRDefault="004C2905" w:rsidP="004C2905">
      <w:pPr>
        <w:pStyle w:val="ListParagraph"/>
        <w:widowControl w:val="0"/>
        <w:numPr>
          <w:ilvl w:val="0"/>
          <w:numId w:val="23"/>
        </w:numPr>
        <w:ind w:left="567" w:hanging="567"/>
      </w:pPr>
      <w:r w:rsidRPr="00DF6A2D">
        <w:t>Βήχας</w:t>
      </w:r>
    </w:p>
    <w:p w14:paraId="493191DB" w14:textId="77777777" w:rsidR="004C2905" w:rsidRPr="00DF6A2D" w:rsidRDefault="004C2905" w:rsidP="004C2905">
      <w:pPr>
        <w:pStyle w:val="ListParagraph"/>
        <w:widowControl w:val="0"/>
        <w:numPr>
          <w:ilvl w:val="0"/>
          <w:numId w:val="23"/>
        </w:numPr>
        <w:ind w:left="567" w:hanging="567"/>
      </w:pPr>
      <w:r w:rsidRPr="00DF6A2D">
        <w:t>Λοίμωξη του ουροποιητικού</w:t>
      </w:r>
    </w:p>
    <w:p w14:paraId="0DB561C4" w14:textId="77777777" w:rsidR="004C2905" w:rsidRPr="00DF6A2D" w:rsidRDefault="004C2905" w:rsidP="004C2905">
      <w:pPr>
        <w:pStyle w:val="ListParagraph"/>
        <w:widowControl w:val="0"/>
        <w:numPr>
          <w:ilvl w:val="0"/>
          <w:numId w:val="23"/>
        </w:numPr>
        <w:ind w:left="567" w:hanging="567"/>
      </w:pPr>
      <w:r w:rsidRPr="00DF6A2D">
        <w:t>Αίσθημα παλμών (αίσθημα σαν η καρδιά σας να χάνει κτύπους ή ότι κτυπά πιο πολύ από ό,τι συνήθως)</w:t>
      </w:r>
    </w:p>
    <w:p w14:paraId="02746291" w14:textId="77777777" w:rsidR="004C2905" w:rsidRPr="00DF6A2D" w:rsidRDefault="004C2905" w:rsidP="004C2905">
      <w:pPr>
        <w:widowControl w:val="0"/>
        <w:numPr>
          <w:ilvl w:val="12"/>
          <w:numId w:val="0"/>
        </w:numPr>
      </w:pPr>
    </w:p>
    <w:p w14:paraId="45F5F74B" w14:textId="77777777" w:rsidR="004C2905" w:rsidRPr="00DF6A2D" w:rsidRDefault="004C2905" w:rsidP="004C2905">
      <w:pPr>
        <w:widowControl w:val="0"/>
        <w:numPr>
          <w:ilvl w:val="12"/>
          <w:numId w:val="0"/>
        </w:numPr>
        <w:rPr>
          <w:b/>
        </w:rPr>
      </w:pPr>
      <w:r w:rsidRPr="00DF6A2D">
        <w:rPr>
          <w:b/>
        </w:rPr>
        <w:t xml:space="preserve">Συχνές </w:t>
      </w:r>
      <w:r w:rsidRPr="00DF6A2D">
        <w:t>(μπορεί να επηρεάζουν έως 1 στα 10 άτομα)</w:t>
      </w:r>
    </w:p>
    <w:p w14:paraId="081CCEF2" w14:textId="77777777" w:rsidR="004C2905" w:rsidRPr="00DF6A2D" w:rsidRDefault="004C2905" w:rsidP="004C2905">
      <w:pPr>
        <w:pStyle w:val="ListParagraph"/>
        <w:widowControl w:val="0"/>
        <w:numPr>
          <w:ilvl w:val="0"/>
          <w:numId w:val="24"/>
        </w:numPr>
        <w:ind w:left="567" w:hanging="567"/>
      </w:pPr>
      <w:r w:rsidRPr="00DF6A2D">
        <w:t>Αντιδράσεις σαν ηλιακό έγκαυμα μετά από έκθεση στο φως</w:t>
      </w:r>
    </w:p>
    <w:p w14:paraId="543BC419" w14:textId="77777777" w:rsidR="004C2905" w:rsidRPr="00DF6A2D" w:rsidRDefault="004C2905" w:rsidP="004C2905">
      <w:pPr>
        <w:pStyle w:val="ListParagraph"/>
        <w:widowControl w:val="0"/>
        <w:numPr>
          <w:ilvl w:val="0"/>
          <w:numId w:val="24"/>
        </w:numPr>
        <w:ind w:left="567" w:hanging="567"/>
      </w:pPr>
      <w:r w:rsidRPr="00DF6A2D">
        <w:rPr>
          <w:shd w:val="clear" w:color="auto" w:fill="FFFFFF"/>
        </w:rPr>
        <w:t>Πρήξιμο στα πόδια, τους αστράγαλους, τις κνήμες ή/και τα χέρια</w:t>
      </w:r>
    </w:p>
    <w:p w14:paraId="13DED70A" w14:textId="77777777" w:rsidR="004C2905" w:rsidRPr="00DF6A2D" w:rsidRDefault="004C2905" w:rsidP="004C2905">
      <w:pPr>
        <w:pStyle w:val="ListParagraph"/>
        <w:widowControl w:val="0"/>
        <w:numPr>
          <w:ilvl w:val="0"/>
          <w:numId w:val="24"/>
        </w:numPr>
        <w:ind w:left="567" w:hanging="567"/>
      </w:pPr>
      <w:r w:rsidRPr="00DF6A2D">
        <w:t>Χαμηλά επίπεδα καλίου στο αίμα</w:t>
      </w:r>
    </w:p>
    <w:p w14:paraId="66EC59F2" w14:textId="77777777" w:rsidR="004C2905" w:rsidRPr="00DF6A2D" w:rsidRDefault="004C2905" w:rsidP="004C2905">
      <w:pPr>
        <w:pStyle w:val="ListParagraph"/>
        <w:widowControl w:val="0"/>
        <w:numPr>
          <w:ilvl w:val="0"/>
          <w:numId w:val="24"/>
        </w:numPr>
        <w:ind w:left="567" w:hanging="567"/>
        <w:rPr>
          <w:shd w:val="clear" w:color="auto" w:fill="FFFFFF"/>
        </w:rPr>
      </w:pPr>
      <w:r w:rsidRPr="00DF6A2D">
        <w:rPr>
          <w:shd w:val="clear" w:color="auto" w:fill="FFFFFF"/>
        </w:rPr>
        <w:t>Φλεγμονή ή πρήξιμο των αεροφόρων οδών μεταξύ στόματος και μύτης και πνευμόνων, βρογχίτιδα</w:t>
      </w:r>
    </w:p>
    <w:p w14:paraId="1443856A" w14:textId="77777777" w:rsidR="004C2905" w:rsidRPr="00DF6A2D" w:rsidRDefault="004C2905" w:rsidP="004C2905">
      <w:pPr>
        <w:pStyle w:val="ListParagraph"/>
        <w:widowControl w:val="0"/>
        <w:numPr>
          <w:ilvl w:val="0"/>
          <w:numId w:val="24"/>
        </w:numPr>
        <w:ind w:left="567" w:hanging="567"/>
        <w:rPr>
          <w:shd w:val="clear" w:color="auto" w:fill="FFFFFF"/>
        </w:rPr>
      </w:pPr>
      <w:r w:rsidRPr="00DF6A2D">
        <w:rPr>
          <w:shd w:val="clear" w:color="auto" w:fill="FFFFFF"/>
        </w:rPr>
        <w:t>Κοιλιακό φούσκωμα</w:t>
      </w:r>
    </w:p>
    <w:p w14:paraId="7D61E794" w14:textId="77777777" w:rsidR="004C2905" w:rsidRPr="00DF6A2D" w:rsidRDefault="004C2905" w:rsidP="004C2905">
      <w:pPr>
        <w:pStyle w:val="ListParagraph"/>
        <w:widowControl w:val="0"/>
        <w:numPr>
          <w:ilvl w:val="0"/>
          <w:numId w:val="24"/>
        </w:numPr>
        <w:ind w:left="567" w:hanging="567"/>
      </w:pPr>
      <w:r w:rsidRPr="00DF6A2D">
        <w:rPr>
          <w:shd w:val="clear" w:color="auto" w:fill="FFFFFF"/>
        </w:rPr>
        <w:t>Αίσθημα ανησυχίας, νευρικότητας ή στενοχώριας</w:t>
      </w:r>
    </w:p>
    <w:p w14:paraId="2FFE222F" w14:textId="77777777" w:rsidR="004C2905" w:rsidRPr="00DF6A2D" w:rsidRDefault="004C2905" w:rsidP="004C2905">
      <w:pPr>
        <w:pStyle w:val="ListParagraph"/>
        <w:widowControl w:val="0"/>
        <w:numPr>
          <w:ilvl w:val="0"/>
          <w:numId w:val="24"/>
        </w:numPr>
        <w:ind w:left="567" w:hanging="567"/>
      </w:pPr>
      <w:r w:rsidRPr="00DF6A2D">
        <w:t>Αισθήματα λύπης, κατάθλιψη</w:t>
      </w:r>
    </w:p>
    <w:p w14:paraId="43724402" w14:textId="77777777" w:rsidR="004C2905" w:rsidRPr="00DF6A2D" w:rsidRDefault="004C2905" w:rsidP="004C2905">
      <w:pPr>
        <w:pStyle w:val="ListParagraph"/>
        <w:widowControl w:val="0"/>
        <w:numPr>
          <w:ilvl w:val="0"/>
          <w:numId w:val="24"/>
        </w:numPr>
        <w:ind w:left="567" w:hanging="567"/>
      </w:pPr>
      <w:r w:rsidRPr="00DF6A2D">
        <w:t>Αιμορραγία της μύτης</w:t>
      </w:r>
    </w:p>
    <w:p w14:paraId="11A7DFE3" w14:textId="77777777" w:rsidR="004C2905" w:rsidRPr="00DF6A2D" w:rsidRDefault="004C2905" w:rsidP="004C2905">
      <w:pPr>
        <w:pStyle w:val="ListParagraph"/>
        <w:widowControl w:val="0"/>
        <w:numPr>
          <w:ilvl w:val="0"/>
          <w:numId w:val="24"/>
        </w:numPr>
        <w:ind w:left="567" w:hanging="567"/>
      </w:pPr>
      <w:r w:rsidRPr="00DF6A2D">
        <w:t>Μείωση βάρους</w:t>
      </w:r>
    </w:p>
    <w:p w14:paraId="7044D52A" w14:textId="77777777" w:rsidR="004C2905" w:rsidRPr="00DF6A2D" w:rsidRDefault="004C2905" w:rsidP="004C2905">
      <w:pPr>
        <w:pStyle w:val="ListParagraph"/>
        <w:widowControl w:val="0"/>
        <w:numPr>
          <w:ilvl w:val="0"/>
          <w:numId w:val="24"/>
        </w:numPr>
        <w:ind w:left="567" w:hanging="567"/>
      </w:pPr>
      <w:r w:rsidRPr="00DF6A2D">
        <w:t>Πόνοι στους μυς</w:t>
      </w:r>
    </w:p>
    <w:p w14:paraId="1BB293F6" w14:textId="77777777" w:rsidR="004C2905" w:rsidRPr="00DF6A2D" w:rsidRDefault="004C2905" w:rsidP="004C2905">
      <w:pPr>
        <w:pStyle w:val="ListParagraph"/>
        <w:widowControl w:val="0"/>
        <w:numPr>
          <w:ilvl w:val="0"/>
          <w:numId w:val="24"/>
        </w:numPr>
        <w:tabs>
          <w:tab w:val="left" w:pos="567"/>
        </w:tabs>
        <w:ind w:left="567" w:right="-2" w:hanging="567"/>
      </w:pPr>
      <w:r w:rsidRPr="00DF6A2D">
        <w:t>Δυσκολίες στη</w:t>
      </w:r>
      <w:r w:rsidRPr="00DF6A2D">
        <w:rPr>
          <w:rStyle w:val="jlqj4b"/>
        </w:rPr>
        <w:t xml:space="preserve"> συγκέντρωση, κατανόηση, μνήμη και σκέψη (γνωστική δυσλειτουργία)</w:t>
      </w:r>
      <w:r w:rsidRPr="00DF6A2D">
        <w:tab/>
        <w:t xml:space="preserve"> </w:t>
      </w:r>
    </w:p>
    <w:p w14:paraId="2CE306D4" w14:textId="77777777" w:rsidR="004C2905" w:rsidRPr="00DF6A2D" w:rsidRDefault="004C2905" w:rsidP="004C2905">
      <w:pPr>
        <w:pStyle w:val="ListParagraph"/>
        <w:widowControl w:val="0"/>
        <w:numPr>
          <w:ilvl w:val="0"/>
          <w:numId w:val="24"/>
        </w:numPr>
        <w:ind w:left="567" w:hanging="567"/>
      </w:pPr>
      <w:r w:rsidRPr="00DF6A2D">
        <w:t>Ερεθισμένα μάτια</w:t>
      </w:r>
    </w:p>
    <w:p w14:paraId="1C89D147" w14:textId="77777777" w:rsidR="004C2905" w:rsidRPr="00DF6A2D" w:rsidRDefault="004C2905" w:rsidP="004C2905">
      <w:pPr>
        <w:pStyle w:val="ListParagraph"/>
        <w:widowControl w:val="0"/>
        <w:numPr>
          <w:ilvl w:val="0"/>
          <w:numId w:val="24"/>
        </w:numPr>
        <w:ind w:left="567" w:hanging="567"/>
      </w:pPr>
      <w:r w:rsidRPr="00DF6A2D">
        <w:t>Ταχύς κτύπος της καρδιάς μπορεί να προκαλέσει ζάλη, πόνο στο στήθος ή δύσπνοια</w:t>
      </w:r>
    </w:p>
    <w:p w14:paraId="6E2E5799" w14:textId="77777777" w:rsidR="004C2905" w:rsidRPr="00DF6A2D" w:rsidRDefault="004C2905" w:rsidP="004C2905">
      <w:pPr>
        <w:pStyle w:val="ListParagraph"/>
        <w:widowControl w:val="0"/>
        <w:numPr>
          <w:ilvl w:val="0"/>
          <w:numId w:val="24"/>
        </w:numPr>
        <w:ind w:left="567" w:hanging="567"/>
      </w:pPr>
      <w:r w:rsidRPr="00DF6A2D">
        <w:t>Ξηροστομία</w:t>
      </w:r>
    </w:p>
    <w:p w14:paraId="02E37B60" w14:textId="77777777" w:rsidR="004C2905" w:rsidRPr="00DF6A2D" w:rsidRDefault="004C2905" w:rsidP="004C2905">
      <w:pPr>
        <w:pStyle w:val="ListParagraph"/>
        <w:widowControl w:val="0"/>
        <w:numPr>
          <w:ilvl w:val="0"/>
          <w:numId w:val="24"/>
        </w:numPr>
        <w:ind w:left="567" w:hanging="567"/>
      </w:pPr>
      <w:r w:rsidRPr="00DF6A2D">
        <w:t>Φλεγμονή στο στόμα ή/και το γαστρεντερικό</w:t>
      </w:r>
    </w:p>
    <w:p w14:paraId="6C00CFD7" w14:textId="77777777" w:rsidR="004C2905" w:rsidRPr="00DF6A2D" w:rsidRDefault="004C2905" w:rsidP="004C2905">
      <w:pPr>
        <w:pStyle w:val="ListParagraph"/>
        <w:widowControl w:val="0"/>
        <w:numPr>
          <w:ilvl w:val="0"/>
          <w:numId w:val="24"/>
        </w:numPr>
        <w:ind w:left="567" w:hanging="567"/>
      </w:pPr>
      <w:r w:rsidRPr="00DF6A2D">
        <w:t>Εξάνθημα</w:t>
      </w:r>
    </w:p>
    <w:p w14:paraId="76324D43" w14:textId="77777777" w:rsidR="004C2905" w:rsidRPr="00DF6A2D" w:rsidRDefault="004C2905" w:rsidP="004C2905">
      <w:pPr>
        <w:pStyle w:val="ListParagraph"/>
        <w:widowControl w:val="0"/>
        <w:numPr>
          <w:ilvl w:val="0"/>
          <w:numId w:val="24"/>
        </w:numPr>
        <w:ind w:left="567" w:hanging="567"/>
      </w:pPr>
      <w:r w:rsidRPr="00DF6A2D">
        <w:t>Αυξημένα επίπεδα σε εξετάσεις αίματος</w:t>
      </w:r>
    </w:p>
    <w:p w14:paraId="02CAF250" w14:textId="77777777" w:rsidR="004C2905" w:rsidRPr="00DF6A2D" w:rsidRDefault="004C2905" w:rsidP="004C2905">
      <w:pPr>
        <w:pStyle w:val="ListParagraph"/>
        <w:widowControl w:val="0"/>
        <w:numPr>
          <w:ilvl w:val="0"/>
          <w:numId w:val="24"/>
        </w:numPr>
        <w:ind w:left="567" w:hanging="567"/>
      </w:pPr>
      <w:r w:rsidRPr="00DF6A2D">
        <w:t>Μη φυσιολογικές εξετάσεις αίματος</w:t>
      </w:r>
    </w:p>
    <w:p w14:paraId="3EBE9AFD" w14:textId="77777777" w:rsidR="004C2905" w:rsidRPr="00DF6A2D" w:rsidRDefault="004C2905" w:rsidP="004C2905">
      <w:pPr>
        <w:pStyle w:val="ListParagraph"/>
        <w:widowControl w:val="0"/>
        <w:numPr>
          <w:ilvl w:val="0"/>
          <w:numId w:val="24"/>
        </w:numPr>
        <w:ind w:left="567" w:hanging="567"/>
      </w:pPr>
      <w:r w:rsidRPr="00DF6A2D">
        <w:t>Ασυνήθιστη γεύση στο στόμα</w:t>
      </w:r>
    </w:p>
    <w:p w14:paraId="314CB108" w14:textId="77777777" w:rsidR="004C2905" w:rsidRPr="00DF6A2D" w:rsidRDefault="004C2905" w:rsidP="004C2905">
      <w:pPr>
        <w:widowControl w:val="0"/>
      </w:pPr>
    </w:p>
    <w:p w14:paraId="66305792" w14:textId="77777777" w:rsidR="004C2905" w:rsidRPr="00DF6A2D" w:rsidRDefault="004C2905" w:rsidP="004C2905">
      <w:pPr>
        <w:widowControl w:val="0"/>
        <w:numPr>
          <w:ilvl w:val="12"/>
          <w:numId w:val="0"/>
        </w:numPr>
      </w:pPr>
      <w:r w:rsidRPr="00DF6A2D">
        <w:rPr>
          <w:b/>
        </w:rPr>
        <w:t xml:space="preserve">Όχι συχνές </w:t>
      </w:r>
      <w:r w:rsidRPr="00DF6A2D">
        <w:t>(μπορεί να επηρεάζουν έως 1 στα 100 άτομα)</w:t>
      </w:r>
    </w:p>
    <w:p w14:paraId="679C69CF" w14:textId="77777777" w:rsidR="004C2905" w:rsidRPr="00DF6A2D" w:rsidRDefault="004C2905" w:rsidP="004C2905">
      <w:pPr>
        <w:pStyle w:val="ListParagraph"/>
        <w:widowControl w:val="0"/>
        <w:numPr>
          <w:ilvl w:val="0"/>
          <w:numId w:val="25"/>
        </w:numPr>
        <w:ind w:left="567" w:hanging="567"/>
      </w:pPr>
      <w:r w:rsidRPr="00DF6A2D">
        <w:rPr>
          <w:szCs w:val="22"/>
        </w:rPr>
        <w:t>Κατάσταση σύγχυσης</w:t>
      </w:r>
    </w:p>
    <w:p w14:paraId="76940802" w14:textId="77777777" w:rsidR="004C2905" w:rsidRPr="00DF6A2D" w:rsidRDefault="004C2905" w:rsidP="004C2905">
      <w:pPr>
        <w:pStyle w:val="ListParagraph"/>
        <w:widowControl w:val="0"/>
        <w:numPr>
          <w:ilvl w:val="0"/>
          <w:numId w:val="25"/>
        </w:numPr>
        <w:tabs>
          <w:tab w:val="left" w:pos="567"/>
        </w:tabs>
        <w:ind w:left="567" w:hanging="567"/>
        <w:rPr>
          <w:rStyle w:val="tlid-translation"/>
        </w:rPr>
      </w:pPr>
      <w:r w:rsidRPr="00DF6A2D">
        <w:rPr>
          <w:rStyle w:val="tlid-translation"/>
        </w:rPr>
        <w:t>Φλεγμονή των πνευμόνων που μπορεί να προκαλέσει δύσπνοια και δυσκολία στην αναπνοή (μη μολυσματική πνευμονίτιδα)</w:t>
      </w:r>
    </w:p>
    <w:p w14:paraId="28041E74" w14:textId="77777777" w:rsidR="004C2905" w:rsidRPr="00DF6A2D" w:rsidRDefault="004C2905" w:rsidP="004C2905">
      <w:pPr>
        <w:widowControl w:val="0"/>
        <w:numPr>
          <w:ilvl w:val="12"/>
          <w:numId w:val="0"/>
        </w:numPr>
        <w:rPr>
          <w:b/>
        </w:rPr>
      </w:pPr>
    </w:p>
    <w:p w14:paraId="41110701" w14:textId="77777777" w:rsidR="004C2905" w:rsidRPr="00DF6A2D" w:rsidRDefault="004C2905" w:rsidP="004C2905">
      <w:pPr>
        <w:widowControl w:val="0"/>
        <w:numPr>
          <w:ilvl w:val="12"/>
          <w:numId w:val="0"/>
        </w:numPr>
        <w:rPr>
          <w:b/>
        </w:rPr>
      </w:pPr>
      <w:r w:rsidRPr="00DF6A2D">
        <w:rPr>
          <w:b/>
        </w:rPr>
        <w:t>Αναφορά ανεπιθύμητων ενεργειών</w:t>
      </w:r>
    </w:p>
    <w:p w14:paraId="45469A6A" w14:textId="77777777" w:rsidR="004C2905" w:rsidRPr="00DF6A2D" w:rsidRDefault="004C2905" w:rsidP="004C2905">
      <w:r w:rsidRPr="00DF6A2D">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DF6A2D">
        <w:rPr>
          <w:highlight w:val="lightGray"/>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DF6A2D">
        <w:rPr>
          <w:rStyle w:val="Hyperlink"/>
          <w:highlight w:val="lightGray"/>
        </w:rPr>
        <w:t>Παράρτημα </w:t>
      </w:r>
      <w:r w:rsidRPr="00DF6A2D">
        <w:rPr>
          <w:rStyle w:val="Hyperlink"/>
          <w:highlight w:val="lightGray"/>
          <w:u w:val="none"/>
        </w:rPr>
        <w:t>V</w:t>
      </w:r>
      <w:r>
        <w:fldChar w:fldCharType="end"/>
      </w:r>
      <w:r w:rsidRPr="00DF6A2D">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09EA14F" w14:textId="77777777" w:rsidR="004C2905" w:rsidRPr="00DF6A2D" w:rsidRDefault="004C2905" w:rsidP="004C2905">
      <w:pPr>
        <w:widowControl w:val="0"/>
        <w:autoSpaceDE w:val="0"/>
        <w:autoSpaceDN w:val="0"/>
        <w:adjustRightInd w:val="0"/>
      </w:pPr>
    </w:p>
    <w:p w14:paraId="209F3482" w14:textId="77777777" w:rsidR="004C2905" w:rsidRPr="00DF6A2D" w:rsidRDefault="004C2905" w:rsidP="004C2905">
      <w:pPr>
        <w:widowControl w:val="0"/>
        <w:autoSpaceDE w:val="0"/>
        <w:autoSpaceDN w:val="0"/>
        <w:adjustRightInd w:val="0"/>
      </w:pPr>
    </w:p>
    <w:p w14:paraId="16AE2CC8" w14:textId="77777777" w:rsidR="004C2905" w:rsidRPr="00DF6A2D" w:rsidRDefault="004C2905" w:rsidP="004C2905">
      <w:pPr>
        <w:keepNext/>
        <w:widowControl w:val="0"/>
        <w:numPr>
          <w:ilvl w:val="12"/>
          <w:numId w:val="0"/>
        </w:numPr>
        <w:ind w:left="567" w:hanging="567"/>
        <w:rPr>
          <w:b/>
        </w:rPr>
      </w:pPr>
      <w:r w:rsidRPr="00DF6A2D">
        <w:rPr>
          <w:b/>
        </w:rPr>
        <w:t>5.</w:t>
      </w:r>
      <w:r w:rsidRPr="00DF6A2D">
        <w:rPr>
          <w:b/>
        </w:rPr>
        <w:tab/>
        <w:t>Πώς να φυλάσσετε το Zejula</w:t>
      </w:r>
    </w:p>
    <w:p w14:paraId="32F8A80F" w14:textId="77777777" w:rsidR="004C2905" w:rsidRPr="00DF6A2D" w:rsidRDefault="004C2905" w:rsidP="004C2905">
      <w:pPr>
        <w:keepNext/>
        <w:widowControl w:val="0"/>
        <w:numPr>
          <w:ilvl w:val="12"/>
          <w:numId w:val="0"/>
        </w:numPr>
      </w:pPr>
    </w:p>
    <w:p w14:paraId="08541228" w14:textId="77777777" w:rsidR="004C2905" w:rsidRPr="00DF6A2D" w:rsidRDefault="004C2905" w:rsidP="004C2905">
      <w:pPr>
        <w:widowControl w:val="0"/>
        <w:numPr>
          <w:ilvl w:val="12"/>
          <w:numId w:val="0"/>
        </w:numPr>
      </w:pPr>
      <w:r w:rsidRPr="00DF6A2D">
        <w:t>Το φάρμακο αυτό πρέπει να φυλάσσεται σε μέρη που δεν το βλέπουν και δεν το φθάνουν τα παιδιά.</w:t>
      </w:r>
    </w:p>
    <w:p w14:paraId="1C493FAE" w14:textId="77777777" w:rsidR="004C2905" w:rsidRPr="00DF6A2D" w:rsidRDefault="004C2905" w:rsidP="004C2905">
      <w:pPr>
        <w:widowControl w:val="0"/>
        <w:numPr>
          <w:ilvl w:val="12"/>
          <w:numId w:val="0"/>
        </w:numPr>
      </w:pPr>
    </w:p>
    <w:p w14:paraId="411CC410" w14:textId="77777777" w:rsidR="004C2905" w:rsidRPr="00DF6A2D" w:rsidRDefault="004C2905" w:rsidP="004C2905">
      <w:pPr>
        <w:widowControl w:val="0"/>
        <w:numPr>
          <w:ilvl w:val="12"/>
          <w:numId w:val="0"/>
        </w:numPr>
      </w:pPr>
      <w:r w:rsidRPr="00DF6A2D">
        <w:t>Να μη χρησιμοποιείτε αυτό το φάρμακο μετά την ημερομηνία λήξης που αναφέρεται στο κουτί και στην κυψέλη μετά την ΛΗΞΗ. Η ημερομηνία λήξης είναι η τελευταία ημέρα του μήνα που αναφέρεται εκεί.</w:t>
      </w:r>
    </w:p>
    <w:p w14:paraId="079A6917" w14:textId="77777777" w:rsidR="004C2905" w:rsidRPr="00DF6A2D" w:rsidRDefault="004C2905" w:rsidP="004C2905">
      <w:pPr>
        <w:widowControl w:val="0"/>
        <w:numPr>
          <w:ilvl w:val="12"/>
          <w:numId w:val="0"/>
        </w:numPr>
      </w:pPr>
    </w:p>
    <w:p w14:paraId="49BE5193" w14:textId="77777777" w:rsidR="00622CBD" w:rsidRPr="00DF6A2D" w:rsidRDefault="0017590A" w:rsidP="00622CBD">
      <w:pPr>
        <w:widowControl w:val="0"/>
        <w:numPr>
          <w:ilvl w:val="12"/>
          <w:numId w:val="0"/>
        </w:numPr>
        <w:ind w:right="-2"/>
        <w:rPr>
          <w:szCs w:val="22"/>
        </w:rPr>
      </w:pPr>
      <w:r w:rsidRPr="00DF6A2D">
        <w:lastRenderedPageBreak/>
        <w:t xml:space="preserve">Το φάρμακο αυτό δεν απαιτεί ιδιαίτερες συνθήκες φύλαξης ως προς τη θερμοκρασία. </w:t>
      </w:r>
    </w:p>
    <w:p w14:paraId="254C536A" w14:textId="77777777" w:rsidR="00622CBD" w:rsidRPr="00DF6A2D" w:rsidRDefault="00622CBD" w:rsidP="00622CBD">
      <w:pPr>
        <w:widowControl w:val="0"/>
        <w:numPr>
          <w:ilvl w:val="12"/>
          <w:numId w:val="0"/>
        </w:numPr>
        <w:ind w:right="-2"/>
        <w:rPr>
          <w:szCs w:val="22"/>
        </w:rPr>
      </w:pPr>
    </w:p>
    <w:p w14:paraId="7C28C945" w14:textId="77777777" w:rsidR="00232CFC" w:rsidRPr="00DF6A2D" w:rsidRDefault="00232CFC" w:rsidP="00232CFC">
      <w:pPr>
        <w:widowControl w:val="0"/>
        <w:outlineLvl w:val="0"/>
        <w:rPr>
          <w:bCs/>
          <w:szCs w:val="22"/>
        </w:rPr>
      </w:pPr>
      <w:r w:rsidRPr="00DF6A2D">
        <w:rPr>
          <w:bCs/>
          <w:szCs w:val="22"/>
        </w:rPr>
        <w:t>Φυλάσσεται στον αρχικό περιέκτη για να προστατεύονται τα δισκία από την απορρόφηση νερού σε συνθήκες υψηλής υγρασίας.</w:t>
      </w:r>
      <w:r w:rsidR="00AE6D37">
        <w:fldChar w:fldCharType="begin"/>
      </w:r>
      <w:r w:rsidR="00AE6D37">
        <w:instrText xml:space="preserve"> DOCVARIABLE vault_nd_ccf91b05-2880-4d83-9ab4-07f718399a2f \* MERGEFORMAT </w:instrText>
      </w:r>
      <w:r w:rsidR="00AE6D37">
        <w:fldChar w:fldCharType="separate"/>
      </w:r>
      <w:r w:rsidR="00AE6D37" w:rsidRPr="00DF6A2D">
        <w:rPr>
          <w:bCs/>
          <w:szCs w:val="22"/>
        </w:rPr>
        <w:t xml:space="preserve"> </w:t>
      </w:r>
      <w:r w:rsidR="00AE6D37">
        <w:rPr>
          <w:bCs/>
          <w:szCs w:val="22"/>
        </w:rPr>
        <w:fldChar w:fldCharType="end"/>
      </w:r>
    </w:p>
    <w:p w14:paraId="43BE4C02" w14:textId="77777777" w:rsidR="004C2905" w:rsidRPr="00DF6A2D" w:rsidRDefault="004C2905" w:rsidP="004C2905">
      <w:pPr>
        <w:widowControl w:val="0"/>
        <w:numPr>
          <w:ilvl w:val="12"/>
          <w:numId w:val="0"/>
        </w:numPr>
      </w:pPr>
    </w:p>
    <w:p w14:paraId="7676D0F3" w14:textId="77777777" w:rsidR="004C2905" w:rsidRPr="00DF6A2D" w:rsidRDefault="004C2905" w:rsidP="004C2905">
      <w:pPr>
        <w:widowControl w:val="0"/>
        <w:numPr>
          <w:ilvl w:val="12"/>
          <w:numId w:val="0"/>
        </w:numPr>
      </w:pPr>
      <w:r w:rsidRPr="00DF6A2D">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473AED84" w14:textId="77777777" w:rsidR="004C2905" w:rsidRPr="00DF6A2D" w:rsidRDefault="004C2905" w:rsidP="004C2905">
      <w:pPr>
        <w:widowControl w:val="0"/>
        <w:numPr>
          <w:ilvl w:val="12"/>
          <w:numId w:val="0"/>
        </w:numPr>
      </w:pPr>
    </w:p>
    <w:p w14:paraId="3AB6C8E1" w14:textId="77777777" w:rsidR="004C2905" w:rsidRPr="00DF6A2D" w:rsidRDefault="004C2905" w:rsidP="004C2905">
      <w:pPr>
        <w:widowControl w:val="0"/>
        <w:numPr>
          <w:ilvl w:val="12"/>
          <w:numId w:val="0"/>
        </w:numPr>
      </w:pPr>
    </w:p>
    <w:p w14:paraId="1145371C" w14:textId="77777777" w:rsidR="004C2905" w:rsidRPr="00DF6A2D" w:rsidRDefault="004C2905" w:rsidP="004C2905">
      <w:pPr>
        <w:widowControl w:val="0"/>
        <w:numPr>
          <w:ilvl w:val="12"/>
          <w:numId w:val="0"/>
        </w:numPr>
        <w:ind w:left="567" w:hanging="567"/>
        <w:rPr>
          <w:b/>
        </w:rPr>
      </w:pPr>
      <w:r w:rsidRPr="00DF6A2D">
        <w:rPr>
          <w:b/>
        </w:rPr>
        <w:t>6.</w:t>
      </w:r>
      <w:r w:rsidRPr="00DF6A2D">
        <w:rPr>
          <w:b/>
        </w:rPr>
        <w:tab/>
        <w:t>Περιεχόμενα της συσκευασίας και λοιπές πληροφορίες</w:t>
      </w:r>
    </w:p>
    <w:p w14:paraId="275FD8B5" w14:textId="77777777" w:rsidR="004C2905" w:rsidRPr="00DF6A2D" w:rsidRDefault="004C2905" w:rsidP="004C2905">
      <w:pPr>
        <w:widowControl w:val="0"/>
        <w:numPr>
          <w:ilvl w:val="12"/>
          <w:numId w:val="0"/>
        </w:numPr>
      </w:pPr>
    </w:p>
    <w:p w14:paraId="23095FB0" w14:textId="77777777" w:rsidR="004C2905" w:rsidRPr="00DF6A2D" w:rsidRDefault="004C2905" w:rsidP="004C2905">
      <w:pPr>
        <w:widowControl w:val="0"/>
        <w:numPr>
          <w:ilvl w:val="12"/>
          <w:numId w:val="0"/>
        </w:numPr>
        <w:rPr>
          <w:b/>
        </w:rPr>
      </w:pPr>
      <w:r w:rsidRPr="00DF6A2D">
        <w:rPr>
          <w:b/>
        </w:rPr>
        <w:t>Τι περιέχει το Zejula</w:t>
      </w:r>
    </w:p>
    <w:p w14:paraId="39A8A4CD" w14:textId="77777777" w:rsidR="004C2905" w:rsidRPr="00DF6A2D" w:rsidRDefault="004C2905" w:rsidP="004C2905">
      <w:pPr>
        <w:widowControl w:val="0"/>
      </w:pPr>
    </w:p>
    <w:p w14:paraId="15C7195A" w14:textId="77777777" w:rsidR="004C2905" w:rsidRPr="00DF6A2D" w:rsidRDefault="004C2905" w:rsidP="004C2905">
      <w:pPr>
        <w:pStyle w:val="ListParagraph"/>
        <w:widowControl w:val="0"/>
        <w:numPr>
          <w:ilvl w:val="0"/>
          <w:numId w:val="26"/>
        </w:numPr>
        <w:ind w:left="567" w:hanging="567"/>
        <w:rPr>
          <w:i/>
        </w:rPr>
      </w:pPr>
      <w:r w:rsidRPr="00DF6A2D">
        <w:t xml:space="preserve">Η δραστική ουσία είναι η νιραπαρίμπη. Το κάθε </w:t>
      </w:r>
      <w:r w:rsidR="00622CBD" w:rsidRPr="00DF6A2D">
        <w:t>επικαλυμμένο με λεπτό υμένιο δισκίο</w:t>
      </w:r>
      <w:r w:rsidRPr="00DF6A2D">
        <w:t xml:space="preserve"> περιέχει μονοϋδρική τοσυλική νιραπαρίμπη που ισοδυναμεί με 100 mg νιραπαρίμπης.</w:t>
      </w:r>
    </w:p>
    <w:p w14:paraId="1224531C" w14:textId="77777777" w:rsidR="004C2905" w:rsidRPr="00DF6A2D" w:rsidRDefault="004C2905" w:rsidP="004C2905">
      <w:pPr>
        <w:widowControl w:val="0"/>
        <w:ind w:left="567" w:hanging="567"/>
      </w:pPr>
    </w:p>
    <w:p w14:paraId="1695229B" w14:textId="77777777" w:rsidR="004C2905" w:rsidRPr="00DF6A2D" w:rsidRDefault="004C2905" w:rsidP="004C2905">
      <w:pPr>
        <w:pStyle w:val="ListParagraph"/>
        <w:widowControl w:val="0"/>
        <w:numPr>
          <w:ilvl w:val="0"/>
          <w:numId w:val="26"/>
        </w:numPr>
        <w:ind w:left="567" w:hanging="567"/>
      </w:pPr>
      <w:r w:rsidRPr="00DF6A2D">
        <w:t>Τα άλλα συστατικά (έκδοχα) είναι:</w:t>
      </w:r>
    </w:p>
    <w:p w14:paraId="725D4815" w14:textId="77777777" w:rsidR="00C63767" w:rsidRPr="00DF6A2D" w:rsidRDefault="00C63767" w:rsidP="000D1BB2">
      <w:pPr>
        <w:widowControl w:val="0"/>
        <w:ind w:left="567"/>
        <w:rPr>
          <w:szCs w:val="22"/>
        </w:rPr>
      </w:pPr>
    </w:p>
    <w:p w14:paraId="7FA33B2C" w14:textId="77777777" w:rsidR="00756503" w:rsidRPr="00DF6A2D" w:rsidRDefault="00622CBD" w:rsidP="000D1BB2">
      <w:pPr>
        <w:widowControl w:val="0"/>
        <w:ind w:left="567"/>
      </w:pPr>
      <w:r w:rsidRPr="00DF6A2D">
        <w:rPr>
          <w:szCs w:val="22"/>
        </w:rPr>
        <w:t xml:space="preserve">Πυρήνας δισκίου: </w:t>
      </w:r>
      <w:r w:rsidR="00756503" w:rsidRPr="00DF6A2D">
        <w:t>κροσποβιδόνη, μονοϋδρική λακτόζη, στεατικό μαγνήσιο, κ</w:t>
      </w:r>
      <w:r w:rsidR="00756503" w:rsidRPr="00DF6A2D">
        <w:rPr>
          <w:szCs w:val="22"/>
        </w:rPr>
        <w:t>υτταρίνη μικροκρυσταλλική (E 460), ποβιδόνη (E 1201), οξείδιο πυριτίου κολλοειδές ένυδρο</w:t>
      </w:r>
      <w:r w:rsidRPr="00DF6A2D">
        <w:rPr>
          <w:szCs w:val="22"/>
        </w:rPr>
        <w:t>.</w:t>
      </w:r>
      <w:r w:rsidRPr="00DF6A2D">
        <w:rPr>
          <w:szCs w:val="22"/>
        </w:rPr>
        <w:br/>
        <w:t xml:space="preserve">Επικάλυψη δισκίου: </w:t>
      </w:r>
      <w:r w:rsidR="00756503" w:rsidRPr="00DF6A2D">
        <w:rPr>
          <w:szCs w:val="22"/>
        </w:rPr>
        <w:t>πολυβινυλαλκοόλη (E 1203), δ</w:t>
      </w:r>
      <w:r w:rsidR="00756503" w:rsidRPr="00DF6A2D">
        <w:t>ιοξείδιο του τιτανίου (E 171), π</w:t>
      </w:r>
      <w:r w:rsidR="00756503" w:rsidRPr="00DF6A2D">
        <w:rPr>
          <w:szCs w:val="22"/>
        </w:rPr>
        <w:t>ολυαιθυλενογλυκόλη (E 1521), τάλκης</w:t>
      </w:r>
      <w:r w:rsidR="00756503" w:rsidRPr="00DF6A2D">
        <w:t xml:space="preserve"> (E</w:t>
      </w:r>
      <w:r w:rsidR="00756503" w:rsidRPr="00DF6A2D">
        <w:rPr>
          <w:szCs w:val="22"/>
        </w:rPr>
        <w:t xml:space="preserve"> 553b</w:t>
      </w:r>
      <w:r w:rsidR="00756503" w:rsidRPr="00DF6A2D">
        <w:t>), σ</w:t>
      </w:r>
      <w:r w:rsidR="00756503" w:rsidRPr="00DF6A2D">
        <w:rPr>
          <w:szCs w:val="22"/>
        </w:rPr>
        <w:t xml:space="preserve">ιδήρου οξείδιον μέλαν </w:t>
      </w:r>
      <w:r w:rsidR="00756503" w:rsidRPr="00DF6A2D">
        <w:t>(E</w:t>
      </w:r>
      <w:r w:rsidR="00756503" w:rsidRPr="00DF6A2D">
        <w:rPr>
          <w:szCs w:val="22"/>
        </w:rPr>
        <w:t xml:space="preserve"> </w:t>
      </w:r>
      <w:r w:rsidR="00756503" w:rsidRPr="00DF6A2D">
        <w:t>172)</w:t>
      </w:r>
      <w:r w:rsidR="00311632" w:rsidRPr="00DF6A2D">
        <w:t>.</w:t>
      </w:r>
    </w:p>
    <w:p w14:paraId="3421F667" w14:textId="77777777" w:rsidR="00756503" w:rsidRPr="00DF6A2D" w:rsidRDefault="00756503" w:rsidP="000D1BB2">
      <w:pPr>
        <w:widowControl w:val="0"/>
        <w:ind w:left="567"/>
      </w:pPr>
    </w:p>
    <w:p w14:paraId="15F6AB28" w14:textId="77777777" w:rsidR="004C2905" w:rsidRPr="00DF6A2D" w:rsidRDefault="004C2905" w:rsidP="004C2905">
      <w:pPr>
        <w:widowControl w:val="0"/>
        <w:numPr>
          <w:ilvl w:val="12"/>
          <w:numId w:val="0"/>
        </w:numPr>
      </w:pPr>
      <w:r w:rsidRPr="00DF6A2D">
        <w:t xml:space="preserve">Αυτό το φάρμακο περιέχει λακτόζη </w:t>
      </w:r>
      <w:r w:rsidRPr="00DF6A2D">
        <w:noBreakHyphen/>
        <w:t xml:space="preserve"> βλ. παράγραφο 2 για περισσότερες πληροφορίες.</w:t>
      </w:r>
    </w:p>
    <w:p w14:paraId="3310D9ED" w14:textId="77777777" w:rsidR="004C2905" w:rsidRPr="00DF6A2D" w:rsidRDefault="004C2905" w:rsidP="004C2905">
      <w:pPr>
        <w:widowControl w:val="0"/>
        <w:numPr>
          <w:ilvl w:val="12"/>
          <w:numId w:val="0"/>
        </w:numPr>
      </w:pPr>
    </w:p>
    <w:p w14:paraId="28851C03" w14:textId="77777777" w:rsidR="004C2905" w:rsidRPr="00DF6A2D" w:rsidRDefault="004C2905" w:rsidP="004C2905">
      <w:pPr>
        <w:widowControl w:val="0"/>
        <w:numPr>
          <w:ilvl w:val="12"/>
          <w:numId w:val="0"/>
        </w:numPr>
        <w:rPr>
          <w:b/>
        </w:rPr>
      </w:pPr>
      <w:r w:rsidRPr="00DF6A2D">
        <w:rPr>
          <w:b/>
        </w:rPr>
        <w:t>Εμφάνιση του Zejula και περιεχόμενα της συσκευασίας</w:t>
      </w:r>
    </w:p>
    <w:p w14:paraId="15905A70" w14:textId="77777777" w:rsidR="004C2905" w:rsidRPr="00DF6A2D" w:rsidRDefault="004C2905" w:rsidP="004C2905">
      <w:pPr>
        <w:widowControl w:val="0"/>
        <w:numPr>
          <w:ilvl w:val="12"/>
          <w:numId w:val="0"/>
        </w:numPr>
      </w:pPr>
    </w:p>
    <w:p w14:paraId="5DEA28C4" w14:textId="77777777" w:rsidR="004C2905" w:rsidRPr="00DF6A2D" w:rsidRDefault="00B45627" w:rsidP="004C2905">
      <w:pPr>
        <w:widowControl w:val="0"/>
        <w:numPr>
          <w:ilvl w:val="12"/>
          <w:numId w:val="0"/>
        </w:numPr>
        <w:rPr>
          <w:szCs w:val="22"/>
        </w:rPr>
      </w:pPr>
      <w:r w:rsidRPr="00DF6A2D">
        <w:rPr>
          <w:szCs w:val="22"/>
        </w:rPr>
        <w:t xml:space="preserve">Τα Zejula επικαλυμμένα με λεπτό υμένιο δισκία </w:t>
      </w:r>
      <w:r w:rsidR="006B6D7C" w:rsidRPr="00DF6A2D">
        <w:rPr>
          <w:szCs w:val="22"/>
        </w:rPr>
        <w:t xml:space="preserve">100 mg </w:t>
      </w:r>
      <w:r w:rsidRPr="00DF6A2D">
        <w:rPr>
          <w:szCs w:val="22"/>
        </w:rPr>
        <w:t>είναι γκρι</w:t>
      </w:r>
      <w:r w:rsidR="006B6D7C" w:rsidRPr="00DF6A2D">
        <w:rPr>
          <w:szCs w:val="22"/>
        </w:rPr>
        <w:t xml:space="preserve">, </w:t>
      </w:r>
      <w:r w:rsidRPr="00DF6A2D">
        <w:rPr>
          <w:szCs w:val="22"/>
        </w:rPr>
        <w:t>ωοειδούς σχήματος</w:t>
      </w:r>
      <w:r w:rsidR="006B6D7C" w:rsidRPr="00DF6A2D">
        <w:rPr>
          <w:szCs w:val="22"/>
        </w:rPr>
        <w:t xml:space="preserve">, </w:t>
      </w:r>
      <w:r w:rsidRPr="00DF6A2D">
        <w:rPr>
          <w:szCs w:val="22"/>
        </w:rPr>
        <w:t>επικαλυμμένο με λεπτό υμένιο δισκίο με χαραγμένο το</w:t>
      </w:r>
      <w:r w:rsidR="006B6D7C" w:rsidRPr="00DF6A2D">
        <w:rPr>
          <w:szCs w:val="22"/>
        </w:rPr>
        <w:t xml:space="preserve"> “100” </w:t>
      </w:r>
      <w:r w:rsidRPr="00DF6A2D">
        <w:rPr>
          <w:szCs w:val="22"/>
        </w:rPr>
        <w:t>στη μία πλευρά και το</w:t>
      </w:r>
      <w:r w:rsidR="006B6D7C" w:rsidRPr="00DF6A2D">
        <w:rPr>
          <w:szCs w:val="22"/>
        </w:rPr>
        <w:t xml:space="preserve"> “Zejula” </w:t>
      </w:r>
      <w:r w:rsidRPr="00DF6A2D">
        <w:rPr>
          <w:szCs w:val="22"/>
        </w:rPr>
        <w:t>στην άλλη</w:t>
      </w:r>
      <w:r w:rsidR="006B6D7C" w:rsidRPr="00DF6A2D">
        <w:rPr>
          <w:szCs w:val="22"/>
        </w:rPr>
        <w:t>.</w:t>
      </w:r>
    </w:p>
    <w:p w14:paraId="7B2ADC3D" w14:textId="77777777" w:rsidR="006B6D7C" w:rsidRPr="00DF6A2D" w:rsidRDefault="006B6D7C" w:rsidP="004C2905">
      <w:pPr>
        <w:widowControl w:val="0"/>
        <w:numPr>
          <w:ilvl w:val="12"/>
          <w:numId w:val="0"/>
        </w:numPr>
      </w:pPr>
    </w:p>
    <w:p w14:paraId="365005B9" w14:textId="77777777" w:rsidR="004C2905" w:rsidRPr="00DF6A2D" w:rsidRDefault="004C2905" w:rsidP="004C2905">
      <w:pPr>
        <w:widowControl w:val="0"/>
        <w:numPr>
          <w:ilvl w:val="12"/>
          <w:numId w:val="0"/>
        </w:numPr>
      </w:pPr>
      <w:r w:rsidRPr="00DF6A2D">
        <w:t xml:space="preserve">Τα </w:t>
      </w:r>
      <w:r w:rsidR="00DD65A7" w:rsidRPr="00DF6A2D">
        <w:t xml:space="preserve">επικαλυμμένα με λεπτό υμένιο δισκία </w:t>
      </w:r>
      <w:r w:rsidRPr="00DF6A2D">
        <w:t xml:space="preserve">είναι συσκευασμένα σε συσκευασίες κυψέλης </w:t>
      </w:r>
      <w:r w:rsidR="002C3E29" w:rsidRPr="00DF6A2D">
        <w:t xml:space="preserve">ή συσκευασίες κυψέλης ανθεκτικές στο άνοιγμα από παιδιά </w:t>
      </w:r>
      <w:r w:rsidRPr="00DF6A2D">
        <w:t>ως εξής:</w:t>
      </w:r>
    </w:p>
    <w:p w14:paraId="36F863E6" w14:textId="77777777" w:rsidR="004C2905" w:rsidRPr="00DF6A2D" w:rsidRDefault="004C2905" w:rsidP="004C2905">
      <w:pPr>
        <w:pStyle w:val="ListParagraph"/>
        <w:widowControl w:val="0"/>
        <w:numPr>
          <w:ilvl w:val="0"/>
          <w:numId w:val="27"/>
        </w:numPr>
        <w:ind w:left="567" w:hanging="567"/>
      </w:pPr>
      <w:r w:rsidRPr="00DF6A2D">
        <w:t>84 </w:t>
      </w:r>
      <w:r w:rsidR="006B6D7C" w:rsidRPr="00DF6A2D">
        <w:t>επικαλυμμένα με λεπτό υμένιο δισκία</w:t>
      </w:r>
    </w:p>
    <w:p w14:paraId="721D324A" w14:textId="77777777" w:rsidR="004C2905" w:rsidRPr="00DF6A2D" w:rsidRDefault="004C2905" w:rsidP="004C2905">
      <w:pPr>
        <w:widowControl w:val="0"/>
        <w:numPr>
          <w:ilvl w:val="0"/>
          <w:numId w:val="28"/>
        </w:numPr>
        <w:ind w:left="567" w:hanging="567"/>
      </w:pPr>
      <w:r w:rsidRPr="00DF6A2D">
        <w:t>56 </w:t>
      </w:r>
      <w:r w:rsidR="006B6D7C" w:rsidRPr="00DF6A2D">
        <w:t>επικαλυμμένα με λεπτό υμένιο δισκία</w:t>
      </w:r>
    </w:p>
    <w:p w14:paraId="651F2283" w14:textId="77777777" w:rsidR="004C2905" w:rsidRPr="00DF6A2D" w:rsidRDefault="004C2905" w:rsidP="004C2905">
      <w:pPr>
        <w:widowControl w:val="0"/>
      </w:pPr>
    </w:p>
    <w:p w14:paraId="767BEF80" w14:textId="77777777" w:rsidR="004C2905" w:rsidRPr="00DF6A2D" w:rsidRDefault="004C2905" w:rsidP="004C2905">
      <w:pPr>
        <w:widowControl w:val="0"/>
        <w:rPr>
          <w:szCs w:val="22"/>
        </w:rPr>
      </w:pPr>
      <w:r w:rsidRPr="00DF6A2D">
        <w:rPr>
          <w:szCs w:val="22"/>
        </w:rPr>
        <w:t>Μπορεί να μην κυκλοφορούν όλες οι συσκευασίες.</w:t>
      </w:r>
    </w:p>
    <w:p w14:paraId="0BA001A2" w14:textId="77777777" w:rsidR="004C2905" w:rsidRPr="00DF6A2D" w:rsidRDefault="004C2905" w:rsidP="004C2905">
      <w:pPr>
        <w:widowControl w:val="0"/>
      </w:pPr>
    </w:p>
    <w:p w14:paraId="146B4858" w14:textId="77777777" w:rsidR="004C2905" w:rsidRPr="00DF6A2D" w:rsidRDefault="004C2905" w:rsidP="004C2905">
      <w:pPr>
        <w:widowControl w:val="0"/>
        <w:rPr>
          <w:b/>
        </w:rPr>
      </w:pPr>
      <w:r w:rsidRPr="00DF6A2D">
        <w:rPr>
          <w:b/>
        </w:rPr>
        <w:t>Κάτοχος Άδειας Κυκλοφορίας</w:t>
      </w:r>
    </w:p>
    <w:p w14:paraId="72C31D0D" w14:textId="77777777" w:rsidR="004C2905" w:rsidRPr="00DF6A2D" w:rsidRDefault="004C2905" w:rsidP="004C2905">
      <w:r w:rsidRPr="00DF6A2D">
        <w:t>GlaxoSmithKline (Ireland) Limited</w:t>
      </w:r>
    </w:p>
    <w:p w14:paraId="423E67B2" w14:textId="77777777" w:rsidR="004C2905" w:rsidRPr="00711A43" w:rsidRDefault="004C2905" w:rsidP="004C2905">
      <w:pPr>
        <w:rPr>
          <w:lang w:val="en-GB"/>
        </w:rPr>
      </w:pPr>
      <w:r w:rsidRPr="00711A43">
        <w:rPr>
          <w:lang w:val="en-GB"/>
        </w:rPr>
        <w:t>12 Riverwalk</w:t>
      </w:r>
    </w:p>
    <w:p w14:paraId="6F1CE7C3" w14:textId="77777777" w:rsidR="004C2905" w:rsidRPr="00711A43" w:rsidRDefault="004C2905" w:rsidP="004C2905">
      <w:pPr>
        <w:rPr>
          <w:lang w:val="en-GB"/>
        </w:rPr>
      </w:pPr>
      <w:r w:rsidRPr="00711A43">
        <w:rPr>
          <w:lang w:val="en-GB"/>
        </w:rPr>
        <w:t>Citywest Business Campus</w:t>
      </w:r>
    </w:p>
    <w:p w14:paraId="42F40459" w14:textId="77777777" w:rsidR="004C2905" w:rsidRPr="00711A43" w:rsidRDefault="004C2905" w:rsidP="004C2905">
      <w:pPr>
        <w:rPr>
          <w:lang w:val="en-GB"/>
        </w:rPr>
      </w:pPr>
      <w:r w:rsidRPr="00711A43">
        <w:rPr>
          <w:lang w:val="en-GB"/>
        </w:rPr>
        <w:t>Dublin 24</w:t>
      </w:r>
    </w:p>
    <w:p w14:paraId="2657A260" w14:textId="77777777" w:rsidR="004C2905" w:rsidRPr="00711A43" w:rsidRDefault="004C2905" w:rsidP="004C2905">
      <w:pPr>
        <w:rPr>
          <w:lang w:val="en-GB"/>
        </w:rPr>
      </w:pPr>
      <w:r w:rsidRPr="00DF6A2D">
        <w:t>Ιρλανδία</w:t>
      </w:r>
      <w:r w:rsidRPr="00711A43">
        <w:rPr>
          <w:lang w:val="en-GB"/>
        </w:rPr>
        <w:t xml:space="preserve"> </w:t>
      </w:r>
    </w:p>
    <w:p w14:paraId="0AFD00C3" w14:textId="77777777" w:rsidR="004C2905" w:rsidRPr="00711A43" w:rsidRDefault="004C2905" w:rsidP="004C2905">
      <w:pPr>
        <w:widowControl w:val="0"/>
        <w:numPr>
          <w:ilvl w:val="12"/>
          <w:numId w:val="0"/>
        </w:numPr>
        <w:rPr>
          <w:lang w:val="en-GB"/>
        </w:rPr>
      </w:pPr>
    </w:p>
    <w:p w14:paraId="2713020C" w14:textId="77777777" w:rsidR="004C2905" w:rsidRPr="00711A43" w:rsidRDefault="004C2905" w:rsidP="004C2905">
      <w:pPr>
        <w:widowControl w:val="0"/>
        <w:numPr>
          <w:ilvl w:val="12"/>
          <w:numId w:val="0"/>
        </w:numPr>
        <w:rPr>
          <w:b/>
          <w:lang w:val="en-GB"/>
        </w:rPr>
      </w:pPr>
      <w:r w:rsidRPr="00DF6A2D">
        <w:rPr>
          <w:b/>
        </w:rPr>
        <w:t>Παρασκευαστής</w:t>
      </w:r>
    </w:p>
    <w:p w14:paraId="1F424B98" w14:textId="77777777" w:rsidR="004C2905" w:rsidRPr="00711A43" w:rsidRDefault="004C2905" w:rsidP="004C2905">
      <w:pPr>
        <w:rPr>
          <w:szCs w:val="22"/>
          <w:lang w:val="en-GB"/>
        </w:rPr>
      </w:pPr>
      <w:r w:rsidRPr="00711A43">
        <w:rPr>
          <w:szCs w:val="22"/>
          <w:lang w:val="en-GB"/>
        </w:rPr>
        <w:t>GlaxoSmithKline Trading Services Ltd.</w:t>
      </w:r>
    </w:p>
    <w:p w14:paraId="4D5AD9C3" w14:textId="77777777" w:rsidR="004C2905" w:rsidRPr="00711A43" w:rsidRDefault="004C2905" w:rsidP="004C2905">
      <w:pPr>
        <w:rPr>
          <w:szCs w:val="22"/>
          <w:lang w:val="en-GB"/>
        </w:rPr>
      </w:pPr>
      <w:r w:rsidRPr="00711A43">
        <w:rPr>
          <w:szCs w:val="22"/>
          <w:lang w:val="en-GB"/>
        </w:rPr>
        <w:t>12 Riverwalk</w:t>
      </w:r>
    </w:p>
    <w:p w14:paraId="3160FBFC" w14:textId="77777777" w:rsidR="004C2905" w:rsidRPr="00711A43" w:rsidRDefault="004C2905" w:rsidP="004C2905">
      <w:pPr>
        <w:rPr>
          <w:szCs w:val="22"/>
          <w:lang w:val="en-GB"/>
        </w:rPr>
      </w:pPr>
      <w:r w:rsidRPr="00711A43">
        <w:rPr>
          <w:szCs w:val="22"/>
          <w:lang w:val="en-GB"/>
        </w:rPr>
        <w:t>Citywest Business Campus</w:t>
      </w:r>
    </w:p>
    <w:p w14:paraId="70AFCCD5" w14:textId="77777777" w:rsidR="004C2905" w:rsidRPr="00711A43" w:rsidRDefault="004C2905" w:rsidP="004C2905">
      <w:pPr>
        <w:rPr>
          <w:szCs w:val="22"/>
          <w:lang w:val="en-GB"/>
        </w:rPr>
      </w:pPr>
      <w:r w:rsidRPr="00711A43">
        <w:rPr>
          <w:szCs w:val="22"/>
          <w:lang w:val="en-GB"/>
        </w:rPr>
        <w:t>Dublin 24</w:t>
      </w:r>
    </w:p>
    <w:p w14:paraId="235202DD" w14:textId="77777777" w:rsidR="004C2905" w:rsidRPr="00711A43" w:rsidRDefault="004C2905" w:rsidP="004C2905">
      <w:pPr>
        <w:rPr>
          <w:szCs w:val="22"/>
          <w:lang w:val="en-GB"/>
        </w:rPr>
      </w:pPr>
      <w:r w:rsidRPr="00DF6A2D">
        <w:rPr>
          <w:szCs w:val="22"/>
        </w:rPr>
        <w:t>Ιρλανδία</w:t>
      </w:r>
    </w:p>
    <w:p w14:paraId="1C4498F3" w14:textId="77777777" w:rsidR="0011385F" w:rsidRPr="00711A43" w:rsidRDefault="0011385F" w:rsidP="0011385F">
      <w:pPr>
        <w:widowControl w:val="0"/>
        <w:rPr>
          <w:lang w:val="en-GB"/>
        </w:rPr>
      </w:pPr>
    </w:p>
    <w:p w14:paraId="0EAC72C1" w14:textId="77777777" w:rsidR="0011385F" w:rsidRPr="00711A43" w:rsidRDefault="0011385F" w:rsidP="0011385F">
      <w:pPr>
        <w:pStyle w:val="C-TableText"/>
        <w:spacing w:before="0" w:after="0"/>
        <w:rPr>
          <w:highlight w:val="lightGray"/>
          <w:lang w:val="en-GB"/>
        </w:rPr>
      </w:pPr>
      <w:proofErr w:type="spellStart"/>
      <w:r w:rsidRPr="00711A43">
        <w:rPr>
          <w:highlight w:val="lightGray"/>
          <w:lang w:val="en-GB"/>
        </w:rPr>
        <w:t>Millmount</w:t>
      </w:r>
      <w:proofErr w:type="spellEnd"/>
      <w:r w:rsidRPr="00711A43">
        <w:rPr>
          <w:highlight w:val="lightGray"/>
          <w:lang w:val="en-GB"/>
        </w:rPr>
        <w:t xml:space="preserve"> Healthcare Ltd.</w:t>
      </w:r>
    </w:p>
    <w:p w14:paraId="08BB0CBD" w14:textId="77777777" w:rsidR="0011385F" w:rsidRPr="00711A43" w:rsidRDefault="0011385F" w:rsidP="0011385F">
      <w:pPr>
        <w:pStyle w:val="C-TableText"/>
        <w:spacing w:before="0" w:after="0"/>
        <w:rPr>
          <w:highlight w:val="lightGray"/>
          <w:lang w:val="en-GB"/>
        </w:rPr>
      </w:pPr>
      <w:r w:rsidRPr="00711A43">
        <w:rPr>
          <w:highlight w:val="lightGray"/>
          <w:lang w:val="en-GB"/>
        </w:rPr>
        <w:t>Block 7, City North Business Campus,</w:t>
      </w:r>
    </w:p>
    <w:p w14:paraId="0AE47219" w14:textId="77777777" w:rsidR="0011385F" w:rsidRPr="00711A43" w:rsidRDefault="0011385F" w:rsidP="0011385F">
      <w:pPr>
        <w:pStyle w:val="C-TableText"/>
        <w:spacing w:before="0" w:after="0"/>
        <w:rPr>
          <w:highlight w:val="lightGray"/>
          <w:lang w:val="en-GB"/>
        </w:rPr>
      </w:pPr>
      <w:proofErr w:type="spellStart"/>
      <w:r w:rsidRPr="00711A43">
        <w:rPr>
          <w:highlight w:val="lightGray"/>
          <w:lang w:val="en-GB"/>
        </w:rPr>
        <w:t>Stamullen</w:t>
      </w:r>
      <w:proofErr w:type="spellEnd"/>
      <w:r w:rsidRPr="00711A43">
        <w:rPr>
          <w:highlight w:val="lightGray"/>
          <w:lang w:val="en-GB"/>
        </w:rPr>
        <w:t>, Co Meath</w:t>
      </w:r>
    </w:p>
    <w:p w14:paraId="78F9EED6" w14:textId="77777777" w:rsidR="0011385F" w:rsidRPr="00711A43" w:rsidRDefault="0011385F" w:rsidP="0011385F">
      <w:pPr>
        <w:rPr>
          <w:highlight w:val="lightGray"/>
          <w:lang w:val="en-GB"/>
        </w:rPr>
      </w:pPr>
      <w:r w:rsidRPr="00DF6A2D">
        <w:rPr>
          <w:highlight w:val="lightGray"/>
        </w:rPr>
        <w:t>Ιρλανδία</w:t>
      </w:r>
    </w:p>
    <w:p w14:paraId="274C8C11" w14:textId="77777777" w:rsidR="0011385F" w:rsidRPr="00711A43" w:rsidRDefault="0011385F" w:rsidP="0011385F">
      <w:pPr>
        <w:rPr>
          <w:rFonts w:eastAsia="SimSun"/>
          <w:szCs w:val="22"/>
          <w:highlight w:val="lightGray"/>
          <w:lang w:val="en-GB" w:eastAsia="en-GB"/>
        </w:rPr>
      </w:pPr>
    </w:p>
    <w:p w14:paraId="3EA639A0" w14:textId="77777777" w:rsidR="0011385F" w:rsidRPr="00711A43" w:rsidRDefault="0011385F" w:rsidP="0011385F">
      <w:pPr>
        <w:rPr>
          <w:lang w:val="it-IT" w:eastAsia="en-GB"/>
        </w:rPr>
      </w:pPr>
      <w:r w:rsidRPr="00711A43">
        <w:rPr>
          <w:highlight w:val="lightGray"/>
          <w:lang w:val="en-GB"/>
        </w:rPr>
        <w:t xml:space="preserve">Glaxo </w:t>
      </w:r>
      <w:proofErr w:type="spellStart"/>
      <w:r w:rsidRPr="00711A43">
        <w:rPr>
          <w:highlight w:val="lightGray"/>
          <w:lang w:val="en-GB"/>
        </w:rPr>
        <w:t>Wellcome</w:t>
      </w:r>
      <w:proofErr w:type="spellEnd"/>
      <w:r w:rsidRPr="00711A43">
        <w:rPr>
          <w:highlight w:val="lightGray"/>
          <w:lang w:val="en-GB"/>
        </w:rPr>
        <w:t xml:space="preserve">, S.A. </w:t>
      </w:r>
      <w:r w:rsidRPr="00711A43">
        <w:rPr>
          <w:highlight w:val="lightGray"/>
          <w:lang w:val="en-GB"/>
        </w:rPr>
        <w:br/>
      </w:r>
      <w:r w:rsidRPr="00711A43">
        <w:rPr>
          <w:highlight w:val="lightGray"/>
          <w:lang w:val="en-US"/>
        </w:rPr>
        <w:t>Avda</w:t>
      </w:r>
      <w:r w:rsidRPr="004D198D">
        <w:rPr>
          <w:highlight w:val="lightGray"/>
        </w:rPr>
        <w:t xml:space="preserve">. </w:t>
      </w:r>
      <w:r w:rsidRPr="00711A43">
        <w:rPr>
          <w:highlight w:val="lightGray"/>
          <w:lang w:val="it-IT"/>
        </w:rPr>
        <w:t>Extremadura, 3</w:t>
      </w:r>
      <w:r w:rsidRPr="00711A43">
        <w:rPr>
          <w:highlight w:val="lightGray"/>
          <w:lang w:val="it-IT"/>
        </w:rPr>
        <w:br/>
        <w:t>09400 Aranda de Duero</w:t>
      </w:r>
      <w:r w:rsidRPr="00711A43">
        <w:rPr>
          <w:highlight w:val="lightGray"/>
          <w:lang w:val="it-IT"/>
        </w:rPr>
        <w:br/>
        <w:t>Burgos</w:t>
      </w:r>
      <w:r w:rsidRPr="00711A43">
        <w:rPr>
          <w:highlight w:val="lightGray"/>
          <w:lang w:val="it-IT"/>
        </w:rPr>
        <w:br/>
      </w:r>
      <w:r w:rsidRPr="00DF6A2D">
        <w:rPr>
          <w:highlight w:val="lightGray"/>
        </w:rPr>
        <w:t>Ισπανία</w:t>
      </w:r>
    </w:p>
    <w:p w14:paraId="09FD739D" w14:textId="77777777" w:rsidR="004C2905" w:rsidRPr="00711A43" w:rsidRDefault="004C2905" w:rsidP="004C2905">
      <w:pPr>
        <w:widowControl w:val="0"/>
        <w:rPr>
          <w:lang w:val="it-IT"/>
        </w:rPr>
      </w:pPr>
    </w:p>
    <w:p w14:paraId="5B490242" w14:textId="77777777" w:rsidR="004C2905" w:rsidRPr="00DF6A2D" w:rsidRDefault="004C2905" w:rsidP="004C2905">
      <w:pPr>
        <w:widowControl w:val="0"/>
        <w:numPr>
          <w:ilvl w:val="12"/>
          <w:numId w:val="0"/>
        </w:numPr>
      </w:pPr>
      <w:r w:rsidRPr="00DF6A2D">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1AE88EF9" w14:textId="77777777" w:rsidR="004C2905" w:rsidRPr="00DF6A2D" w:rsidRDefault="004C2905" w:rsidP="004C2905">
      <w:pPr>
        <w:widowControl w:val="0"/>
        <w:numPr>
          <w:ilvl w:val="12"/>
          <w:numId w:val="0"/>
        </w:numPr>
      </w:pPr>
    </w:p>
    <w:tbl>
      <w:tblPr>
        <w:tblW w:w="9356" w:type="dxa"/>
        <w:tblInd w:w="-34" w:type="dxa"/>
        <w:tblLayout w:type="fixed"/>
        <w:tblLook w:val="0000" w:firstRow="0" w:lastRow="0" w:firstColumn="0" w:lastColumn="0" w:noHBand="0" w:noVBand="0"/>
      </w:tblPr>
      <w:tblGrid>
        <w:gridCol w:w="34"/>
        <w:gridCol w:w="4644"/>
        <w:gridCol w:w="4678"/>
      </w:tblGrid>
      <w:tr w:rsidR="000E2324" w:rsidRPr="00123967" w14:paraId="2151EAE1" w14:textId="77777777" w:rsidTr="00461C43">
        <w:trPr>
          <w:gridBefore w:val="1"/>
          <w:wBefore w:w="34" w:type="dxa"/>
        </w:trPr>
        <w:tc>
          <w:tcPr>
            <w:tcW w:w="4644" w:type="dxa"/>
          </w:tcPr>
          <w:p w14:paraId="66C196A2" w14:textId="77777777" w:rsidR="004C2905" w:rsidRPr="00395EEE" w:rsidRDefault="004C2905" w:rsidP="00461C43">
            <w:pPr>
              <w:widowControl w:val="0"/>
              <w:rPr>
                <w:color w:val="000000" w:themeColor="text1"/>
                <w:szCs w:val="22"/>
              </w:rPr>
            </w:pPr>
            <w:r w:rsidRPr="00711A43">
              <w:rPr>
                <w:b/>
                <w:color w:val="000000" w:themeColor="text1"/>
                <w:szCs w:val="22"/>
                <w:lang w:val="de-DE"/>
              </w:rPr>
              <w:t>Belgi</w:t>
            </w:r>
            <w:r w:rsidRPr="00395EEE">
              <w:rPr>
                <w:b/>
                <w:color w:val="000000" w:themeColor="text1"/>
                <w:szCs w:val="22"/>
              </w:rPr>
              <w:t>ë/</w:t>
            </w:r>
            <w:r w:rsidRPr="00711A43">
              <w:rPr>
                <w:b/>
                <w:color w:val="000000" w:themeColor="text1"/>
                <w:szCs w:val="22"/>
                <w:lang w:val="de-DE"/>
              </w:rPr>
              <w:t>Belgique</w:t>
            </w:r>
            <w:r w:rsidRPr="00395EEE">
              <w:rPr>
                <w:b/>
                <w:color w:val="000000" w:themeColor="text1"/>
                <w:szCs w:val="22"/>
              </w:rPr>
              <w:t>/</w:t>
            </w:r>
            <w:r w:rsidRPr="00711A43">
              <w:rPr>
                <w:b/>
                <w:color w:val="000000" w:themeColor="text1"/>
                <w:szCs w:val="22"/>
                <w:lang w:val="de-DE"/>
              </w:rPr>
              <w:t>Belgien</w:t>
            </w:r>
          </w:p>
          <w:p w14:paraId="2BBCBD30" w14:textId="77777777" w:rsidR="004C2905" w:rsidRPr="00395EEE" w:rsidRDefault="004C2905" w:rsidP="00461C43">
            <w:pPr>
              <w:rPr>
                <w:color w:val="000000" w:themeColor="text1"/>
              </w:rPr>
            </w:pPr>
            <w:r w:rsidRPr="00711A43">
              <w:rPr>
                <w:color w:val="000000" w:themeColor="text1"/>
                <w:lang w:val="de-DE"/>
              </w:rPr>
              <w:t>GlaxoSmithKline</w:t>
            </w:r>
            <w:r w:rsidRPr="00395EEE">
              <w:rPr>
                <w:color w:val="000000" w:themeColor="text1"/>
              </w:rPr>
              <w:t xml:space="preserve"> </w:t>
            </w:r>
            <w:r w:rsidRPr="00711A43">
              <w:rPr>
                <w:bCs/>
                <w:color w:val="000000" w:themeColor="text1"/>
                <w:lang w:val="de-DE"/>
              </w:rPr>
              <w:t>Pharmaceuticals</w:t>
            </w:r>
            <w:r w:rsidRPr="00395EEE">
              <w:rPr>
                <w:color w:val="000000" w:themeColor="text1"/>
              </w:rPr>
              <w:t xml:space="preserve"> </w:t>
            </w:r>
            <w:r w:rsidRPr="00711A43">
              <w:rPr>
                <w:color w:val="000000" w:themeColor="text1"/>
                <w:lang w:val="de-DE"/>
              </w:rPr>
              <w:t>s</w:t>
            </w:r>
            <w:r w:rsidRPr="00395EEE">
              <w:rPr>
                <w:color w:val="000000" w:themeColor="text1"/>
              </w:rPr>
              <w:t>.</w:t>
            </w:r>
            <w:r w:rsidRPr="00711A43">
              <w:rPr>
                <w:color w:val="000000" w:themeColor="text1"/>
                <w:lang w:val="de-DE"/>
              </w:rPr>
              <w:t>a</w:t>
            </w:r>
            <w:r w:rsidRPr="00395EEE">
              <w:rPr>
                <w:color w:val="000000" w:themeColor="text1"/>
              </w:rPr>
              <w:t>./</w:t>
            </w:r>
            <w:r w:rsidRPr="00711A43">
              <w:rPr>
                <w:color w:val="000000" w:themeColor="text1"/>
                <w:lang w:val="de-DE"/>
              </w:rPr>
              <w:t>n</w:t>
            </w:r>
            <w:r w:rsidRPr="00395EEE">
              <w:rPr>
                <w:color w:val="000000" w:themeColor="text1"/>
              </w:rPr>
              <w:t>.</w:t>
            </w:r>
            <w:r w:rsidRPr="00711A43">
              <w:rPr>
                <w:color w:val="000000" w:themeColor="text1"/>
                <w:lang w:val="de-DE"/>
              </w:rPr>
              <w:t>v</w:t>
            </w:r>
            <w:r w:rsidRPr="00395EEE">
              <w:rPr>
                <w:color w:val="000000" w:themeColor="text1"/>
              </w:rPr>
              <w:t>.</w:t>
            </w:r>
          </w:p>
          <w:p w14:paraId="02B2A957" w14:textId="77777777" w:rsidR="004C2905" w:rsidRPr="00DF6A2D" w:rsidRDefault="004C2905" w:rsidP="00461C43">
            <w:pPr>
              <w:rPr>
                <w:b/>
                <w:color w:val="000000" w:themeColor="text1"/>
              </w:rPr>
            </w:pPr>
            <w:r w:rsidRPr="00DF6A2D">
              <w:rPr>
                <w:color w:val="000000" w:themeColor="text1"/>
              </w:rPr>
              <w:t>Tél/Tel: + 32 (0)</w:t>
            </w:r>
            <w:r w:rsidRPr="00DF6A2D">
              <w:rPr>
                <w:bCs/>
                <w:color w:val="000000" w:themeColor="text1"/>
              </w:rPr>
              <w:t xml:space="preserve"> 10 85 52 00</w:t>
            </w:r>
          </w:p>
          <w:p w14:paraId="1B172C59" w14:textId="77777777" w:rsidR="004C2905" w:rsidRPr="00DF6A2D" w:rsidRDefault="004C2905" w:rsidP="00461C43">
            <w:pPr>
              <w:widowControl w:val="0"/>
              <w:ind w:right="34"/>
              <w:rPr>
                <w:color w:val="000000" w:themeColor="text1"/>
                <w:szCs w:val="22"/>
              </w:rPr>
            </w:pPr>
          </w:p>
        </w:tc>
        <w:tc>
          <w:tcPr>
            <w:tcW w:w="4678" w:type="dxa"/>
          </w:tcPr>
          <w:p w14:paraId="630D1F95" w14:textId="77777777" w:rsidR="004C2905" w:rsidRPr="00711A43" w:rsidRDefault="004C2905" w:rsidP="00461C43">
            <w:pPr>
              <w:widowControl w:val="0"/>
              <w:autoSpaceDE w:val="0"/>
              <w:autoSpaceDN w:val="0"/>
              <w:adjustRightInd w:val="0"/>
              <w:rPr>
                <w:color w:val="000000" w:themeColor="text1"/>
                <w:szCs w:val="22"/>
                <w:lang w:val="en-GB"/>
              </w:rPr>
            </w:pPr>
            <w:r w:rsidRPr="00711A43">
              <w:rPr>
                <w:b/>
                <w:color w:val="000000" w:themeColor="text1"/>
                <w:szCs w:val="22"/>
                <w:lang w:val="en-GB"/>
              </w:rPr>
              <w:t>Lietuva</w:t>
            </w:r>
          </w:p>
          <w:p w14:paraId="09819264" w14:textId="77777777" w:rsidR="004C2905" w:rsidRPr="00711A43" w:rsidRDefault="004C2905" w:rsidP="00461C43">
            <w:pPr>
              <w:rPr>
                <w:color w:val="000000" w:themeColor="text1"/>
                <w:lang w:val="en-GB"/>
              </w:rPr>
            </w:pPr>
            <w:r w:rsidRPr="00711A43">
              <w:rPr>
                <w:color w:val="000000" w:themeColor="text1"/>
                <w:lang w:val="en-GB"/>
              </w:rPr>
              <w:t>GlaxoSmithKline (Ireland) Limited</w:t>
            </w:r>
            <w:r w:rsidRPr="00711A43" w:rsidDel="00DE2785">
              <w:rPr>
                <w:color w:val="000000" w:themeColor="text1"/>
                <w:lang w:val="en-GB"/>
              </w:rPr>
              <w:t xml:space="preserve"> </w:t>
            </w:r>
          </w:p>
          <w:p w14:paraId="4AD9B216" w14:textId="77777777" w:rsidR="004C2905" w:rsidRPr="00711A43" w:rsidRDefault="004C2905" w:rsidP="00461C43">
            <w:pPr>
              <w:rPr>
                <w:color w:val="000000" w:themeColor="text1"/>
                <w:lang w:val="en-GB"/>
              </w:rPr>
            </w:pPr>
            <w:r w:rsidRPr="00711A43">
              <w:rPr>
                <w:color w:val="000000" w:themeColor="text1"/>
                <w:lang w:val="en-GB"/>
              </w:rPr>
              <w:t>Tel: + 370 80000334</w:t>
            </w:r>
          </w:p>
          <w:p w14:paraId="1C91D2D5" w14:textId="77777777" w:rsidR="004C2905" w:rsidRPr="00711A43" w:rsidRDefault="004C2905" w:rsidP="00461C43">
            <w:pPr>
              <w:widowControl w:val="0"/>
              <w:rPr>
                <w:color w:val="000000" w:themeColor="text1"/>
                <w:szCs w:val="22"/>
                <w:lang w:val="en-GB"/>
              </w:rPr>
            </w:pPr>
          </w:p>
        </w:tc>
      </w:tr>
      <w:tr w:rsidR="004C2905" w:rsidRPr="00DF6A2D" w14:paraId="26FC7AB8" w14:textId="77777777" w:rsidTr="00461C43">
        <w:trPr>
          <w:gridBefore w:val="1"/>
          <w:wBefore w:w="34" w:type="dxa"/>
        </w:trPr>
        <w:tc>
          <w:tcPr>
            <w:tcW w:w="4644" w:type="dxa"/>
          </w:tcPr>
          <w:p w14:paraId="5EAC87BD" w14:textId="77777777" w:rsidR="004C2905" w:rsidRPr="00711A43" w:rsidRDefault="004C2905" w:rsidP="00461C43">
            <w:pPr>
              <w:widowControl w:val="0"/>
              <w:autoSpaceDE w:val="0"/>
              <w:autoSpaceDN w:val="0"/>
              <w:adjustRightInd w:val="0"/>
              <w:rPr>
                <w:b/>
                <w:bCs/>
                <w:color w:val="000000" w:themeColor="text1"/>
                <w:szCs w:val="22"/>
                <w:lang w:val="en-GB"/>
              </w:rPr>
            </w:pPr>
            <w:r w:rsidRPr="00DF6A2D">
              <w:rPr>
                <w:b/>
                <w:bCs/>
                <w:color w:val="000000" w:themeColor="text1"/>
                <w:szCs w:val="22"/>
              </w:rPr>
              <w:t>България</w:t>
            </w:r>
          </w:p>
          <w:p w14:paraId="1BE03AE0" w14:textId="77777777" w:rsidR="004C2905" w:rsidRPr="00711A43" w:rsidRDefault="004C2905" w:rsidP="00461C43">
            <w:pPr>
              <w:rPr>
                <w:color w:val="000000" w:themeColor="text1"/>
                <w:lang w:val="en-GB"/>
              </w:rPr>
            </w:pPr>
            <w:r w:rsidRPr="00711A43">
              <w:rPr>
                <w:color w:val="000000" w:themeColor="text1"/>
                <w:lang w:val="en-GB"/>
              </w:rPr>
              <w:t>GlaxoSmithKline (Ireland) Limited</w:t>
            </w:r>
          </w:p>
          <w:p w14:paraId="043F555B" w14:textId="77777777" w:rsidR="004C2905" w:rsidRPr="00711A43" w:rsidRDefault="004C2905" w:rsidP="00461C43">
            <w:pPr>
              <w:rPr>
                <w:color w:val="000000" w:themeColor="text1"/>
                <w:lang w:val="en-GB"/>
              </w:rPr>
            </w:pPr>
            <w:proofErr w:type="spellStart"/>
            <w:r w:rsidRPr="00711A43">
              <w:rPr>
                <w:color w:val="000000" w:themeColor="text1"/>
                <w:lang w:val="en-GB"/>
              </w:rPr>
              <w:t>Te</w:t>
            </w:r>
            <w:proofErr w:type="spellEnd"/>
            <w:r w:rsidRPr="00DF6A2D">
              <w:rPr>
                <w:color w:val="000000" w:themeColor="text1"/>
              </w:rPr>
              <w:t>л</w:t>
            </w:r>
            <w:r w:rsidRPr="00711A43">
              <w:rPr>
                <w:color w:val="000000" w:themeColor="text1"/>
                <w:lang w:val="en-GB"/>
              </w:rPr>
              <w:t>.: + 359  80018205</w:t>
            </w:r>
          </w:p>
          <w:p w14:paraId="0CBA3D75" w14:textId="77777777" w:rsidR="004C2905" w:rsidRPr="00711A43" w:rsidRDefault="004C2905" w:rsidP="00461C43">
            <w:pPr>
              <w:widowControl w:val="0"/>
              <w:tabs>
                <w:tab w:val="left" w:pos="-720"/>
              </w:tabs>
              <w:rPr>
                <w:color w:val="000000" w:themeColor="text1"/>
                <w:szCs w:val="22"/>
                <w:lang w:val="en-GB"/>
              </w:rPr>
            </w:pPr>
          </w:p>
        </w:tc>
        <w:tc>
          <w:tcPr>
            <w:tcW w:w="4678" w:type="dxa"/>
          </w:tcPr>
          <w:p w14:paraId="5FD46A39" w14:textId="77777777" w:rsidR="004C2905" w:rsidRPr="00711A43" w:rsidRDefault="004C2905" w:rsidP="00461C43">
            <w:pPr>
              <w:widowControl w:val="0"/>
              <w:tabs>
                <w:tab w:val="left" w:pos="-720"/>
              </w:tabs>
              <w:rPr>
                <w:color w:val="000000" w:themeColor="text1"/>
                <w:szCs w:val="22"/>
                <w:lang w:val="de-DE"/>
              </w:rPr>
            </w:pPr>
            <w:r w:rsidRPr="00711A43">
              <w:rPr>
                <w:b/>
                <w:color w:val="000000" w:themeColor="text1"/>
                <w:szCs w:val="22"/>
                <w:lang w:val="de-DE"/>
              </w:rPr>
              <w:t>Luxembourg/Luxemburg</w:t>
            </w:r>
          </w:p>
          <w:p w14:paraId="72FBF9CD" w14:textId="77777777" w:rsidR="004C2905" w:rsidRPr="00711A43" w:rsidRDefault="004C2905" w:rsidP="00461C43">
            <w:pPr>
              <w:rPr>
                <w:color w:val="000000" w:themeColor="text1"/>
                <w:lang w:val="de-DE"/>
              </w:rPr>
            </w:pPr>
            <w:r w:rsidRPr="00711A43">
              <w:rPr>
                <w:color w:val="000000" w:themeColor="text1"/>
                <w:lang w:val="de-DE"/>
              </w:rPr>
              <w:t xml:space="preserve">GlaxoSmithKline </w:t>
            </w:r>
            <w:r w:rsidRPr="00711A43">
              <w:rPr>
                <w:bCs/>
                <w:color w:val="000000" w:themeColor="text1"/>
                <w:lang w:val="de-DE"/>
              </w:rPr>
              <w:t>Pharmaceuticals</w:t>
            </w:r>
            <w:r w:rsidRPr="00711A43">
              <w:rPr>
                <w:color w:val="000000" w:themeColor="text1"/>
                <w:lang w:val="de-DE"/>
              </w:rPr>
              <w:t xml:space="preserve"> s.a./n.v.</w:t>
            </w:r>
          </w:p>
          <w:p w14:paraId="47AB194B" w14:textId="77777777" w:rsidR="004C2905" w:rsidRPr="00DF6A2D" w:rsidRDefault="004C2905" w:rsidP="00461C43">
            <w:pPr>
              <w:rPr>
                <w:color w:val="000000" w:themeColor="text1"/>
              </w:rPr>
            </w:pPr>
            <w:r w:rsidRPr="00DF6A2D">
              <w:rPr>
                <w:color w:val="000000" w:themeColor="text1"/>
              </w:rPr>
              <w:t>Belgique/Belgien</w:t>
            </w:r>
          </w:p>
          <w:p w14:paraId="09F63AC6" w14:textId="77777777" w:rsidR="004C2905" w:rsidRPr="00DF6A2D" w:rsidRDefault="004C2905" w:rsidP="00461C43">
            <w:pPr>
              <w:rPr>
                <w:color w:val="000000" w:themeColor="text1"/>
              </w:rPr>
            </w:pPr>
            <w:r w:rsidRPr="00DF6A2D">
              <w:rPr>
                <w:color w:val="000000" w:themeColor="text1"/>
              </w:rPr>
              <w:t>Tél/Tel: + 32 (0)</w:t>
            </w:r>
            <w:r w:rsidRPr="00DF6A2D">
              <w:rPr>
                <w:bCs/>
                <w:color w:val="000000" w:themeColor="text1"/>
              </w:rPr>
              <w:t xml:space="preserve"> 10 85 52 00</w:t>
            </w:r>
          </w:p>
          <w:p w14:paraId="46398051" w14:textId="77777777" w:rsidR="004C2905" w:rsidRPr="00DF6A2D" w:rsidRDefault="004C2905" w:rsidP="00461C43">
            <w:pPr>
              <w:widowControl w:val="0"/>
              <w:tabs>
                <w:tab w:val="left" w:pos="-720"/>
              </w:tabs>
              <w:rPr>
                <w:color w:val="000000" w:themeColor="text1"/>
                <w:szCs w:val="22"/>
              </w:rPr>
            </w:pPr>
          </w:p>
        </w:tc>
      </w:tr>
      <w:tr w:rsidR="000E2324" w:rsidRPr="00123967" w14:paraId="42D1E5D4" w14:textId="77777777" w:rsidTr="00461C43">
        <w:trPr>
          <w:gridBefore w:val="1"/>
          <w:wBefore w:w="34" w:type="dxa"/>
          <w:trHeight w:val="927"/>
        </w:trPr>
        <w:tc>
          <w:tcPr>
            <w:tcW w:w="4644" w:type="dxa"/>
          </w:tcPr>
          <w:p w14:paraId="3EFCAFC6" w14:textId="77777777" w:rsidR="004C2905" w:rsidRPr="00711A43" w:rsidRDefault="004C2905" w:rsidP="00461C43">
            <w:pPr>
              <w:widowControl w:val="0"/>
              <w:tabs>
                <w:tab w:val="left" w:pos="-720"/>
              </w:tabs>
              <w:rPr>
                <w:color w:val="000000" w:themeColor="text1"/>
                <w:szCs w:val="22"/>
                <w:lang w:val="de-DE"/>
              </w:rPr>
            </w:pPr>
            <w:r w:rsidRPr="00711A43">
              <w:rPr>
                <w:b/>
                <w:color w:val="000000" w:themeColor="text1"/>
                <w:szCs w:val="22"/>
                <w:lang w:val="de-DE"/>
              </w:rPr>
              <w:t>Česká republika</w:t>
            </w:r>
          </w:p>
          <w:p w14:paraId="7EF00AFA" w14:textId="77777777" w:rsidR="004C2905" w:rsidRPr="00711A43" w:rsidRDefault="004C2905" w:rsidP="00461C43">
            <w:pPr>
              <w:rPr>
                <w:color w:val="000000" w:themeColor="text1"/>
                <w:lang w:val="de-DE"/>
              </w:rPr>
            </w:pPr>
            <w:r w:rsidRPr="00711A43">
              <w:rPr>
                <w:color w:val="000000" w:themeColor="text1"/>
                <w:lang w:val="de-DE"/>
              </w:rPr>
              <w:t>GlaxoSmithKline, s.r.o.</w:t>
            </w:r>
          </w:p>
          <w:p w14:paraId="59E22708" w14:textId="77777777" w:rsidR="004C2905" w:rsidRPr="00711A43" w:rsidRDefault="004C2905" w:rsidP="00461C43">
            <w:pPr>
              <w:rPr>
                <w:color w:val="000000" w:themeColor="text1"/>
                <w:lang w:val="de-DE"/>
              </w:rPr>
            </w:pPr>
            <w:r w:rsidRPr="00711A43">
              <w:rPr>
                <w:color w:val="000000" w:themeColor="text1"/>
                <w:lang w:val="de-DE"/>
              </w:rPr>
              <w:t>Tel: + 420 222 001 111</w:t>
            </w:r>
          </w:p>
          <w:p w14:paraId="540054D1" w14:textId="77777777" w:rsidR="004C2905" w:rsidRPr="00711A43" w:rsidRDefault="004C2905" w:rsidP="00461C43">
            <w:pPr>
              <w:widowControl w:val="0"/>
              <w:tabs>
                <w:tab w:val="left" w:pos="-720"/>
              </w:tabs>
              <w:rPr>
                <w:color w:val="000000" w:themeColor="text1"/>
                <w:szCs w:val="22"/>
                <w:lang w:val="de-DE"/>
              </w:rPr>
            </w:pPr>
            <w:r w:rsidRPr="00711A43">
              <w:rPr>
                <w:color w:val="000000" w:themeColor="text1"/>
                <w:lang w:val="de-DE"/>
              </w:rPr>
              <w:t xml:space="preserve">cz.info@gsk.com </w:t>
            </w:r>
          </w:p>
        </w:tc>
        <w:tc>
          <w:tcPr>
            <w:tcW w:w="4678" w:type="dxa"/>
          </w:tcPr>
          <w:p w14:paraId="2BC2B9E2" w14:textId="77777777" w:rsidR="004C2905" w:rsidRPr="00711A43" w:rsidRDefault="004C2905" w:rsidP="00461C43">
            <w:pPr>
              <w:widowControl w:val="0"/>
              <w:rPr>
                <w:b/>
                <w:color w:val="000000" w:themeColor="text1"/>
                <w:szCs w:val="22"/>
                <w:lang w:val="en-GB"/>
              </w:rPr>
            </w:pPr>
            <w:proofErr w:type="spellStart"/>
            <w:r w:rsidRPr="00711A43">
              <w:rPr>
                <w:b/>
                <w:color w:val="000000" w:themeColor="text1"/>
                <w:szCs w:val="22"/>
                <w:lang w:val="en-GB"/>
              </w:rPr>
              <w:t>Magyarország</w:t>
            </w:r>
            <w:proofErr w:type="spellEnd"/>
          </w:p>
          <w:p w14:paraId="6861D26A" w14:textId="77777777" w:rsidR="004C2905" w:rsidRPr="00711A43" w:rsidRDefault="004C2905" w:rsidP="00461C43">
            <w:pPr>
              <w:rPr>
                <w:color w:val="000000" w:themeColor="text1"/>
                <w:lang w:val="en-GB"/>
              </w:rPr>
            </w:pPr>
            <w:r w:rsidRPr="00711A43">
              <w:rPr>
                <w:color w:val="000000" w:themeColor="text1"/>
                <w:lang w:val="en-GB"/>
              </w:rPr>
              <w:t xml:space="preserve">GlaxoSmithKline (Ireland) Limited </w:t>
            </w:r>
          </w:p>
          <w:p w14:paraId="0BD21902" w14:textId="77777777" w:rsidR="004C2905" w:rsidRPr="00711A43" w:rsidRDefault="004C2905" w:rsidP="00461C43">
            <w:pPr>
              <w:rPr>
                <w:color w:val="000000" w:themeColor="text1"/>
                <w:lang w:val="en-GB"/>
              </w:rPr>
            </w:pPr>
            <w:r w:rsidRPr="00711A43">
              <w:rPr>
                <w:color w:val="000000" w:themeColor="text1"/>
                <w:lang w:val="en-GB"/>
              </w:rPr>
              <w:t>Tel.: + 36  80088309</w:t>
            </w:r>
          </w:p>
          <w:p w14:paraId="161615CE" w14:textId="77777777" w:rsidR="004C2905" w:rsidRPr="00711A43" w:rsidRDefault="004C2905" w:rsidP="00461C43">
            <w:pPr>
              <w:rPr>
                <w:color w:val="000000" w:themeColor="text1"/>
                <w:lang w:val="en-GB"/>
              </w:rPr>
            </w:pPr>
          </w:p>
          <w:p w14:paraId="684F3C87" w14:textId="77777777" w:rsidR="004C2905" w:rsidRPr="00711A43" w:rsidRDefault="004C2905" w:rsidP="00461C43">
            <w:pPr>
              <w:widowControl w:val="0"/>
              <w:rPr>
                <w:color w:val="000000" w:themeColor="text1"/>
                <w:szCs w:val="22"/>
                <w:lang w:val="en-GB"/>
              </w:rPr>
            </w:pPr>
          </w:p>
        </w:tc>
      </w:tr>
      <w:tr w:rsidR="000E2324" w:rsidRPr="00123967" w14:paraId="2C9BFFF0" w14:textId="77777777" w:rsidTr="00461C43">
        <w:trPr>
          <w:gridBefore w:val="1"/>
          <w:wBefore w:w="34" w:type="dxa"/>
        </w:trPr>
        <w:tc>
          <w:tcPr>
            <w:tcW w:w="4644" w:type="dxa"/>
          </w:tcPr>
          <w:p w14:paraId="096AC73E" w14:textId="77777777" w:rsidR="004C2905" w:rsidRPr="00711A43" w:rsidRDefault="004C2905" w:rsidP="00461C43">
            <w:pPr>
              <w:widowControl w:val="0"/>
              <w:rPr>
                <w:color w:val="000000" w:themeColor="text1"/>
                <w:szCs w:val="22"/>
                <w:lang w:val="en-GB"/>
              </w:rPr>
            </w:pPr>
            <w:r w:rsidRPr="00711A43">
              <w:rPr>
                <w:b/>
                <w:color w:val="000000" w:themeColor="text1"/>
                <w:szCs w:val="22"/>
                <w:lang w:val="en-GB"/>
              </w:rPr>
              <w:t>Danmark</w:t>
            </w:r>
          </w:p>
          <w:p w14:paraId="606A451A" w14:textId="77777777" w:rsidR="004C2905" w:rsidRPr="00711A43" w:rsidRDefault="004C2905" w:rsidP="00461C43">
            <w:pPr>
              <w:rPr>
                <w:color w:val="000000" w:themeColor="text1"/>
                <w:lang w:val="en-GB"/>
              </w:rPr>
            </w:pPr>
            <w:r w:rsidRPr="00711A43">
              <w:rPr>
                <w:color w:val="000000" w:themeColor="text1"/>
                <w:lang w:val="en-GB"/>
              </w:rPr>
              <w:t>GlaxoSmithKline Pharma A/S</w:t>
            </w:r>
          </w:p>
          <w:p w14:paraId="67E9DD65" w14:textId="0D674943" w:rsidR="004C2905" w:rsidRPr="00711A43" w:rsidRDefault="004C2905" w:rsidP="00461C43">
            <w:pPr>
              <w:rPr>
                <w:color w:val="000000" w:themeColor="text1"/>
                <w:lang w:val="en-GB"/>
              </w:rPr>
            </w:pPr>
            <w:proofErr w:type="spellStart"/>
            <w:r w:rsidRPr="00711A43">
              <w:rPr>
                <w:color w:val="000000" w:themeColor="text1"/>
                <w:lang w:val="en-GB"/>
              </w:rPr>
              <w:t>Tlf</w:t>
            </w:r>
            <w:proofErr w:type="spellEnd"/>
            <w:ins w:id="400" w:author="Author">
              <w:r w:rsidR="009346BE" w:rsidRPr="009346BE">
                <w:rPr>
                  <w:color w:val="000000" w:themeColor="text1"/>
                  <w:lang w:val="en-GB"/>
                  <w:rPrChange w:id="401" w:author="Author">
                    <w:rPr>
                      <w:color w:val="000000" w:themeColor="text1"/>
                    </w:rPr>
                  </w:rPrChange>
                </w:rPr>
                <w:t>.</w:t>
              </w:r>
            </w:ins>
            <w:r w:rsidRPr="00711A43">
              <w:rPr>
                <w:color w:val="000000" w:themeColor="text1"/>
                <w:lang w:val="en-GB"/>
              </w:rPr>
              <w:t>: + 45 36 35 91 00</w:t>
            </w:r>
          </w:p>
          <w:p w14:paraId="11DF5B90" w14:textId="77777777" w:rsidR="004C2905" w:rsidRPr="009346BE" w:rsidRDefault="004C2905" w:rsidP="00461C43">
            <w:pPr>
              <w:rPr>
                <w:b/>
                <w:color w:val="000000" w:themeColor="text1"/>
                <w:lang w:val="en-GB"/>
                <w:rPrChange w:id="402" w:author="Author">
                  <w:rPr>
                    <w:b/>
                    <w:color w:val="000000" w:themeColor="text1"/>
                  </w:rPr>
                </w:rPrChange>
              </w:rPr>
            </w:pPr>
            <w:r w:rsidRPr="009346BE">
              <w:rPr>
                <w:color w:val="000000" w:themeColor="text1"/>
                <w:lang w:val="en-GB"/>
                <w:rPrChange w:id="403" w:author="Author">
                  <w:rPr>
                    <w:color w:val="000000" w:themeColor="text1"/>
                  </w:rPr>
                </w:rPrChange>
              </w:rPr>
              <w:t>dk-info@gsk.com</w:t>
            </w:r>
          </w:p>
          <w:p w14:paraId="40C85E0E" w14:textId="77777777" w:rsidR="004C2905" w:rsidRPr="009346BE" w:rsidRDefault="004C2905" w:rsidP="00461C43">
            <w:pPr>
              <w:widowControl w:val="0"/>
              <w:tabs>
                <w:tab w:val="left" w:pos="-720"/>
              </w:tabs>
              <w:rPr>
                <w:color w:val="000000" w:themeColor="text1"/>
                <w:szCs w:val="22"/>
                <w:lang w:val="en-GB"/>
                <w:rPrChange w:id="404" w:author="Author">
                  <w:rPr>
                    <w:color w:val="000000" w:themeColor="text1"/>
                    <w:szCs w:val="22"/>
                  </w:rPr>
                </w:rPrChange>
              </w:rPr>
            </w:pPr>
          </w:p>
        </w:tc>
        <w:tc>
          <w:tcPr>
            <w:tcW w:w="4678" w:type="dxa"/>
          </w:tcPr>
          <w:p w14:paraId="61CD2882" w14:textId="77777777" w:rsidR="004C2905" w:rsidRPr="00711A43" w:rsidRDefault="004C2905" w:rsidP="00461C43">
            <w:pPr>
              <w:widowControl w:val="0"/>
              <w:rPr>
                <w:b/>
                <w:color w:val="000000" w:themeColor="text1"/>
                <w:szCs w:val="22"/>
                <w:lang w:val="en-GB"/>
              </w:rPr>
            </w:pPr>
            <w:r w:rsidRPr="00711A43">
              <w:rPr>
                <w:b/>
                <w:color w:val="000000" w:themeColor="text1"/>
                <w:szCs w:val="22"/>
                <w:lang w:val="en-GB"/>
              </w:rPr>
              <w:t>Malta</w:t>
            </w:r>
          </w:p>
          <w:p w14:paraId="1697F2DF" w14:textId="77777777" w:rsidR="004C2905" w:rsidRPr="00711A43" w:rsidRDefault="004C2905" w:rsidP="00461C43">
            <w:pPr>
              <w:rPr>
                <w:color w:val="000000" w:themeColor="text1"/>
                <w:lang w:val="en-GB"/>
              </w:rPr>
            </w:pPr>
            <w:r w:rsidRPr="00711A43">
              <w:rPr>
                <w:color w:val="000000" w:themeColor="text1"/>
                <w:lang w:val="en-GB"/>
              </w:rPr>
              <w:t>GlaxoSmithKline (Ireland) Limited</w:t>
            </w:r>
          </w:p>
          <w:p w14:paraId="5E4D2136" w14:textId="77777777" w:rsidR="004C2905" w:rsidRPr="00711A43" w:rsidRDefault="004C2905" w:rsidP="00461C43">
            <w:pPr>
              <w:widowControl w:val="0"/>
              <w:rPr>
                <w:color w:val="000000" w:themeColor="text1"/>
                <w:lang w:val="en-GB"/>
              </w:rPr>
            </w:pPr>
            <w:r w:rsidRPr="00711A43">
              <w:rPr>
                <w:color w:val="000000" w:themeColor="text1"/>
                <w:lang w:val="en-GB"/>
              </w:rPr>
              <w:t>Tel: + 356 80065004</w:t>
            </w:r>
          </w:p>
          <w:p w14:paraId="50000A67" w14:textId="77777777" w:rsidR="004C2905" w:rsidRPr="00711A43" w:rsidRDefault="004C2905" w:rsidP="00461C43">
            <w:pPr>
              <w:widowControl w:val="0"/>
              <w:rPr>
                <w:color w:val="000000" w:themeColor="text1"/>
                <w:szCs w:val="22"/>
                <w:lang w:val="en-GB"/>
              </w:rPr>
            </w:pPr>
          </w:p>
        </w:tc>
      </w:tr>
      <w:tr w:rsidR="004C2905" w:rsidRPr="00DF6A2D" w14:paraId="6D529745" w14:textId="77777777" w:rsidTr="00461C43">
        <w:trPr>
          <w:gridBefore w:val="1"/>
          <w:wBefore w:w="34" w:type="dxa"/>
        </w:trPr>
        <w:tc>
          <w:tcPr>
            <w:tcW w:w="4644" w:type="dxa"/>
          </w:tcPr>
          <w:p w14:paraId="77B670F4" w14:textId="77777777" w:rsidR="004C2905" w:rsidRPr="00711A43" w:rsidRDefault="004C2905" w:rsidP="00461C43">
            <w:pPr>
              <w:widowControl w:val="0"/>
              <w:rPr>
                <w:color w:val="000000" w:themeColor="text1"/>
                <w:szCs w:val="22"/>
                <w:lang w:val="de-DE"/>
              </w:rPr>
            </w:pPr>
            <w:r w:rsidRPr="00711A43">
              <w:rPr>
                <w:b/>
                <w:color w:val="000000" w:themeColor="text1"/>
                <w:szCs w:val="22"/>
                <w:lang w:val="de-DE"/>
              </w:rPr>
              <w:t>Deutschland</w:t>
            </w:r>
          </w:p>
          <w:p w14:paraId="2D182785" w14:textId="77777777" w:rsidR="004C2905" w:rsidRPr="00711A43" w:rsidRDefault="004C2905" w:rsidP="00461C43">
            <w:pPr>
              <w:rPr>
                <w:color w:val="000000" w:themeColor="text1"/>
                <w:lang w:val="de-DE"/>
              </w:rPr>
            </w:pPr>
            <w:r w:rsidRPr="00711A43">
              <w:rPr>
                <w:color w:val="000000" w:themeColor="text1"/>
                <w:lang w:val="de-DE"/>
              </w:rPr>
              <w:t>GlaxoSmithKline GmbH &amp; Co. KG</w:t>
            </w:r>
          </w:p>
          <w:p w14:paraId="12B0DBEE" w14:textId="77777777" w:rsidR="004C2905" w:rsidRPr="00711A43" w:rsidRDefault="004C2905" w:rsidP="00461C43">
            <w:pPr>
              <w:rPr>
                <w:color w:val="000000" w:themeColor="text1"/>
                <w:lang w:val="de-DE"/>
              </w:rPr>
            </w:pPr>
            <w:r w:rsidRPr="00711A43">
              <w:rPr>
                <w:color w:val="000000" w:themeColor="text1"/>
                <w:lang w:val="de-DE"/>
              </w:rPr>
              <w:t>Tel.: + 49 (0)89 36044 8701</w:t>
            </w:r>
          </w:p>
          <w:p w14:paraId="25F1FF4C" w14:textId="77777777" w:rsidR="004C2905" w:rsidRPr="00DF6A2D" w:rsidRDefault="00352FD0" w:rsidP="00461C43">
            <w:pPr>
              <w:widowControl w:val="0"/>
              <w:tabs>
                <w:tab w:val="left" w:pos="-720"/>
              </w:tabs>
              <w:rPr>
                <w:color w:val="000000" w:themeColor="text1"/>
              </w:rPr>
            </w:pPr>
            <w:r w:rsidRPr="00DF6A2D">
              <w:t>produkt.info@gsk.com</w:t>
            </w:r>
          </w:p>
          <w:p w14:paraId="4FDBC52D" w14:textId="77777777" w:rsidR="000E2324" w:rsidRPr="00DF6A2D" w:rsidRDefault="000E2324" w:rsidP="00461C43">
            <w:pPr>
              <w:widowControl w:val="0"/>
              <w:tabs>
                <w:tab w:val="left" w:pos="-720"/>
              </w:tabs>
              <w:rPr>
                <w:color w:val="000000" w:themeColor="text1"/>
                <w:szCs w:val="22"/>
              </w:rPr>
            </w:pPr>
          </w:p>
        </w:tc>
        <w:tc>
          <w:tcPr>
            <w:tcW w:w="4678" w:type="dxa"/>
          </w:tcPr>
          <w:p w14:paraId="3D281C86" w14:textId="77777777" w:rsidR="004C2905" w:rsidRPr="00DF6A2D" w:rsidRDefault="004C2905" w:rsidP="00461C43">
            <w:pPr>
              <w:widowControl w:val="0"/>
              <w:tabs>
                <w:tab w:val="left" w:pos="-720"/>
              </w:tabs>
              <w:rPr>
                <w:color w:val="000000" w:themeColor="text1"/>
                <w:szCs w:val="22"/>
              </w:rPr>
            </w:pPr>
            <w:r w:rsidRPr="00DF6A2D">
              <w:rPr>
                <w:b/>
                <w:color w:val="000000" w:themeColor="text1"/>
                <w:szCs w:val="22"/>
              </w:rPr>
              <w:t>Nederland</w:t>
            </w:r>
          </w:p>
          <w:p w14:paraId="46DB1DF7" w14:textId="77777777" w:rsidR="004C2905" w:rsidRPr="00DF6A2D" w:rsidRDefault="004C2905" w:rsidP="00461C43">
            <w:pPr>
              <w:rPr>
                <w:color w:val="000000" w:themeColor="text1"/>
              </w:rPr>
            </w:pPr>
            <w:r w:rsidRPr="00DF6A2D">
              <w:rPr>
                <w:color w:val="000000" w:themeColor="text1"/>
              </w:rPr>
              <w:t>GlaxoSmithKline BV</w:t>
            </w:r>
          </w:p>
          <w:p w14:paraId="5F196C0A" w14:textId="77777777" w:rsidR="004C2905" w:rsidRPr="00DF6A2D" w:rsidRDefault="004C2905" w:rsidP="00461C43">
            <w:pPr>
              <w:widowControl w:val="0"/>
              <w:tabs>
                <w:tab w:val="left" w:pos="-720"/>
              </w:tabs>
              <w:rPr>
                <w:color w:val="000000" w:themeColor="text1"/>
                <w:szCs w:val="22"/>
              </w:rPr>
            </w:pPr>
            <w:r w:rsidRPr="00DF6A2D">
              <w:rPr>
                <w:color w:val="000000" w:themeColor="text1"/>
              </w:rPr>
              <w:t>Tel: + 31 (0)33 2081100</w:t>
            </w:r>
          </w:p>
        </w:tc>
      </w:tr>
      <w:tr w:rsidR="004C2905" w:rsidRPr="00DF6A2D" w14:paraId="02DEAE05" w14:textId="77777777" w:rsidTr="00461C43">
        <w:trPr>
          <w:gridBefore w:val="1"/>
          <w:wBefore w:w="34" w:type="dxa"/>
        </w:trPr>
        <w:tc>
          <w:tcPr>
            <w:tcW w:w="4644" w:type="dxa"/>
          </w:tcPr>
          <w:p w14:paraId="14821187" w14:textId="77777777" w:rsidR="004C2905" w:rsidRPr="00711A43" w:rsidRDefault="004C2905" w:rsidP="00461C43">
            <w:pPr>
              <w:widowControl w:val="0"/>
              <w:tabs>
                <w:tab w:val="left" w:pos="-720"/>
              </w:tabs>
              <w:rPr>
                <w:b/>
                <w:bCs/>
                <w:color w:val="000000" w:themeColor="text1"/>
                <w:szCs w:val="22"/>
                <w:lang w:val="en-GB"/>
              </w:rPr>
            </w:pPr>
            <w:proofErr w:type="spellStart"/>
            <w:r w:rsidRPr="00711A43">
              <w:rPr>
                <w:b/>
                <w:bCs/>
                <w:color w:val="000000" w:themeColor="text1"/>
                <w:szCs w:val="22"/>
                <w:lang w:val="en-GB"/>
              </w:rPr>
              <w:t>Eesti</w:t>
            </w:r>
            <w:proofErr w:type="spellEnd"/>
          </w:p>
          <w:p w14:paraId="5CE72B67" w14:textId="77777777" w:rsidR="004C2905" w:rsidRPr="00711A43" w:rsidRDefault="004C2905" w:rsidP="00461C43">
            <w:pPr>
              <w:rPr>
                <w:color w:val="000000" w:themeColor="text1"/>
                <w:lang w:val="en-GB"/>
              </w:rPr>
            </w:pPr>
            <w:r w:rsidRPr="00711A43">
              <w:rPr>
                <w:color w:val="000000" w:themeColor="text1"/>
                <w:lang w:val="en-GB"/>
              </w:rPr>
              <w:t>GlaxoSmithKline (Ireland) Limited</w:t>
            </w:r>
            <w:r w:rsidRPr="00711A43" w:rsidDel="00DE2785">
              <w:rPr>
                <w:color w:val="000000" w:themeColor="text1"/>
                <w:lang w:val="en-GB"/>
              </w:rPr>
              <w:t xml:space="preserve"> </w:t>
            </w:r>
          </w:p>
          <w:p w14:paraId="2B78F393" w14:textId="77777777" w:rsidR="004C2905" w:rsidRPr="00711A43" w:rsidRDefault="004C2905" w:rsidP="00461C43">
            <w:pPr>
              <w:rPr>
                <w:color w:val="000000" w:themeColor="text1"/>
                <w:lang w:val="en-GB"/>
              </w:rPr>
            </w:pPr>
            <w:r w:rsidRPr="00711A43">
              <w:rPr>
                <w:color w:val="000000" w:themeColor="text1"/>
                <w:lang w:val="en-GB"/>
              </w:rPr>
              <w:t>Tel: + 372  8002640</w:t>
            </w:r>
          </w:p>
          <w:p w14:paraId="5A250A1E" w14:textId="77777777" w:rsidR="004C2905" w:rsidRPr="00711A43" w:rsidRDefault="004C2905" w:rsidP="00461C43">
            <w:pPr>
              <w:widowControl w:val="0"/>
              <w:tabs>
                <w:tab w:val="left" w:pos="-720"/>
              </w:tabs>
              <w:rPr>
                <w:color w:val="000000" w:themeColor="text1"/>
                <w:szCs w:val="22"/>
                <w:lang w:val="en-GB"/>
              </w:rPr>
            </w:pPr>
          </w:p>
        </w:tc>
        <w:tc>
          <w:tcPr>
            <w:tcW w:w="4678" w:type="dxa"/>
          </w:tcPr>
          <w:p w14:paraId="5A02182F" w14:textId="77777777" w:rsidR="004C2905" w:rsidRPr="00DF6A2D" w:rsidRDefault="004C2905" w:rsidP="00461C43">
            <w:pPr>
              <w:widowControl w:val="0"/>
              <w:rPr>
                <w:color w:val="000000" w:themeColor="text1"/>
                <w:szCs w:val="22"/>
              </w:rPr>
            </w:pPr>
            <w:r w:rsidRPr="00DF6A2D">
              <w:rPr>
                <w:b/>
                <w:color w:val="000000" w:themeColor="text1"/>
                <w:szCs w:val="22"/>
              </w:rPr>
              <w:t>Norge</w:t>
            </w:r>
          </w:p>
          <w:p w14:paraId="1D66A382" w14:textId="77777777" w:rsidR="004C2905" w:rsidRPr="00DF6A2D" w:rsidRDefault="004C2905" w:rsidP="00461C43">
            <w:pPr>
              <w:rPr>
                <w:color w:val="000000" w:themeColor="text1"/>
              </w:rPr>
            </w:pPr>
            <w:r w:rsidRPr="00DF6A2D">
              <w:rPr>
                <w:color w:val="000000" w:themeColor="text1"/>
              </w:rPr>
              <w:t>GlaxoSmithKline AS</w:t>
            </w:r>
          </w:p>
          <w:p w14:paraId="059B834E" w14:textId="77777777" w:rsidR="004C2905" w:rsidRPr="00DF6A2D" w:rsidRDefault="004C2905" w:rsidP="00461C43">
            <w:pPr>
              <w:rPr>
                <w:color w:val="000000" w:themeColor="text1"/>
              </w:rPr>
            </w:pPr>
            <w:r w:rsidRPr="00DF6A2D">
              <w:rPr>
                <w:color w:val="000000" w:themeColor="text1"/>
              </w:rPr>
              <w:t>Tlf: + 47 22 70 20 00</w:t>
            </w:r>
          </w:p>
          <w:p w14:paraId="3A08E8FB" w14:textId="77777777" w:rsidR="004C2905" w:rsidRPr="00DF6A2D" w:rsidRDefault="004C2905" w:rsidP="00461C43">
            <w:pPr>
              <w:widowControl w:val="0"/>
              <w:rPr>
                <w:color w:val="000000" w:themeColor="text1"/>
                <w:szCs w:val="22"/>
              </w:rPr>
            </w:pPr>
          </w:p>
        </w:tc>
      </w:tr>
      <w:tr w:rsidR="000E2324" w:rsidRPr="00DF6A2D" w14:paraId="2E97C5BB" w14:textId="77777777" w:rsidTr="00461C43">
        <w:trPr>
          <w:gridBefore w:val="1"/>
          <w:wBefore w:w="34" w:type="dxa"/>
        </w:trPr>
        <w:tc>
          <w:tcPr>
            <w:tcW w:w="4644" w:type="dxa"/>
          </w:tcPr>
          <w:p w14:paraId="33C69836" w14:textId="77777777" w:rsidR="004C2905" w:rsidRPr="00DF6A2D" w:rsidRDefault="004C2905" w:rsidP="00461C43">
            <w:pPr>
              <w:widowControl w:val="0"/>
              <w:rPr>
                <w:color w:val="000000" w:themeColor="text1"/>
                <w:szCs w:val="22"/>
              </w:rPr>
            </w:pPr>
            <w:r w:rsidRPr="00DF6A2D">
              <w:rPr>
                <w:b/>
                <w:color w:val="000000" w:themeColor="text1"/>
                <w:szCs w:val="22"/>
              </w:rPr>
              <w:t>Ελλάδα</w:t>
            </w:r>
          </w:p>
          <w:p w14:paraId="64CA1168" w14:textId="77777777" w:rsidR="004C2905" w:rsidRPr="00DF6A2D" w:rsidRDefault="004C2905" w:rsidP="00461C43">
            <w:pPr>
              <w:rPr>
                <w:color w:val="000000" w:themeColor="text1"/>
              </w:rPr>
            </w:pPr>
            <w:r w:rsidRPr="00DF6A2D">
              <w:rPr>
                <w:color w:val="000000" w:themeColor="text1"/>
              </w:rPr>
              <w:t xml:space="preserve">GlaxoSmithKline </w:t>
            </w:r>
            <w:r w:rsidRPr="00DF6A2D">
              <w:rPr>
                <w:bCs/>
                <w:iCs/>
                <w:color w:val="000000" w:themeColor="text1"/>
              </w:rPr>
              <w:t>Μονοπρόσωπη</w:t>
            </w:r>
            <w:r w:rsidRPr="00DF6A2D">
              <w:rPr>
                <w:color w:val="000000" w:themeColor="text1"/>
              </w:rPr>
              <w:t xml:space="preserve"> A.E.B.E.</w:t>
            </w:r>
          </w:p>
          <w:p w14:paraId="370A9FB1" w14:textId="77777777" w:rsidR="004C2905" w:rsidRPr="00DF6A2D" w:rsidRDefault="004C2905" w:rsidP="00461C43">
            <w:pPr>
              <w:rPr>
                <w:color w:val="000000" w:themeColor="text1"/>
              </w:rPr>
            </w:pPr>
            <w:r w:rsidRPr="00DF6A2D">
              <w:rPr>
                <w:color w:val="000000" w:themeColor="text1"/>
              </w:rPr>
              <w:t>Τηλ: + 30 210 68 82 100</w:t>
            </w:r>
          </w:p>
          <w:p w14:paraId="2D9D2C22" w14:textId="77777777" w:rsidR="004C2905" w:rsidRPr="00DF6A2D" w:rsidRDefault="004C2905" w:rsidP="00461C43">
            <w:pPr>
              <w:widowControl w:val="0"/>
              <w:tabs>
                <w:tab w:val="left" w:pos="-720"/>
              </w:tabs>
              <w:rPr>
                <w:color w:val="000000" w:themeColor="text1"/>
                <w:szCs w:val="22"/>
              </w:rPr>
            </w:pPr>
          </w:p>
        </w:tc>
        <w:tc>
          <w:tcPr>
            <w:tcW w:w="4678" w:type="dxa"/>
          </w:tcPr>
          <w:p w14:paraId="01B2DE3C" w14:textId="77777777" w:rsidR="004C2905" w:rsidRPr="00711A43" w:rsidRDefault="004C2905" w:rsidP="00461C43">
            <w:pPr>
              <w:widowControl w:val="0"/>
              <w:tabs>
                <w:tab w:val="left" w:pos="-720"/>
              </w:tabs>
              <w:rPr>
                <w:color w:val="000000" w:themeColor="text1"/>
                <w:szCs w:val="22"/>
                <w:lang w:val="de-DE"/>
              </w:rPr>
            </w:pPr>
            <w:r w:rsidRPr="00711A43">
              <w:rPr>
                <w:b/>
                <w:color w:val="000000" w:themeColor="text1"/>
                <w:szCs w:val="22"/>
                <w:lang w:val="de-DE"/>
              </w:rPr>
              <w:t>Österreich</w:t>
            </w:r>
          </w:p>
          <w:p w14:paraId="46045B05" w14:textId="77777777" w:rsidR="004C2905" w:rsidRPr="00711A43" w:rsidRDefault="004C2905" w:rsidP="00461C43">
            <w:pPr>
              <w:rPr>
                <w:color w:val="000000" w:themeColor="text1"/>
                <w:lang w:val="de-DE"/>
              </w:rPr>
            </w:pPr>
            <w:r w:rsidRPr="00711A43">
              <w:rPr>
                <w:color w:val="000000" w:themeColor="text1"/>
                <w:lang w:val="de-DE"/>
              </w:rPr>
              <w:t>GlaxoSmithKline Pharma GmbH</w:t>
            </w:r>
          </w:p>
          <w:p w14:paraId="3024A3A4" w14:textId="77777777" w:rsidR="004C2905" w:rsidRPr="00711A43" w:rsidRDefault="004C2905" w:rsidP="00461C43">
            <w:pPr>
              <w:rPr>
                <w:color w:val="000000" w:themeColor="text1"/>
                <w:lang w:val="de-DE"/>
              </w:rPr>
            </w:pPr>
            <w:r w:rsidRPr="00711A43">
              <w:rPr>
                <w:color w:val="000000" w:themeColor="text1"/>
                <w:lang w:val="de-DE"/>
              </w:rPr>
              <w:t>Tel: + 43 (0)1 97075 0</w:t>
            </w:r>
          </w:p>
          <w:p w14:paraId="08A68660" w14:textId="77777777" w:rsidR="004C2905" w:rsidRPr="00DF6A2D" w:rsidRDefault="00352FD0" w:rsidP="00461C43">
            <w:pPr>
              <w:widowControl w:val="0"/>
              <w:tabs>
                <w:tab w:val="left" w:pos="-720"/>
              </w:tabs>
              <w:rPr>
                <w:color w:val="000000" w:themeColor="text1"/>
              </w:rPr>
            </w:pPr>
            <w:r w:rsidRPr="00DF6A2D">
              <w:t>at.info@gsk.com</w:t>
            </w:r>
          </w:p>
          <w:p w14:paraId="777DC266" w14:textId="77777777" w:rsidR="000E2324" w:rsidRPr="00DF6A2D" w:rsidRDefault="000E2324" w:rsidP="00461C43">
            <w:pPr>
              <w:widowControl w:val="0"/>
              <w:tabs>
                <w:tab w:val="left" w:pos="-720"/>
              </w:tabs>
              <w:rPr>
                <w:color w:val="000000" w:themeColor="text1"/>
                <w:szCs w:val="22"/>
              </w:rPr>
            </w:pPr>
          </w:p>
        </w:tc>
      </w:tr>
      <w:tr w:rsidR="004C2905" w:rsidRPr="00DF6A2D" w14:paraId="30D61776" w14:textId="77777777" w:rsidTr="00461C43">
        <w:tc>
          <w:tcPr>
            <w:tcW w:w="4678" w:type="dxa"/>
            <w:gridSpan w:val="2"/>
          </w:tcPr>
          <w:p w14:paraId="0F896862" w14:textId="77777777" w:rsidR="004C2905" w:rsidRPr="00395EEE" w:rsidRDefault="004C2905" w:rsidP="00461C43">
            <w:pPr>
              <w:widowControl w:val="0"/>
              <w:tabs>
                <w:tab w:val="left" w:pos="-720"/>
                <w:tab w:val="left" w:pos="4536"/>
              </w:tabs>
              <w:rPr>
                <w:b/>
                <w:color w:val="000000" w:themeColor="text1"/>
                <w:szCs w:val="22"/>
              </w:rPr>
            </w:pPr>
            <w:r w:rsidRPr="00711A43">
              <w:rPr>
                <w:b/>
                <w:color w:val="000000" w:themeColor="text1"/>
                <w:szCs w:val="22"/>
                <w:lang w:val="de-DE"/>
              </w:rPr>
              <w:t>Espa</w:t>
            </w:r>
            <w:r w:rsidRPr="00395EEE">
              <w:rPr>
                <w:b/>
                <w:color w:val="000000" w:themeColor="text1"/>
                <w:szCs w:val="22"/>
              </w:rPr>
              <w:t>ñ</w:t>
            </w:r>
            <w:r w:rsidRPr="00711A43">
              <w:rPr>
                <w:b/>
                <w:color w:val="000000" w:themeColor="text1"/>
                <w:szCs w:val="22"/>
                <w:lang w:val="de-DE"/>
              </w:rPr>
              <w:t>a</w:t>
            </w:r>
          </w:p>
          <w:p w14:paraId="25763C17" w14:textId="77777777" w:rsidR="004C2905" w:rsidRPr="00395EEE" w:rsidRDefault="004C2905" w:rsidP="00461C43">
            <w:pPr>
              <w:widowControl w:val="0"/>
              <w:tabs>
                <w:tab w:val="left" w:pos="-720"/>
              </w:tabs>
              <w:rPr>
                <w:color w:val="000000" w:themeColor="text1"/>
                <w:szCs w:val="22"/>
              </w:rPr>
            </w:pPr>
            <w:r w:rsidRPr="00711A43">
              <w:rPr>
                <w:color w:val="000000" w:themeColor="text1"/>
                <w:szCs w:val="22"/>
                <w:lang w:val="de-DE"/>
              </w:rPr>
              <w:t>GlaxoSmithKline</w:t>
            </w:r>
            <w:r w:rsidRPr="00395EEE">
              <w:rPr>
                <w:color w:val="000000" w:themeColor="text1"/>
                <w:szCs w:val="22"/>
              </w:rPr>
              <w:t xml:space="preserve">, </w:t>
            </w:r>
            <w:r w:rsidRPr="00711A43">
              <w:rPr>
                <w:color w:val="000000" w:themeColor="text1"/>
                <w:szCs w:val="22"/>
                <w:lang w:val="de-DE"/>
              </w:rPr>
              <w:t>S</w:t>
            </w:r>
            <w:r w:rsidRPr="00395EEE">
              <w:rPr>
                <w:color w:val="000000" w:themeColor="text1"/>
                <w:szCs w:val="22"/>
              </w:rPr>
              <w:t>.</w:t>
            </w:r>
            <w:r w:rsidRPr="00711A43">
              <w:rPr>
                <w:color w:val="000000" w:themeColor="text1"/>
                <w:szCs w:val="22"/>
                <w:lang w:val="de-DE"/>
              </w:rPr>
              <w:t>A</w:t>
            </w:r>
            <w:r w:rsidRPr="00395EEE">
              <w:rPr>
                <w:color w:val="000000" w:themeColor="text1"/>
                <w:szCs w:val="22"/>
              </w:rPr>
              <w:t>.</w:t>
            </w:r>
          </w:p>
          <w:p w14:paraId="43EBF295" w14:textId="77777777" w:rsidR="004C2905" w:rsidRPr="00395EEE" w:rsidRDefault="004C2905" w:rsidP="00461C43">
            <w:pPr>
              <w:widowControl w:val="0"/>
              <w:tabs>
                <w:tab w:val="left" w:pos="-720"/>
              </w:tabs>
              <w:rPr>
                <w:color w:val="000000" w:themeColor="text1"/>
                <w:szCs w:val="22"/>
              </w:rPr>
            </w:pPr>
            <w:r w:rsidRPr="00711A43">
              <w:rPr>
                <w:color w:val="000000" w:themeColor="text1"/>
                <w:szCs w:val="22"/>
                <w:lang w:val="de-DE"/>
              </w:rPr>
              <w:t>Tel</w:t>
            </w:r>
            <w:r w:rsidRPr="00395EEE">
              <w:rPr>
                <w:color w:val="000000" w:themeColor="text1"/>
                <w:szCs w:val="22"/>
              </w:rPr>
              <w:t>: + 34 900 202 700</w:t>
            </w:r>
          </w:p>
          <w:p w14:paraId="4DC608C2" w14:textId="77777777" w:rsidR="004C2905" w:rsidRPr="00DF6A2D" w:rsidRDefault="004C2905" w:rsidP="00461C43">
            <w:pPr>
              <w:widowControl w:val="0"/>
              <w:tabs>
                <w:tab w:val="left" w:pos="-720"/>
              </w:tabs>
              <w:rPr>
                <w:color w:val="000000" w:themeColor="text1"/>
                <w:szCs w:val="22"/>
              </w:rPr>
            </w:pPr>
            <w:r w:rsidRPr="00DF6A2D">
              <w:rPr>
                <w:color w:val="000000" w:themeColor="text1"/>
                <w:szCs w:val="22"/>
              </w:rPr>
              <w:t>es-ci@gsk.com</w:t>
            </w:r>
          </w:p>
          <w:p w14:paraId="414AD105" w14:textId="77777777" w:rsidR="004C2905" w:rsidRPr="00DF6A2D" w:rsidRDefault="004C2905" w:rsidP="00461C43">
            <w:pPr>
              <w:widowControl w:val="0"/>
              <w:tabs>
                <w:tab w:val="left" w:pos="-720"/>
              </w:tabs>
              <w:rPr>
                <w:color w:val="000000" w:themeColor="text1"/>
                <w:szCs w:val="22"/>
              </w:rPr>
            </w:pPr>
          </w:p>
        </w:tc>
        <w:tc>
          <w:tcPr>
            <w:tcW w:w="4678" w:type="dxa"/>
          </w:tcPr>
          <w:p w14:paraId="6E417EC9" w14:textId="77777777" w:rsidR="004C2905" w:rsidRPr="00711A43" w:rsidRDefault="004C2905" w:rsidP="00461C43">
            <w:pPr>
              <w:widowControl w:val="0"/>
              <w:tabs>
                <w:tab w:val="left" w:pos="-720"/>
              </w:tabs>
              <w:rPr>
                <w:b/>
                <w:bCs/>
                <w:i/>
                <w:iCs/>
                <w:color w:val="000000" w:themeColor="text1"/>
                <w:szCs w:val="22"/>
                <w:lang w:val="pl-PL"/>
              </w:rPr>
            </w:pPr>
            <w:r w:rsidRPr="00711A43">
              <w:rPr>
                <w:b/>
                <w:color w:val="000000" w:themeColor="text1"/>
                <w:szCs w:val="22"/>
                <w:lang w:val="pl-PL"/>
              </w:rPr>
              <w:t>Polska</w:t>
            </w:r>
          </w:p>
          <w:p w14:paraId="61A9DA48" w14:textId="77777777" w:rsidR="004C2905" w:rsidRPr="00711A43" w:rsidRDefault="004C2905" w:rsidP="00461C43">
            <w:pPr>
              <w:rPr>
                <w:color w:val="000000" w:themeColor="text1"/>
                <w:lang w:val="pl-PL"/>
              </w:rPr>
            </w:pPr>
            <w:r w:rsidRPr="00711A43">
              <w:rPr>
                <w:color w:val="000000" w:themeColor="text1"/>
                <w:lang w:val="pl-PL"/>
              </w:rPr>
              <w:t>GSK Services Sp. z o.o.</w:t>
            </w:r>
          </w:p>
          <w:p w14:paraId="4C27E056" w14:textId="77777777" w:rsidR="004C2905" w:rsidRPr="00DF6A2D" w:rsidRDefault="004C2905" w:rsidP="00461C43">
            <w:pPr>
              <w:widowControl w:val="0"/>
              <w:tabs>
                <w:tab w:val="left" w:pos="-720"/>
              </w:tabs>
              <w:rPr>
                <w:color w:val="000000" w:themeColor="text1"/>
                <w:szCs w:val="22"/>
              </w:rPr>
            </w:pPr>
            <w:r w:rsidRPr="00DF6A2D">
              <w:rPr>
                <w:color w:val="000000" w:themeColor="text1"/>
              </w:rPr>
              <w:t>Tel.: + 48 (0)22 576 9000</w:t>
            </w:r>
          </w:p>
        </w:tc>
      </w:tr>
      <w:tr w:rsidR="000E2324" w:rsidRPr="00932391" w14:paraId="6D7D13FD" w14:textId="77777777" w:rsidTr="00461C43">
        <w:tc>
          <w:tcPr>
            <w:tcW w:w="4678" w:type="dxa"/>
            <w:gridSpan w:val="2"/>
          </w:tcPr>
          <w:p w14:paraId="204EEA01" w14:textId="77777777" w:rsidR="004C2905" w:rsidRPr="00711A43" w:rsidRDefault="004C2905" w:rsidP="00461C43">
            <w:pPr>
              <w:widowControl w:val="0"/>
              <w:tabs>
                <w:tab w:val="left" w:pos="-720"/>
                <w:tab w:val="left" w:pos="4536"/>
              </w:tabs>
              <w:rPr>
                <w:b/>
                <w:color w:val="000000" w:themeColor="text1"/>
                <w:szCs w:val="22"/>
                <w:lang w:val="fr-FR"/>
              </w:rPr>
            </w:pPr>
            <w:r w:rsidRPr="00711A43">
              <w:rPr>
                <w:b/>
                <w:color w:val="000000" w:themeColor="text1"/>
                <w:szCs w:val="22"/>
                <w:lang w:val="fr-FR"/>
              </w:rPr>
              <w:t>France</w:t>
            </w:r>
          </w:p>
          <w:p w14:paraId="0E73DD91" w14:textId="77777777" w:rsidR="004C2905" w:rsidRPr="00711A43" w:rsidRDefault="004C2905" w:rsidP="00461C43">
            <w:pPr>
              <w:rPr>
                <w:color w:val="000000" w:themeColor="text1"/>
                <w:lang w:val="fr-FR"/>
              </w:rPr>
            </w:pPr>
            <w:r w:rsidRPr="00711A43">
              <w:rPr>
                <w:color w:val="000000" w:themeColor="text1"/>
                <w:lang w:val="fr-FR"/>
              </w:rPr>
              <w:t>Laboratoire GlaxoSmithKline</w:t>
            </w:r>
          </w:p>
          <w:p w14:paraId="0E07B5CE" w14:textId="77777777" w:rsidR="004C2905" w:rsidRPr="00711A43" w:rsidRDefault="004C2905" w:rsidP="00461C43">
            <w:pPr>
              <w:rPr>
                <w:color w:val="000000" w:themeColor="text1"/>
                <w:lang w:val="fr-FR"/>
              </w:rPr>
            </w:pPr>
            <w:r w:rsidRPr="00711A43">
              <w:rPr>
                <w:color w:val="000000" w:themeColor="text1"/>
                <w:lang w:val="fr-FR"/>
              </w:rPr>
              <w:t>Tél: + 33 (0)1 39 17 84 44</w:t>
            </w:r>
          </w:p>
          <w:p w14:paraId="58D6672B" w14:textId="77777777" w:rsidR="004C2905" w:rsidRPr="00711A43" w:rsidRDefault="004C2905" w:rsidP="00461C43">
            <w:pPr>
              <w:rPr>
                <w:color w:val="000000" w:themeColor="text1"/>
                <w:lang w:val="fr-FR"/>
              </w:rPr>
            </w:pPr>
            <w:r w:rsidRPr="00711A43">
              <w:rPr>
                <w:color w:val="000000" w:themeColor="text1"/>
                <w:lang w:val="fr-FR"/>
              </w:rPr>
              <w:t>diam@gsk.com</w:t>
            </w:r>
          </w:p>
          <w:p w14:paraId="3440B377" w14:textId="77777777" w:rsidR="004C2905" w:rsidRPr="00711A43" w:rsidRDefault="004C2905" w:rsidP="00461C43">
            <w:pPr>
              <w:widowControl w:val="0"/>
              <w:rPr>
                <w:b/>
                <w:color w:val="000000" w:themeColor="text1"/>
                <w:szCs w:val="22"/>
                <w:lang w:val="fr-FR"/>
              </w:rPr>
            </w:pPr>
          </w:p>
        </w:tc>
        <w:tc>
          <w:tcPr>
            <w:tcW w:w="4678" w:type="dxa"/>
          </w:tcPr>
          <w:p w14:paraId="3131A3B7" w14:textId="77777777" w:rsidR="004C2905" w:rsidRPr="00711A43" w:rsidRDefault="004C2905" w:rsidP="00461C43">
            <w:pPr>
              <w:widowControl w:val="0"/>
              <w:tabs>
                <w:tab w:val="left" w:pos="-720"/>
              </w:tabs>
              <w:rPr>
                <w:color w:val="000000" w:themeColor="text1"/>
                <w:szCs w:val="22"/>
                <w:lang w:val="fr-FR"/>
              </w:rPr>
            </w:pPr>
            <w:r w:rsidRPr="00711A43">
              <w:rPr>
                <w:b/>
                <w:color w:val="000000" w:themeColor="text1"/>
                <w:szCs w:val="22"/>
                <w:lang w:val="fr-FR"/>
              </w:rPr>
              <w:t>Portugal</w:t>
            </w:r>
          </w:p>
          <w:p w14:paraId="586261E5" w14:textId="77777777" w:rsidR="004C2905" w:rsidRPr="00711A43" w:rsidRDefault="004C2905" w:rsidP="00461C43">
            <w:pPr>
              <w:widowControl w:val="0"/>
              <w:tabs>
                <w:tab w:val="left" w:pos="-720"/>
              </w:tabs>
              <w:rPr>
                <w:color w:val="000000" w:themeColor="text1"/>
                <w:lang w:val="fr-FR"/>
              </w:rPr>
            </w:pPr>
            <w:r w:rsidRPr="00711A43">
              <w:rPr>
                <w:color w:val="000000" w:themeColor="text1"/>
                <w:lang w:val="fr-FR"/>
              </w:rPr>
              <w:t xml:space="preserve">GlaxoSmithKline – </w:t>
            </w:r>
            <w:proofErr w:type="spellStart"/>
            <w:r w:rsidRPr="00711A43">
              <w:rPr>
                <w:color w:val="000000" w:themeColor="text1"/>
                <w:lang w:val="fr-FR"/>
              </w:rPr>
              <w:t>Produtos</w:t>
            </w:r>
            <w:proofErr w:type="spellEnd"/>
            <w:r w:rsidRPr="00711A43">
              <w:rPr>
                <w:color w:val="000000" w:themeColor="text1"/>
                <w:lang w:val="fr-FR"/>
              </w:rPr>
              <w:t xml:space="preserve"> </w:t>
            </w:r>
            <w:proofErr w:type="spellStart"/>
            <w:r w:rsidRPr="00711A43">
              <w:rPr>
                <w:color w:val="000000" w:themeColor="text1"/>
                <w:lang w:val="fr-FR"/>
              </w:rPr>
              <w:t>Farmacêuticos</w:t>
            </w:r>
            <w:proofErr w:type="spellEnd"/>
            <w:r w:rsidRPr="00711A43">
              <w:rPr>
                <w:color w:val="000000" w:themeColor="text1"/>
                <w:lang w:val="fr-FR"/>
              </w:rPr>
              <w:t xml:space="preserve">, </w:t>
            </w:r>
            <w:proofErr w:type="spellStart"/>
            <w:r w:rsidRPr="00711A43">
              <w:rPr>
                <w:color w:val="000000" w:themeColor="text1"/>
                <w:lang w:val="fr-FR"/>
              </w:rPr>
              <w:t>Lda</w:t>
            </w:r>
            <w:proofErr w:type="spellEnd"/>
            <w:r w:rsidRPr="00711A43">
              <w:rPr>
                <w:color w:val="000000" w:themeColor="text1"/>
                <w:lang w:val="fr-FR"/>
              </w:rPr>
              <w:t>.</w:t>
            </w:r>
          </w:p>
          <w:p w14:paraId="515273CB" w14:textId="77777777" w:rsidR="004C2905" w:rsidRPr="00711A43" w:rsidRDefault="004C2905" w:rsidP="00461C43">
            <w:pPr>
              <w:widowControl w:val="0"/>
              <w:tabs>
                <w:tab w:val="left" w:pos="-720"/>
              </w:tabs>
              <w:rPr>
                <w:color w:val="000000" w:themeColor="text1"/>
                <w:lang w:val="fr-FR"/>
              </w:rPr>
            </w:pPr>
            <w:r w:rsidRPr="00711A43">
              <w:rPr>
                <w:color w:val="000000" w:themeColor="text1"/>
                <w:lang w:val="fr-FR"/>
              </w:rPr>
              <w:t>Tel: + 351 21 412 95 00</w:t>
            </w:r>
          </w:p>
          <w:p w14:paraId="63311846" w14:textId="77777777" w:rsidR="004C2905" w:rsidRPr="00711A43" w:rsidRDefault="004C2905" w:rsidP="00461C43">
            <w:pPr>
              <w:widowControl w:val="0"/>
              <w:tabs>
                <w:tab w:val="left" w:pos="-720"/>
              </w:tabs>
              <w:rPr>
                <w:color w:val="000000" w:themeColor="text1"/>
                <w:szCs w:val="22"/>
                <w:lang w:val="en-US"/>
              </w:rPr>
            </w:pPr>
            <w:r w:rsidRPr="00711A43">
              <w:rPr>
                <w:color w:val="000000" w:themeColor="text1"/>
                <w:lang w:val="en-US"/>
              </w:rPr>
              <w:t>FI.PT@gsk.com</w:t>
            </w:r>
            <w:r w:rsidRPr="00711A43">
              <w:rPr>
                <w:b/>
                <w:color w:val="000000" w:themeColor="text1"/>
                <w:lang w:val="en-US"/>
              </w:rPr>
              <w:t xml:space="preserve"> </w:t>
            </w:r>
          </w:p>
        </w:tc>
      </w:tr>
      <w:tr w:rsidR="000E2324" w:rsidRPr="00123967" w14:paraId="6A14C6AD" w14:textId="77777777" w:rsidTr="00461C43">
        <w:tc>
          <w:tcPr>
            <w:tcW w:w="4678" w:type="dxa"/>
            <w:gridSpan w:val="2"/>
          </w:tcPr>
          <w:p w14:paraId="7274B397" w14:textId="77777777" w:rsidR="004C2905" w:rsidRPr="00711A43" w:rsidRDefault="004C2905" w:rsidP="00461C43">
            <w:pPr>
              <w:widowControl w:val="0"/>
              <w:rPr>
                <w:color w:val="000000" w:themeColor="text1"/>
                <w:szCs w:val="22"/>
                <w:lang w:val="en-GB"/>
              </w:rPr>
            </w:pPr>
            <w:r w:rsidRPr="00711A43">
              <w:rPr>
                <w:color w:val="000000" w:themeColor="text1"/>
                <w:szCs w:val="22"/>
                <w:lang w:val="en-GB"/>
              </w:rPr>
              <w:br w:type="page"/>
            </w:r>
            <w:r w:rsidRPr="00711A43">
              <w:rPr>
                <w:b/>
                <w:color w:val="000000" w:themeColor="text1"/>
                <w:szCs w:val="22"/>
                <w:lang w:val="en-GB"/>
              </w:rPr>
              <w:t>Hrvatska</w:t>
            </w:r>
          </w:p>
          <w:p w14:paraId="021A8A3E" w14:textId="77777777" w:rsidR="004C2905" w:rsidRPr="00711A43" w:rsidRDefault="004C2905" w:rsidP="00461C43">
            <w:pPr>
              <w:rPr>
                <w:color w:val="000000" w:themeColor="text1"/>
                <w:lang w:val="en-GB"/>
              </w:rPr>
            </w:pPr>
            <w:r w:rsidRPr="00711A43">
              <w:rPr>
                <w:color w:val="000000" w:themeColor="text1"/>
                <w:lang w:val="en-GB"/>
              </w:rPr>
              <w:t>GlaxoSmithKline  (Ireland) Limited</w:t>
            </w:r>
          </w:p>
          <w:p w14:paraId="4F360CAB" w14:textId="77777777" w:rsidR="004C2905" w:rsidRPr="00711A43" w:rsidRDefault="004C2905" w:rsidP="000D1BB2">
            <w:pPr>
              <w:rPr>
                <w:color w:val="000000" w:themeColor="text1"/>
                <w:lang w:val="en-GB"/>
              </w:rPr>
            </w:pPr>
            <w:r w:rsidRPr="00711A43">
              <w:rPr>
                <w:color w:val="000000" w:themeColor="text1"/>
                <w:lang w:val="en-GB"/>
              </w:rPr>
              <w:t>Tel: +385  800787089</w:t>
            </w:r>
          </w:p>
          <w:p w14:paraId="6790D30A" w14:textId="77777777" w:rsidR="004C2905" w:rsidRPr="00711A43" w:rsidRDefault="004C2905" w:rsidP="000D1BB2">
            <w:pPr>
              <w:rPr>
                <w:color w:val="000000" w:themeColor="text1"/>
                <w:szCs w:val="22"/>
                <w:lang w:val="en-GB"/>
              </w:rPr>
            </w:pPr>
          </w:p>
        </w:tc>
        <w:tc>
          <w:tcPr>
            <w:tcW w:w="4678" w:type="dxa"/>
          </w:tcPr>
          <w:p w14:paraId="39FD0C16" w14:textId="77777777" w:rsidR="004C2905" w:rsidRPr="00711A43" w:rsidRDefault="004C2905" w:rsidP="00461C43">
            <w:pPr>
              <w:widowControl w:val="0"/>
              <w:tabs>
                <w:tab w:val="left" w:pos="-720"/>
              </w:tabs>
              <w:rPr>
                <w:b/>
                <w:color w:val="000000" w:themeColor="text1"/>
                <w:szCs w:val="22"/>
                <w:lang w:val="en-GB"/>
              </w:rPr>
            </w:pPr>
            <w:proofErr w:type="spellStart"/>
            <w:r w:rsidRPr="00711A43">
              <w:rPr>
                <w:b/>
                <w:color w:val="000000" w:themeColor="text1"/>
                <w:szCs w:val="22"/>
                <w:lang w:val="en-GB"/>
              </w:rPr>
              <w:t>România</w:t>
            </w:r>
            <w:proofErr w:type="spellEnd"/>
          </w:p>
          <w:p w14:paraId="3BC57F95" w14:textId="77777777" w:rsidR="004C2905" w:rsidRPr="00711A43" w:rsidRDefault="004C2905" w:rsidP="00461C43">
            <w:pPr>
              <w:rPr>
                <w:color w:val="000000" w:themeColor="text1"/>
                <w:lang w:val="en-GB"/>
              </w:rPr>
            </w:pPr>
            <w:r w:rsidRPr="00711A43">
              <w:rPr>
                <w:color w:val="000000" w:themeColor="text1"/>
                <w:lang w:val="en-GB"/>
              </w:rPr>
              <w:t>GlaxoSmithKline (Ireland) Limited</w:t>
            </w:r>
            <w:r w:rsidRPr="00711A43" w:rsidDel="00CB433E">
              <w:rPr>
                <w:color w:val="000000" w:themeColor="text1"/>
                <w:lang w:val="en-GB"/>
              </w:rPr>
              <w:t xml:space="preserve"> </w:t>
            </w:r>
            <w:r w:rsidRPr="00711A43">
              <w:rPr>
                <w:color w:val="000000" w:themeColor="text1"/>
                <w:lang w:val="en-GB"/>
              </w:rPr>
              <w:t xml:space="preserve"> </w:t>
            </w:r>
          </w:p>
          <w:p w14:paraId="22BC5DEF" w14:textId="77777777" w:rsidR="004C2905" w:rsidRPr="00711A43" w:rsidRDefault="004C2905" w:rsidP="00461C43">
            <w:pPr>
              <w:widowControl w:val="0"/>
              <w:rPr>
                <w:b/>
                <w:color w:val="000000" w:themeColor="text1"/>
                <w:szCs w:val="22"/>
                <w:lang w:val="en-GB"/>
              </w:rPr>
            </w:pPr>
            <w:r w:rsidRPr="00711A43">
              <w:rPr>
                <w:color w:val="000000" w:themeColor="text1"/>
                <w:lang w:val="en-GB"/>
              </w:rPr>
              <w:t>Tel: + 40 800672524</w:t>
            </w:r>
          </w:p>
          <w:p w14:paraId="2F6C5565" w14:textId="77777777" w:rsidR="004C2905" w:rsidRPr="00711A43" w:rsidRDefault="004C2905" w:rsidP="000D1BB2">
            <w:pPr>
              <w:rPr>
                <w:color w:val="000000" w:themeColor="text1"/>
                <w:szCs w:val="22"/>
                <w:lang w:val="en-GB"/>
              </w:rPr>
            </w:pPr>
          </w:p>
        </w:tc>
      </w:tr>
      <w:tr w:rsidR="000E2324" w:rsidRPr="00123967" w14:paraId="1B1CF34A" w14:textId="77777777" w:rsidTr="00461C43">
        <w:tc>
          <w:tcPr>
            <w:tcW w:w="4678" w:type="dxa"/>
            <w:gridSpan w:val="2"/>
          </w:tcPr>
          <w:p w14:paraId="3A16C386" w14:textId="77777777" w:rsidR="000E2324" w:rsidRPr="00711A43" w:rsidRDefault="000E2324" w:rsidP="000E2324">
            <w:pPr>
              <w:widowControl w:val="0"/>
              <w:rPr>
                <w:color w:val="000000" w:themeColor="text1"/>
                <w:szCs w:val="22"/>
                <w:lang w:val="en-GB"/>
              </w:rPr>
            </w:pPr>
            <w:r w:rsidRPr="00711A43">
              <w:rPr>
                <w:b/>
                <w:color w:val="000000" w:themeColor="text1"/>
                <w:szCs w:val="22"/>
                <w:lang w:val="en-GB"/>
              </w:rPr>
              <w:lastRenderedPageBreak/>
              <w:t>Ireland</w:t>
            </w:r>
          </w:p>
          <w:p w14:paraId="1657BC01" w14:textId="77777777" w:rsidR="000E2324" w:rsidRPr="00711A43" w:rsidRDefault="000E2324" w:rsidP="000E2324">
            <w:pPr>
              <w:rPr>
                <w:color w:val="000000" w:themeColor="text1"/>
                <w:lang w:val="en-GB"/>
              </w:rPr>
            </w:pPr>
            <w:r w:rsidRPr="00711A43">
              <w:rPr>
                <w:color w:val="000000" w:themeColor="text1"/>
                <w:lang w:val="en-GB"/>
              </w:rPr>
              <w:t>GlaxoSmithKline (Ireland) Limited</w:t>
            </w:r>
          </w:p>
          <w:p w14:paraId="3ED4416A" w14:textId="77777777" w:rsidR="000E2324" w:rsidRPr="00711A43" w:rsidRDefault="000E2324" w:rsidP="000E2324">
            <w:pPr>
              <w:rPr>
                <w:color w:val="000000" w:themeColor="text1"/>
                <w:lang w:val="en-GB"/>
              </w:rPr>
            </w:pPr>
            <w:r w:rsidRPr="00711A43">
              <w:rPr>
                <w:color w:val="000000" w:themeColor="text1"/>
                <w:lang w:val="en-GB"/>
              </w:rPr>
              <w:t>Tel: + 353 (0)1 4955000</w:t>
            </w:r>
          </w:p>
          <w:p w14:paraId="6FDE4B2F" w14:textId="77777777" w:rsidR="000E2324" w:rsidRPr="00711A43" w:rsidRDefault="000E2324" w:rsidP="00461C43">
            <w:pPr>
              <w:widowControl w:val="0"/>
              <w:rPr>
                <w:b/>
                <w:color w:val="000000" w:themeColor="text1"/>
                <w:szCs w:val="22"/>
                <w:lang w:val="en-GB"/>
              </w:rPr>
            </w:pPr>
          </w:p>
        </w:tc>
        <w:tc>
          <w:tcPr>
            <w:tcW w:w="4678" w:type="dxa"/>
          </w:tcPr>
          <w:p w14:paraId="3DF73572" w14:textId="77777777" w:rsidR="000E2324" w:rsidRPr="00711A43" w:rsidRDefault="000E2324" w:rsidP="000E2324">
            <w:pPr>
              <w:widowControl w:val="0"/>
              <w:rPr>
                <w:color w:val="000000" w:themeColor="text1"/>
                <w:szCs w:val="22"/>
                <w:lang w:val="en-GB"/>
              </w:rPr>
            </w:pPr>
            <w:r w:rsidRPr="00711A43">
              <w:rPr>
                <w:b/>
                <w:color w:val="000000" w:themeColor="text1"/>
                <w:szCs w:val="22"/>
                <w:lang w:val="en-GB"/>
              </w:rPr>
              <w:t>Slovenija</w:t>
            </w:r>
          </w:p>
          <w:p w14:paraId="4FCA3B7E" w14:textId="77777777" w:rsidR="000E2324" w:rsidRPr="00711A43" w:rsidRDefault="000E2324" w:rsidP="000E2324">
            <w:pPr>
              <w:rPr>
                <w:color w:val="000000" w:themeColor="text1"/>
                <w:lang w:val="en-GB"/>
              </w:rPr>
            </w:pPr>
            <w:r w:rsidRPr="00711A43">
              <w:rPr>
                <w:color w:val="000000" w:themeColor="text1"/>
                <w:lang w:val="en-GB"/>
              </w:rPr>
              <w:t>GlaxoSmithKline (Ireland) Limited</w:t>
            </w:r>
          </w:p>
          <w:p w14:paraId="1C592BE4" w14:textId="77777777" w:rsidR="000E2324" w:rsidRPr="00711A43" w:rsidRDefault="000E2324" w:rsidP="000E2324">
            <w:pPr>
              <w:rPr>
                <w:color w:val="000000" w:themeColor="text1"/>
                <w:lang w:val="en-GB"/>
              </w:rPr>
            </w:pPr>
            <w:r w:rsidRPr="00711A43">
              <w:rPr>
                <w:color w:val="000000" w:themeColor="text1"/>
                <w:lang w:val="en-GB"/>
              </w:rPr>
              <w:t>Tel: + 386 80688869</w:t>
            </w:r>
          </w:p>
          <w:p w14:paraId="23F57883" w14:textId="77777777" w:rsidR="000E2324" w:rsidRPr="00711A43" w:rsidRDefault="000E2324" w:rsidP="00461C43">
            <w:pPr>
              <w:widowControl w:val="0"/>
              <w:tabs>
                <w:tab w:val="left" w:pos="-720"/>
              </w:tabs>
              <w:rPr>
                <w:b/>
                <w:color w:val="000000" w:themeColor="text1"/>
                <w:szCs w:val="22"/>
                <w:lang w:val="en-GB"/>
              </w:rPr>
            </w:pPr>
          </w:p>
        </w:tc>
      </w:tr>
      <w:tr w:rsidR="000E2324" w:rsidRPr="00123967" w14:paraId="4624BC58" w14:textId="77777777" w:rsidTr="00461C43">
        <w:tc>
          <w:tcPr>
            <w:tcW w:w="4678" w:type="dxa"/>
            <w:gridSpan w:val="2"/>
          </w:tcPr>
          <w:p w14:paraId="40AE0C1D" w14:textId="77777777" w:rsidR="004C2905" w:rsidRPr="00DF6A2D" w:rsidRDefault="004C2905" w:rsidP="00461C43">
            <w:pPr>
              <w:widowControl w:val="0"/>
              <w:rPr>
                <w:b/>
                <w:color w:val="000000" w:themeColor="text1"/>
                <w:szCs w:val="22"/>
              </w:rPr>
            </w:pPr>
            <w:r w:rsidRPr="00DF6A2D">
              <w:rPr>
                <w:b/>
                <w:color w:val="000000" w:themeColor="text1"/>
                <w:szCs w:val="22"/>
              </w:rPr>
              <w:t>Ísland</w:t>
            </w:r>
          </w:p>
          <w:p w14:paraId="70139125" w14:textId="7C91FF1C" w:rsidR="004C2905" w:rsidRPr="00DF6A2D" w:rsidRDefault="004C2905" w:rsidP="00461C43">
            <w:pPr>
              <w:rPr>
                <w:color w:val="000000" w:themeColor="text1"/>
              </w:rPr>
            </w:pPr>
            <w:r w:rsidRPr="00DF6A2D">
              <w:rPr>
                <w:color w:val="000000" w:themeColor="text1"/>
              </w:rPr>
              <w:t xml:space="preserve">Vistor </w:t>
            </w:r>
            <w:ins w:id="405" w:author="Author">
              <w:r w:rsidR="00EC578F">
                <w:rPr>
                  <w:color w:val="000000" w:themeColor="text1"/>
                  <w:lang w:val="en-GB"/>
                </w:rPr>
                <w:t>e</w:t>
              </w:r>
            </w:ins>
            <w:r w:rsidRPr="00DF6A2D">
              <w:rPr>
                <w:color w:val="000000" w:themeColor="text1"/>
              </w:rPr>
              <w:t>hf.</w:t>
            </w:r>
          </w:p>
          <w:p w14:paraId="39B425C3" w14:textId="77777777" w:rsidR="004C2905" w:rsidRPr="00DF6A2D" w:rsidRDefault="004C2905" w:rsidP="00461C43">
            <w:pPr>
              <w:rPr>
                <w:color w:val="000000" w:themeColor="text1"/>
              </w:rPr>
            </w:pPr>
            <w:r w:rsidRPr="00DF6A2D">
              <w:rPr>
                <w:color w:val="000000" w:themeColor="text1"/>
              </w:rPr>
              <w:t>Sími: + 354 535 7000</w:t>
            </w:r>
          </w:p>
          <w:p w14:paraId="4F198447" w14:textId="77777777" w:rsidR="004C2905" w:rsidRPr="00DF6A2D" w:rsidRDefault="004C2905" w:rsidP="00461C43">
            <w:pPr>
              <w:widowControl w:val="0"/>
              <w:tabs>
                <w:tab w:val="left" w:pos="-720"/>
              </w:tabs>
              <w:rPr>
                <w:color w:val="000000" w:themeColor="text1"/>
                <w:szCs w:val="22"/>
              </w:rPr>
            </w:pPr>
          </w:p>
        </w:tc>
        <w:tc>
          <w:tcPr>
            <w:tcW w:w="4678" w:type="dxa"/>
          </w:tcPr>
          <w:p w14:paraId="20F47ADA" w14:textId="77777777" w:rsidR="004C2905" w:rsidRPr="00711A43" w:rsidRDefault="004C2905" w:rsidP="00461C43">
            <w:pPr>
              <w:widowControl w:val="0"/>
              <w:tabs>
                <w:tab w:val="left" w:pos="-720"/>
              </w:tabs>
              <w:rPr>
                <w:b/>
                <w:color w:val="000000" w:themeColor="text1"/>
                <w:szCs w:val="22"/>
                <w:lang w:val="en-GB"/>
              </w:rPr>
            </w:pPr>
            <w:proofErr w:type="spellStart"/>
            <w:r w:rsidRPr="00711A43">
              <w:rPr>
                <w:b/>
                <w:color w:val="000000" w:themeColor="text1"/>
                <w:szCs w:val="22"/>
                <w:lang w:val="en-GB"/>
              </w:rPr>
              <w:t>Slovenská</w:t>
            </w:r>
            <w:proofErr w:type="spellEnd"/>
            <w:r w:rsidRPr="00711A43">
              <w:rPr>
                <w:b/>
                <w:color w:val="000000" w:themeColor="text1"/>
                <w:szCs w:val="22"/>
                <w:lang w:val="en-GB"/>
              </w:rPr>
              <w:t xml:space="preserve"> </w:t>
            </w:r>
            <w:proofErr w:type="spellStart"/>
            <w:r w:rsidRPr="00711A43">
              <w:rPr>
                <w:b/>
                <w:color w:val="000000" w:themeColor="text1"/>
                <w:szCs w:val="22"/>
                <w:lang w:val="en-GB"/>
              </w:rPr>
              <w:t>republika</w:t>
            </w:r>
            <w:proofErr w:type="spellEnd"/>
          </w:p>
          <w:p w14:paraId="5E19B59D" w14:textId="77777777" w:rsidR="004C2905" w:rsidRPr="00711A43" w:rsidRDefault="004C2905" w:rsidP="00461C43">
            <w:pPr>
              <w:rPr>
                <w:color w:val="000000" w:themeColor="text1"/>
                <w:lang w:val="en-GB"/>
              </w:rPr>
            </w:pPr>
            <w:r w:rsidRPr="00711A43">
              <w:rPr>
                <w:color w:val="000000" w:themeColor="text1"/>
                <w:lang w:val="en-GB"/>
              </w:rPr>
              <w:t xml:space="preserve">GlaxoSmithKline (Ireland) Limited </w:t>
            </w:r>
          </w:p>
          <w:p w14:paraId="1B593FA0" w14:textId="77777777" w:rsidR="004C2905" w:rsidRPr="00711A43" w:rsidRDefault="004C2905" w:rsidP="00461C43">
            <w:pPr>
              <w:rPr>
                <w:color w:val="000000" w:themeColor="text1"/>
                <w:lang w:val="en-GB"/>
              </w:rPr>
            </w:pPr>
            <w:r w:rsidRPr="00711A43">
              <w:rPr>
                <w:color w:val="000000" w:themeColor="text1"/>
                <w:lang w:val="en-GB"/>
              </w:rPr>
              <w:t>Tel: + 421 800500589</w:t>
            </w:r>
          </w:p>
          <w:p w14:paraId="49EA8CB4" w14:textId="77777777" w:rsidR="004C2905" w:rsidRPr="00711A43" w:rsidRDefault="004C2905" w:rsidP="00461C43">
            <w:pPr>
              <w:widowControl w:val="0"/>
              <w:tabs>
                <w:tab w:val="left" w:pos="-720"/>
              </w:tabs>
              <w:rPr>
                <w:b/>
                <w:color w:val="000000" w:themeColor="text1"/>
                <w:szCs w:val="22"/>
                <w:lang w:val="en-GB"/>
              </w:rPr>
            </w:pPr>
          </w:p>
        </w:tc>
      </w:tr>
      <w:tr w:rsidR="000E2324" w:rsidRPr="00123967" w14:paraId="36FAD727" w14:textId="77777777" w:rsidTr="00461C43">
        <w:tc>
          <w:tcPr>
            <w:tcW w:w="4678" w:type="dxa"/>
            <w:gridSpan w:val="2"/>
          </w:tcPr>
          <w:p w14:paraId="0A5A457A" w14:textId="77777777" w:rsidR="004C2905" w:rsidRPr="00711A43" w:rsidRDefault="004C2905" w:rsidP="00461C43">
            <w:pPr>
              <w:widowControl w:val="0"/>
              <w:rPr>
                <w:color w:val="000000" w:themeColor="text1"/>
                <w:szCs w:val="22"/>
                <w:lang w:val="it-IT"/>
              </w:rPr>
            </w:pPr>
            <w:r w:rsidRPr="00711A43">
              <w:rPr>
                <w:b/>
                <w:color w:val="000000" w:themeColor="text1"/>
                <w:szCs w:val="22"/>
                <w:lang w:val="it-IT"/>
              </w:rPr>
              <w:t>Italia</w:t>
            </w:r>
          </w:p>
          <w:p w14:paraId="44281410" w14:textId="77777777" w:rsidR="004C2905" w:rsidRPr="00711A43" w:rsidRDefault="004C2905" w:rsidP="00461C43">
            <w:pPr>
              <w:widowControl w:val="0"/>
              <w:rPr>
                <w:color w:val="000000" w:themeColor="text1"/>
                <w:szCs w:val="22"/>
                <w:lang w:val="it-IT"/>
              </w:rPr>
            </w:pPr>
            <w:r w:rsidRPr="00711A43">
              <w:rPr>
                <w:color w:val="000000" w:themeColor="text1"/>
                <w:szCs w:val="22"/>
                <w:lang w:val="it-IT"/>
              </w:rPr>
              <w:t>GlaxoSmithKline S.p.A.</w:t>
            </w:r>
          </w:p>
          <w:p w14:paraId="5096933C" w14:textId="77777777" w:rsidR="004C2905" w:rsidRPr="00DF6A2D" w:rsidRDefault="004C2905" w:rsidP="00461C43">
            <w:pPr>
              <w:widowControl w:val="0"/>
              <w:rPr>
                <w:b/>
                <w:color w:val="000000" w:themeColor="text1"/>
                <w:szCs w:val="22"/>
              </w:rPr>
            </w:pPr>
            <w:r w:rsidRPr="00DF6A2D">
              <w:rPr>
                <w:color w:val="000000" w:themeColor="text1"/>
                <w:szCs w:val="22"/>
              </w:rPr>
              <w:t>Tel: + 39 (0)45 7741111</w:t>
            </w:r>
          </w:p>
        </w:tc>
        <w:tc>
          <w:tcPr>
            <w:tcW w:w="4678" w:type="dxa"/>
          </w:tcPr>
          <w:p w14:paraId="3B9B5471" w14:textId="77777777" w:rsidR="004C2905" w:rsidRPr="00711A43" w:rsidRDefault="004C2905" w:rsidP="00461C43">
            <w:pPr>
              <w:widowControl w:val="0"/>
              <w:tabs>
                <w:tab w:val="left" w:pos="-720"/>
                <w:tab w:val="left" w:pos="4536"/>
              </w:tabs>
              <w:rPr>
                <w:color w:val="000000" w:themeColor="text1"/>
                <w:szCs w:val="22"/>
                <w:lang w:val="de-DE"/>
              </w:rPr>
            </w:pPr>
            <w:r w:rsidRPr="00711A43">
              <w:rPr>
                <w:b/>
                <w:color w:val="000000" w:themeColor="text1"/>
                <w:szCs w:val="22"/>
                <w:lang w:val="de-DE"/>
              </w:rPr>
              <w:t>Suomi/Finland</w:t>
            </w:r>
          </w:p>
          <w:p w14:paraId="51033F41" w14:textId="77777777" w:rsidR="004C2905" w:rsidRPr="00711A43" w:rsidRDefault="004C2905" w:rsidP="00461C43">
            <w:pPr>
              <w:rPr>
                <w:color w:val="000000" w:themeColor="text1"/>
                <w:lang w:val="de-DE"/>
              </w:rPr>
            </w:pPr>
            <w:r w:rsidRPr="00711A43">
              <w:rPr>
                <w:color w:val="000000" w:themeColor="text1"/>
                <w:lang w:val="de-DE"/>
              </w:rPr>
              <w:t>GlaxoSmithKline Oy</w:t>
            </w:r>
          </w:p>
          <w:p w14:paraId="049E700B" w14:textId="77777777" w:rsidR="004C2905" w:rsidRPr="00711A43" w:rsidRDefault="004C2905" w:rsidP="00461C43">
            <w:pPr>
              <w:rPr>
                <w:color w:val="000000" w:themeColor="text1"/>
                <w:lang w:val="de-DE"/>
              </w:rPr>
            </w:pPr>
            <w:r w:rsidRPr="00711A43">
              <w:rPr>
                <w:color w:val="000000" w:themeColor="text1"/>
                <w:lang w:val="de-DE"/>
              </w:rPr>
              <w:t>Puh/Tel: + 358 (0)10 30 30 30</w:t>
            </w:r>
          </w:p>
          <w:p w14:paraId="4D3CF7CA" w14:textId="77777777" w:rsidR="004C2905" w:rsidRPr="00711A43" w:rsidRDefault="004C2905" w:rsidP="00461C43">
            <w:pPr>
              <w:rPr>
                <w:color w:val="000000" w:themeColor="text1"/>
                <w:szCs w:val="22"/>
                <w:lang w:val="de-DE"/>
              </w:rPr>
            </w:pPr>
          </w:p>
        </w:tc>
      </w:tr>
      <w:tr w:rsidR="000E2324" w:rsidRPr="00123967" w14:paraId="0B5E71A0" w14:textId="77777777" w:rsidTr="00461C43">
        <w:tc>
          <w:tcPr>
            <w:tcW w:w="4678" w:type="dxa"/>
            <w:gridSpan w:val="2"/>
          </w:tcPr>
          <w:p w14:paraId="501CB3AE" w14:textId="77777777" w:rsidR="004C2905" w:rsidRPr="00711A43" w:rsidRDefault="004C2905" w:rsidP="00461C43">
            <w:pPr>
              <w:widowControl w:val="0"/>
              <w:rPr>
                <w:b/>
                <w:color w:val="000000" w:themeColor="text1"/>
                <w:szCs w:val="22"/>
                <w:lang w:val="en-GB"/>
              </w:rPr>
            </w:pPr>
            <w:r w:rsidRPr="00DF6A2D">
              <w:rPr>
                <w:b/>
                <w:color w:val="000000" w:themeColor="text1"/>
                <w:szCs w:val="22"/>
              </w:rPr>
              <w:t>Κύπρος</w:t>
            </w:r>
          </w:p>
          <w:p w14:paraId="7826031C" w14:textId="77777777" w:rsidR="004C2905" w:rsidRPr="00711A43" w:rsidRDefault="004C2905" w:rsidP="00461C43">
            <w:pPr>
              <w:rPr>
                <w:color w:val="000000" w:themeColor="text1"/>
                <w:lang w:val="en-GB"/>
              </w:rPr>
            </w:pPr>
            <w:r w:rsidRPr="00711A43">
              <w:rPr>
                <w:color w:val="000000" w:themeColor="text1"/>
                <w:lang w:val="en-GB"/>
              </w:rPr>
              <w:t xml:space="preserve">GlaxoSmithKline (Ireland) </w:t>
            </w:r>
            <w:r w:rsidR="00C63767" w:rsidRPr="00711A43">
              <w:rPr>
                <w:color w:val="000000" w:themeColor="text1"/>
                <w:lang w:val="en-GB"/>
              </w:rPr>
              <w:t>Limited</w:t>
            </w:r>
          </w:p>
          <w:p w14:paraId="65522E66" w14:textId="77777777" w:rsidR="004C2905" w:rsidRPr="00711A43" w:rsidRDefault="004C2905" w:rsidP="00461C43">
            <w:pPr>
              <w:rPr>
                <w:color w:val="000000" w:themeColor="text1"/>
                <w:lang w:val="en-GB"/>
              </w:rPr>
            </w:pPr>
            <w:r w:rsidRPr="00DF6A2D">
              <w:rPr>
                <w:color w:val="000000" w:themeColor="text1"/>
              </w:rPr>
              <w:t>Τηλ</w:t>
            </w:r>
            <w:r w:rsidRPr="00711A43">
              <w:rPr>
                <w:color w:val="000000" w:themeColor="text1"/>
                <w:lang w:val="en-GB"/>
              </w:rPr>
              <w:t>: + 357 80070017</w:t>
            </w:r>
          </w:p>
          <w:p w14:paraId="1CCAE82E" w14:textId="77777777" w:rsidR="004C2905" w:rsidRPr="00711A43" w:rsidRDefault="004C2905" w:rsidP="00461C43">
            <w:pPr>
              <w:widowControl w:val="0"/>
              <w:rPr>
                <w:b/>
                <w:color w:val="000000" w:themeColor="text1"/>
                <w:szCs w:val="22"/>
                <w:lang w:val="en-GB"/>
              </w:rPr>
            </w:pPr>
          </w:p>
        </w:tc>
        <w:tc>
          <w:tcPr>
            <w:tcW w:w="4678" w:type="dxa"/>
          </w:tcPr>
          <w:p w14:paraId="2F3A007B" w14:textId="77777777" w:rsidR="004C2905" w:rsidRPr="00711A43" w:rsidRDefault="004C2905" w:rsidP="00461C43">
            <w:pPr>
              <w:widowControl w:val="0"/>
              <w:tabs>
                <w:tab w:val="left" w:pos="-720"/>
                <w:tab w:val="left" w:pos="4536"/>
              </w:tabs>
              <w:rPr>
                <w:b/>
                <w:color w:val="000000" w:themeColor="text1"/>
                <w:szCs w:val="22"/>
                <w:lang w:val="de-DE"/>
              </w:rPr>
            </w:pPr>
            <w:r w:rsidRPr="00711A43">
              <w:rPr>
                <w:b/>
                <w:color w:val="000000" w:themeColor="text1"/>
                <w:szCs w:val="22"/>
                <w:lang w:val="de-DE"/>
              </w:rPr>
              <w:t>Sverige</w:t>
            </w:r>
          </w:p>
          <w:p w14:paraId="5F314B5E" w14:textId="77777777" w:rsidR="004C2905" w:rsidRPr="00711A43" w:rsidRDefault="004C2905" w:rsidP="00461C43">
            <w:pPr>
              <w:widowControl w:val="0"/>
              <w:rPr>
                <w:bCs/>
                <w:color w:val="000000" w:themeColor="text1"/>
                <w:lang w:val="de-DE"/>
              </w:rPr>
            </w:pPr>
            <w:r w:rsidRPr="00711A43">
              <w:rPr>
                <w:bCs/>
                <w:color w:val="000000" w:themeColor="text1"/>
                <w:lang w:val="de-DE"/>
              </w:rPr>
              <w:t>GlaxoSmithKline AB</w:t>
            </w:r>
          </w:p>
          <w:p w14:paraId="01254971" w14:textId="77777777" w:rsidR="004C2905" w:rsidRPr="00711A43" w:rsidRDefault="004C2905" w:rsidP="00461C43">
            <w:pPr>
              <w:widowControl w:val="0"/>
              <w:rPr>
                <w:bCs/>
                <w:color w:val="000000" w:themeColor="text1"/>
                <w:lang w:val="de-DE"/>
              </w:rPr>
            </w:pPr>
            <w:r w:rsidRPr="00711A43">
              <w:rPr>
                <w:bCs/>
                <w:color w:val="000000" w:themeColor="text1"/>
                <w:lang w:val="de-DE"/>
              </w:rPr>
              <w:t>Tel: + 46 (0)8 638 93 00</w:t>
            </w:r>
          </w:p>
          <w:p w14:paraId="0E7F23EF" w14:textId="77777777" w:rsidR="004C2905" w:rsidRPr="00711A43" w:rsidRDefault="00352FD0" w:rsidP="00461C43">
            <w:pPr>
              <w:widowControl w:val="0"/>
              <w:tabs>
                <w:tab w:val="left" w:pos="-720"/>
                <w:tab w:val="left" w:pos="4536"/>
              </w:tabs>
              <w:rPr>
                <w:bCs/>
                <w:color w:val="000000" w:themeColor="text1"/>
                <w:lang w:val="de-DE"/>
              </w:rPr>
            </w:pPr>
            <w:r w:rsidRPr="00711A43">
              <w:rPr>
                <w:lang w:val="de-DE"/>
              </w:rPr>
              <w:t>info.produkt@gsk.com</w:t>
            </w:r>
            <w:r w:rsidR="004C2905" w:rsidRPr="00711A43">
              <w:rPr>
                <w:bCs/>
                <w:color w:val="000000" w:themeColor="text1"/>
                <w:lang w:val="de-DE"/>
              </w:rPr>
              <w:t xml:space="preserve"> </w:t>
            </w:r>
          </w:p>
          <w:p w14:paraId="3E923DED" w14:textId="77777777" w:rsidR="000E2324" w:rsidRPr="00711A43" w:rsidRDefault="000E2324" w:rsidP="00461C43">
            <w:pPr>
              <w:widowControl w:val="0"/>
              <w:tabs>
                <w:tab w:val="left" w:pos="-720"/>
                <w:tab w:val="left" w:pos="4536"/>
              </w:tabs>
              <w:rPr>
                <w:b/>
                <w:color w:val="000000" w:themeColor="text1"/>
                <w:szCs w:val="22"/>
                <w:lang w:val="de-DE"/>
              </w:rPr>
            </w:pPr>
          </w:p>
        </w:tc>
      </w:tr>
      <w:tr w:rsidR="004C2905" w:rsidRPr="00123967" w14:paraId="305ECF23" w14:textId="77777777" w:rsidTr="00461C43">
        <w:tc>
          <w:tcPr>
            <w:tcW w:w="4678" w:type="dxa"/>
            <w:gridSpan w:val="2"/>
          </w:tcPr>
          <w:p w14:paraId="4139ABB1" w14:textId="77777777" w:rsidR="004C2905" w:rsidRPr="00711A43" w:rsidRDefault="004C2905" w:rsidP="00461C43">
            <w:pPr>
              <w:widowControl w:val="0"/>
              <w:rPr>
                <w:b/>
                <w:color w:val="000000" w:themeColor="text1"/>
                <w:szCs w:val="22"/>
                <w:lang w:val="en-GB"/>
              </w:rPr>
            </w:pPr>
            <w:proofErr w:type="spellStart"/>
            <w:r w:rsidRPr="00711A43">
              <w:rPr>
                <w:b/>
                <w:color w:val="000000" w:themeColor="text1"/>
                <w:szCs w:val="22"/>
                <w:lang w:val="en-GB"/>
              </w:rPr>
              <w:t>Latvija</w:t>
            </w:r>
            <w:proofErr w:type="spellEnd"/>
          </w:p>
          <w:p w14:paraId="5C7C715A" w14:textId="77777777" w:rsidR="004C2905" w:rsidRPr="00711A43" w:rsidRDefault="004C2905" w:rsidP="00461C43">
            <w:pPr>
              <w:rPr>
                <w:color w:val="000000" w:themeColor="text1"/>
                <w:lang w:val="en-GB"/>
              </w:rPr>
            </w:pPr>
            <w:r w:rsidRPr="00711A43">
              <w:rPr>
                <w:color w:val="000000" w:themeColor="text1"/>
                <w:lang w:val="en-GB"/>
              </w:rPr>
              <w:t>GlaxoSmithKline (Ireland) Limited</w:t>
            </w:r>
          </w:p>
          <w:p w14:paraId="2D15718C" w14:textId="77777777" w:rsidR="004C2905" w:rsidRPr="00711A43" w:rsidRDefault="004C2905" w:rsidP="00461C43">
            <w:pPr>
              <w:rPr>
                <w:color w:val="000000" w:themeColor="text1"/>
                <w:lang w:val="en-GB"/>
              </w:rPr>
            </w:pPr>
            <w:r w:rsidRPr="00711A43">
              <w:rPr>
                <w:color w:val="000000" w:themeColor="text1"/>
                <w:lang w:val="en-GB"/>
              </w:rPr>
              <w:t>Tel: + 371 80205045</w:t>
            </w:r>
          </w:p>
          <w:p w14:paraId="2AB1D842" w14:textId="77777777" w:rsidR="004C2905" w:rsidRPr="00711A43" w:rsidRDefault="004C2905" w:rsidP="00461C43">
            <w:pPr>
              <w:widowControl w:val="0"/>
              <w:tabs>
                <w:tab w:val="left" w:pos="-720"/>
              </w:tabs>
              <w:rPr>
                <w:color w:val="000000" w:themeColor="text1"/>
                <w:szCs w:val="22"/>
                <w:lang w:val="en-GB"/>
              </w:rPr>
            </w:pPr>
          </w:p>
        </w:tc>
        <w:tc>
          <w:tcPr>
            <w:tcW w:w="4678" w:type="dxa"/>
          </w:tcPr>
          <w:p w14:paraId="03C23200" w14:textId="007C6F94" w:rsidR="004C2905" w:rsidRPr="00711A43" w:rsidDel="00EC578F" w:rsidRDefault="004C2905" w:rsidP="00461C43">
            <w:pPr>
              <w:widowControl w:val="0"/>
              <w:tabs>
                <w:tab w:val="left" w:pos="-720"/>
                <w:tab w:val="left" w:pos="4536"/>
              </w:tabs>
              <w:rPr>
                <w:del w:id="406" w:author="Author"/>
                <w:b/>
                <w:color w:val="000000" w:themeColor="text1"/>
                <w:szCs w:val="22"/>
                <w:lang w:val="en-GB"/>
              </w:rPr>
            </w:pPr>
            <w:del w:id="407" w:author="Author">
              <w:r w:rsidRPr="00711A43" w:rsidDel="00EC578F">
                <w:rPr>
                  <w:b/>
                  <w:color w:val="000000" w:themeColor="text1"/>
                  <w:szCs w:val="22"/>
                  <w:lang w:val="en-GB"/>
                </w:rPr>
                <w:delText>United Kingdom (Northern Ireland)</w:delText>
              </w:r>
            </w:del>
          </w:p>
          <w:p w14:paraId="4C04CB31" w14:textId="052B575E" w:rsidR="004C2905" w:rsidRPr="00711A43" w:rsidDel="00EC578F" w:rsidRDefault="004C2905" w:rsidP="00461C43">
            <w:pPr>
              <w:rPr>
                <w:del w:id="408" w:author="Author"/>
                <w:color w:val="000000" w:themeColor="text1"/>
                <w:lang w:val="en-GB"/>
              </w:rPr>
            </w:pPr>
            <w:del w:id="409" w:author="Author">
              <w:r w:rsidRPr="00711A43" w:rsidDel="00EC578F">
                <w:rPr>
                  <w:color w:val="000000" w:themeColor="text1"/>
                  <w:lang w:val="en-GB"/>
                </w:rPr>
                <w:delText xml:space="preserve">GlaxoSmithKline </w:delText>
              </w:r>
              <w:r w:rsidRPr="00711A43" w:rsidDel="00EC578F">
                <w:rPr>
                  <w:color w:val="000000" w:themeColor="text1"/>
                  <w:szCs w:val="22"/>
                  <w:lang w:val="en-GB"/>
                </w:rPr>
                <w:delText>(Ireland) Limited</w:delText>
              </w:r>
            </w:del>
          </w:p>
          <w:p w14:paraId="6EF4028C" w14:textId="65F5146A" w:rsidR="004C2905" w:rsidRPr="00B86433" w:rsidDel="00EC578F" w:rsidRDefault="004C2905" w:rsidP="00461C43">
            <w:pPr>
              <w:rPr>
                <w:del w:id="410" w:author="Author"/>
                <w:color w:val="000000" w:themeColor="text1"/>
                <w:lang w:val="en-GB"/>
              </w:rPr>
            </w:pPr>
            <w:del w:id="411" w:author="Author">
              <w:r w:rsidRPr="00B86433" w:rsidDel="00EC578F">
                <w:rPr>
                  <w:color w:val="000000" w:themeColor="text1"/>
                  <w:lang w:val="en-GB"/>
                </w:rPr>
                <w:delText>Tel: + 44 (0)800 221441</w:delText>
              </w:r>
            </w:del>
          </w:p>
          <w:p w14:paraId="22129658" w14:textId="24B6C492" w:rsidR="004C2905" w:rsidRPr="00B86433" w:rsidDel="00EC578F" w:rsidRDefault="004C2905" w:rsidP="00461C43">
            <w:pPr>
              <w:rPr>
                <w:del w:id="412" w:author="Author"/>
                <w:color w:val="000000" w:themeColor="text1"/>
                <w:lang w:val="en-GB"/>
              </w:rPr>
            </w:pPr>
            <w:del w:id="413" w:author="Author">
              <w:r w:rsidRPr="00B86433" w:rsidDel="00EC578F">
                <w:rPr>
                  <w:color w:val="000000" w:themeColor="text1"/>
                  <w:lang w:val="en-GB"/>
                </w:rPr>
                <w:delText>customercontactuk@gsk.com</w:delText>
              </w:r>
            </w:del>
          </w:p>
          <w:p w14:paraId="3E1E6D95" w14:textId="77777777" w:rsidR="004C2905" w:rsidRPr="00B86433" w:rsidRDefault="004C2905">
            <w:pPr>
              <w:rPr>
                <w:color w:val="000000" w:themeColor="text1"/>
                <w:szCs w:val="22"/>
                <w:lang w:val="en-GB"/>
              </w:rPr>
              <w:pPrChange w:id="414" w:author="Author">
                <w:pPr>
                  <w:widowControl w:val="0"/>
                  <w:tabs>
                    <w:tab w:val="left" w:pos="-720"/>
                  </w:tabs>
                </w:pPr>
              </w:pPrChange>
            </w:pPr>
          </w:p>
        </w:tc>
      </w:tr>
    </w:tbl>
    <w:p w14:paraId="403D3BAB" w14:textId="77777777" w:rsidR="004C2905" w:rsidRPr="00B86433" w:rsidRDefault="004C2905" w:rsidP="004C2905">
      <w:pPr>
        <w:widowControl w:val="0"/>
        <w:numPr>
          <w:ilvl w:val="12"/>
          <w:numId w:val="0"/>
        </w:numPr>
        <w:rPr>
          <w:lang w:val="en-GB"/>
        </w:rPr>
      </w:pPr>
    </w:p>
    <w:p w14:paraId="0826F3AE" w14:textId="77777777" w:rsidR="004C2905" w:rsidRPr="00DF6A2D" w:rsidRDefault="004C2905" w:rsidP="004C2905">
      <w:pPr>
        <w:widowControl w:val="0"/>
        <w:numPr>
          <w:ilvl w:val="12"/>
          <w:numId w:val="0"/>
        </w:numPr>
      </w:pPr>
      <w:r w:rsidRPr="00DF6A2D">
        <w:rPr>
          <w:b/>
        </w:rPr>
        <w:t>Το παρόν φύλλο οδηγιών χρήσης αναθεωρήθηκε για τελευταία φορά στις ΜΜ/ΕΕΕΕ</w:t>
      </w:r>
      <w:r w:rsidRPr="00DF6A2D">
        <w:rPr>
          <w:rFonts w:eastAsia="MS Mincho"/>
        </w:rPr>
        <w:t>.</w:t>
      </w:r>
    </w:p>
    <w:p w14:paraId="595F048B" w14:textId="77777777" w:rsidR="004C2905" w:rsidRPr="00DF6A2D" w:rsidRDefault="004C2905" w:rsidP="004C2905">
      <w:pPr>
        <w:widowControl w:val="0"/>
        <w:numPr>
          <w:ilvl w:val="12"/>
          <w:numId w:val="0"/>
        </w:numPr>
      </w:pPr>
    </w:p>
    <w:p w14:paraId="2D3E3A63" w14:textId="77777777" w:rsidR="004C2905" w:rsidRPr="00DF6A2D" w:rsidRDefault="004C2905" w:rsidP="004C2905">
      <w:pPr>
        <w:widowControl w:val="0"/>
        <w:numPr>
          <w:ilvl w:val="12"/>
          <w:numId w:val="0"/>
        </w:numPr>
        <w:rPr>
          <w:b/>
        </w:rPr>
      </w:pPr>
      <w:r w:rsidRPr="00DF6A2D">
        <w:rPr>
          <w:b/>
        </w:rPr>
        <w:t>Άλλες πηγές πληροφοριών</w:t>
      </w:r>
    </w:p>
    <w:p w14:paraId="4752C566" w14:textId="77777777" w:rsidR="004C2905" w:rsidRPr="00DF6A2D" w:rsidRDefault="004C2905" w:rsidP="004C2905">
      <w:pPr>
        <w:widowControl w:val="0"/>
        <w:numPr>
          <w:ilvl w:val="12"/>
          <w:numId w:val="0"/>
        </w:numPr>
      </w:pPr>
    </w:p>
    <w:p w14:paraId="4D6BC74D" w14:textId="2A36C2C6" w:rsidR="004C2905" w:rsidRPr="00DF6A2D" w:rsidRDefault="004C2905" w:rsidP="004C2905">
      <w:pPr>
        <w:widowControl w:val="0"/>
        <w:numPr>
          <w:ilvl w:val="12"/>
          <w:numId w:val="0"/>
        </w:numPr>
      </w:pPr>
      <w:r w:rsidRPr="00DF6A2D">
        <w:t xml:space="preserve">Λεπτομερείς πληροφορίες για το φάρμακο αυτό είναι διαθέσιμες στο δικτυακό τόπο του Ευρωπαϊκού Οργανισμού Φαρμάκων: </w:t>
      </w:r>
      <w:ins w:id="415" w:author="Author">
        <w:r w:rsidR="00EC578F">
          <w:rPr>
            <w:lang w:val="en-GB"/>
          </w:rPr>
          <w:fldChar w:fldCharType="begin"/>
        </w:r>
        <w:r w:rsidR="00EC578F">
          <w:rPr>
            <w:lang w:val="en-GB"/>
          </w:rPr>
          <w:instrText>HYPERLINK</w:instrText>
        </w:r>
        <w:r w:rsidR="00EC578F" w:rsidRPr="00AC3213">
          <w:rPr>
            <w:rPrChange w:id="416" w:author="Author">
              <w:rPr>
                <w:lang w:val="en-GB"/>
              </w:rPr>
            </w:rPrChange>
          </w:rPr>
          <w:instrText xml:space="preserve"> "</w:instrText>
        </w:r>
      </w:ins>
      <w:r w:rsidR="00EC578F" w:rsidRPr="00AC3213">
        <w:rPr>
          <w:rPrChange w:id="417" w:author="Author">
            <w:rPr>
              <w:rStyle w:val="Hyperlink"/>
              <w:lang w:val="en-GB"/>
            </w:rPr>
          </w:rPrChange>
        </w:rPr>
        <w:instrText>http</w:instrText>
      </w:r>
      <w:ins w:id="418" w:author="Author">
        <w:r w:rsidR="00EC578F" w:rsidRPr="00AC3213">
          <w:rPr>
            <w:rPrChange w:id="419" w:author="Author">
              <w:rPr>
                <w:rStyle w:val="Hyperlink"/>
                <w:lang w:val="en-GB"/>
              </w:rPr>
            </w:rPrChange>
          </w:rPr>
          <w:instrText>s</w:instrText>
        </w:r>
      </w:ins>
      <w:r w:rsidR="00EC578F" w:rsidRPr="00AC3213">
        <w:rPr>
          <w:rPrChange w:id="420" w:author="Author">
            <w:rPr>
              <w:rStyle w:val="Hyperlink"/>
            </w:rPr>
          </w:rPrChange>
        </w:rPr>
        <w:instrText>://www.ema.europa.eu</w:instrText>
      </w:r>
      <w:ins w:id="421" w:author="Author">
        <w:r w:rsidR="00EC578F" w:rsidRPr="00AC3213">
          <w:rPr>
            <w:rPrChange w:id="422" w:author="Author">
              <w:rPr>
                <w:lang w:val="en-GB"/>
              </w:rPr>
            </w:rPrChange>
          </w:rPr>
          <w:instrText>"</w:instrText>
        </w:r>
        <w:r w:rsidR="00EC578F">
          <w:rPr>
            <w:lang w:val="en-GB"/>
          </w:rPr>
        </w:r>
        <w:r w:rsidR="00EC578F">
          <w:rPr>
            <w:lang w:val="en-GB"/>
          </w:rPr>
          <w:fldChar w:fldCharType="separate"/>
        </w:r>
      </w:ins>
      <w:r w:rsidR="00EC578F" w:rsidRPr="00EC578F">
        <w:rPr>
          <w:rStyle w:val="Hyperlink"/>
          <w:lang w:val="en-GB"/>
        </w:rPr>
        <w:t>http</w:t>
      </w:r>
      <w:ins w:id="423" w:author="Author">
        <w:r w:rsidR="00EC578F" w:rsidRPr="00EC578F">
          <w:rPr>
            <w:rStyle w:val="Hyperlink"/>
            <w:lang w:val="en-GB"/>
          </w:rPr>
          <w:t>s</w:t>
        </w:r>
      </w:ins>
      <w:r w:rsidR="00EC578F" w:rsidRPr="00EC578F">
        <w:rPr>
          <w:rStyle w:val="Hyperlink"/>
        </w:rPr>
        <w:t>://www.ema.europa.eu</w:t>
      </w:r>
      <w:ins w:id="424" w:author="Author">
        <w:r w:rsidR="00EC578F">
          <w:rPr>
            <w:lang w:val="en-GB"/>
          </w:rPr>
          <w:fldChar w:fldCharType="end"/>
        </w:r>
      </w:ins>
      <w:r w:rsidRPr="00DF6A2D">
        <w:t>.</w:t>
      </w:r>
      <w:r w:rsidR="005F5C5B" w:rsidRPr="005F5C5B">
        <w:rPr>
          <w:rFonts w:ascii="Calibri" w:eastAsiaTheme="minorHAnsi" w:hAnsi="Calibri" w:cs="Calibri"/>
          <w:szCs w:val="22"/>
          <w:lang w:eastAsia="en-GB"/>
        </w:rPr>
        <w:t xml:space="preserve"> </w:t>
      </w:r>
    </w:p>
    <w:p w14:paraId="3AC9A85E" w14:textId="77777777" w:rsidR="000D0215" w:rsidRPr="00DF6A2D" w:rsidRDefault="000D0215" w:rsidP="004008BE">
      <w:pPr>
        <w:widowControl w:val="0"/>
        <w:numPr>
          <w:ilvl w:val="12"/>
          <w:numId w:val="0"/>
        </w:numPr>
      </w:pPr>
    </w:p>
    <w:p w14:paraId="654CFE5B" w14:textId="7ADCD63D" w:rsidR="006F2D34" w:rsidRPr="00DF6A2D" w:rsidRDefault="006F2D34" w:rsidP="004008BE">
      <w:pPr>
        <w:widowControl w:val="0"/>
        <w:numPr>
          <w:ilvl w:val="12"/>
          <w:numId w:val="0"/>
        </w:numPr>
      </w:pPr>
    </w:p>
    <w:sectPr w:rsidR="006F2D34" w:rsidRPr="00DF6A2D" w:rsidSect="00191E0D">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0764" w14:textId="77777777" w:rsidR="001A2415" w:rsidRDefault="001A2415">
      <w:r>
        <w:separator/>
      </w:r>
    </w:p>
  </w:endnote>
  <w:endnote w:type="continuationSeparator" w:id="0">
    <w:p w14:paraId="56C42514" w14:textId="77777777" w:rsidR="001A2415" w:rsidRDefault="001A2415">
      <w:r>
        <w:continuationSeparator/>
      </w:r>
    </w:p>
  </w:endnote>
  <w:endnote w:type="continuationNotice" w:id="1">
    <w:p w14:paraId="542421F0" w14:textId="77777777" w:rsidR="001A2415" w:rsidRDefault="001A2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Klee One"/>
    <w:panose1 w:val="00000000000000000000"/>
    <w:charset w:val="80"/>
    <w:family w:val="auto"/>
    <w:notTrueType/>
    <w:pitch w:val="default"/>
    <w:sig w:usb0="00000081" w:usb1="08070000" w:usb2="00000010" w:usb3="00000000" w:csb0="00020008"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EFBD" w14:textId="12150451" w:rsidR="00A57E23" w:rsidRDefault="00A57E23">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3F7A2D">
      <w:rPr>
        <w:rStyle w:val="PageNumber"/>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0ABF" w14:textId="27406981" w:rsidR="00A57E23" w:rsidRDefault="00A57E23">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3F7A2D">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0C63B" w14:textId="77777777" w:rsidR="001A2415" w:rsidRDefault="001A2415">
      <w:r>
        <w:separator/>
      </w:r>
    </w:p>
  </w:footnote>
  <w:footnote w:type="continuationSeparator" w:id="0">
    <w:p w14:paraId="2F465059" w14:textId="77777777" w:rsidR="001A2415" w:rsidRDefault="001A2415">
      <w:r>
        <w:continuationSeparator/>
      </w:r>
    </w:p>
  </w:footnote>
  <w:footnote w:type="continuationNotice" w:id="1">
    <w:p w14:paraId="0DB3CCE5" w14:textId="77777777" w:rsidR="001A2415" w:rsidRDefault="001A24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B48A6"/>
    <w:multiLevelType w:val="hybridMultilevel"/>
    <w:tmpl w:val="9FE6A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00169C8E">
      <w:start w:val="1"/>
      <w:numFmt w:val="bullet"/>
      <w:lvlText w:val=""/>
      <w:lvlJc w:val="left"/>
      <w:pPr>
        <w:tabs>
          <w:tab w:val="num" w:pos="720"/>
        </w:tabs>
        <w:ind w:left="720" w:hanging="360"/>
      </w:pPr>
      <w:rPr>
        <w:rFonts w:ascii="Symbol" w:hAnsi="Symbol" w:hint="default"/>
      </w:rPr>
    </w:lvl>
    <w:lvl w:ilvl="1" w:tplc="72B2882A" w:tentative="1">
      <w:start w:val="1"/>
      <w:numFmt w:val="bullet"/>
      <w:lvlText w:val="o"/>
      <w:lvlJc w:val="left"/>
      <w:pPr>
        <w:tabs>
          <w:tab w:val="num" w:pos="1440"/>
        </w:tabs>
        <w:ind w:left="1440" w:hanging="360"/>
      </w:pPr>
      <w:rPr>
        <w:rFonts w:ascii="Courier New" w:hAnsi="Courier New" w:hint="default"/>
      </w:rPr>
    </w:lvl>
    <w:lvl w:ilvl="2" w:tplc="4B74F6FA" w:tentative="1">
      <w:start w:val="1"/>
      <w:numFmt w:val="bullet"/>
      <w:lvlText w:val=""/>
      <w:lvlJc w:val="left"/>
      <w:pPr>
        <w:tabs>
          <w:tab w:val="num" w:pos="2160"/>
        </w:tabs>
        <w:ind w:left="2160" w:hanging="360"/>
      </w:pPr>
      <w:rPr>
        <w:rFonts w:ascii="Wingdings" w:hAnsi="Wingdings" w:hint="default"/>
      </w:rPr>
    </w:lvl>
    <w:lvl w:ilvl="3" w:tplc="8B8C0E0A" w:tentative="1">
      <w:start w:val="1"/>
      <w:numFmt w:val="bullet"/>
      <w:lvlText w:val=""/>
      <w:lvlJc w:val="left"/>
      <w:pPr>
        <w:tabs>
          <w:tab w:val="num" w:pos="2880"/>
        </w:tabs>
        <w:ind w:left="2880" w:hanging="360"/>
      </w:pPr>
      <w:rPr>
        <w:rFonts w:ascii="Symbol" w:hAnsi="Symbol" w:hint="default"/>
      </w:rPr>
    </w:lvl>
    <w:lvl w:ilvl="4" w:tplc="0BCE4C64" w:tentative="1">
      <w:start w:val="1"/>
      <w:numFmt w:val="bullet"/>
      <w:lvlText w:val="o"/>
      <w:lvlJc w:val="left"/>
      <w:pPr>
        <w:tabs>
          <w:tab w:val="num" w:pos="3600"/>
        </w:tabs>
        <w:ind w:left="3600" w:hanging="360"/>
      </w:pPr>
      <w:rPr>
        <w:rFonts w:ascii="Courier New" w:hAnsi="Courier New" w:hint="default"/>
      </w:rPr>
    </w:lvl>
    <w:lvl w:ilvl="5" w:tplc="214E0672" w:tentative="1">
      <w:start w:val="1"/>
      <w:numFmt w:val="bullet"/>
      <w:lvlText w:val=""/>
      <w:lvlJc w:val="left"/>
      <w:pPr>
        <w:tabs>
          <w:tab w:val="num" w:pos="4320"/>
        </w:tabs>
        <w:ind w:left="4320" w:hanging="360"/>
      </w:pPr>
      <w:rPr>
        <w:rFonts w:ascii="Wingdings" w:hAnsi="Wingdings" w:hint="default"/>
      </w:rPr>
    </w:lvl>
    <w:lvl w:ilvl="6" w:tplc="BA1A1EB2" w:tentative="1">
      <w:start w:val="1"/>
      <w:numFmt w:val="bullet"/>
      <w:lvlText w:val=""/>
      <w:lvlJc w:val="left"/>
      <w:pPr>
        <w:tabs>
          <w:tab w:val="num" w:pos="5040"/>
        </w:tabs>
        <w:ind w:left="5040" w:hanging="360"/>
      </w:pPr>
      <w:rPr>
        <w:rFonts w:ascii="Symbol" w:hAnsi="Symbol" w:hint="default"/>
      </w:rPr>
    </w:lvl>
    <w:lvl w:ilvl="7" w:tplc="E69EF338" w:tentative="1">
      <w:start w:val="1"/>
      <w:numFmt w:val="bullet"/>
      <w:lvlText w:val="o"/>
      <w:lvlJc w:val="left"/>
      <w:pPr>
        <w:tabs>
          <w:tab w:val="num" w:pos="5760"/>
        </w:tabs>
        <w:ind w:left="5760" w:hanging="360"/>
      </w:pPr>
      <w:rPr>
        <w:rFonts w:ascii="Courier New" w:hAnsi="Courier New" w:hint="default"/>
      </w:rPr>
    </w:lvl>
    <w:lvl w:ilvl="8" w:tplc="3AF2A2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21151"/>
    <w:multiLevelType w:val="hybridMultilevel"/>
    <w:tmpl w:val="99B65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FB179CA"/>
    <w:multiLevelType w:val="hybridMultilevel"/>
    <w:tmpl w:val="02D4C8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0907831"/>
    <w:multiLevelType w:val="hybridMultilevel"/>
    <w:tmpl w:val="2040BD26"/>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142E3A"/>
    <w:multiLevelType w:val="hybridMultilevel"/>
    <w:tmpl w:val="CF30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C5EB8"/>
    <w:multiLevelType w:val="hybridMultilevel"/>
    <w:tmpl w:val="E826BF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E204CF"/>
    <w:multiLevelType w:val="hybridMultilevel"/>
    <w:tmpl w:val="490494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CA8369D"/>
    <w:multiLevelType w:val="hybridMultilevel"/>
    <w:tmpl w:val="B0E274DA"/>
    <w:lvl w:ilvl="0" w:tplc="4844B39C">
      <w:start w:val="1"/>
      <w:numFmt w:val="bullet"/>
      <w:lvlText w:val=""/>
      <w:lvlJc w:val="left"/>
      <w:pPr>
        <w:tabs>
          <w:tab w:val="num" w:pos="720"/>
        </w:tabs>
        <w:ind w:left="720" w:hanging="360"/>
      </w:pPr>
      <w:rPr>
        <w:rFonts w:ascii="Symbol" w:hAnsi="Symbol" w:hint="default"/>
      </w:rPr>
    </w:lvl>
    <w:lvl w:ilvl="1" w:tplc="1E808836" w:tentative="1">
      <w:start w:val="1"/>
      <w:numFmt w:val="bullet"/>
      <w:lvlText w:val=""/>
      <w:lvlJc w:val="left"/>
      <w:pPr>
        <w:tabs>
          <w:tab w:val="num" w:pos="1440"/>
        </w:tabs>
        <w:ind w:left="1440" w:hanging="360"/>
      </w:pPr>
      <w:rPr>
        <w:rFonts w:ascii="Symbol" w:hAnsi="Symbol" w:hint="default"/>
      </w:rPr>
    </w:lvl>
    <w:lvl w:ilvl="2" w:tplc="F8FEF028" w:tentative="1">
      <w:start w:val="1"/>
      <w:numFmt w:val="bullet"/>
      <w:lvlText w:val=""/>
      <w:lvlJc w:val="left"/>
      <w:pPr>
        <w:tabs>
          <w:tab w:val="num" w:pos="2160"/>
        </w:tabs>
        <w:ind w:left="2160" w:hanging="360"/>
      </w:pPr>
      <w:rPr>
        <w:rFonts w:ascii="Symbol" w:hAnsi="Symbol" w:hint="default"/>
      </w:rPr>
    </w:lvl>
    <w:lvl w:ilvl="3" w:tplc="D102B13A" w:tentative="1">
      <w:start w:val="1"/>
      <w:numFmt w:val="bullet"/>
      <w:lvlText w:val=""/>
      <w:lvlJc w:val="left"/>
      <w:pPr>
        <w:tabs>
          <w:tab w:val="num" w:pos="2880"/>
        </w:tabs>
        <w:ind w:left="2880" w:hanging="360"/>
      </w:pPr>
      <w:rPr>
        <w:rFonts w:ascii="Symbol" w:hAnsi="Symbol" w:hint="default"/>
      </w:rPr>
    </w:lvl>
    <w:lvl w:ilvl="4" w:tplc="9E6AB1B4" w:tentative="1">
      <w:start w:val="1"/>
      <w:numFmt w:val="bullet"/>
      <w:lvlText w:val=""/>
      <w:lvlJc w:val="left"/>
      <w:pPr>
        <w:tabs>
          <w:tab w:val="num" w:pos="3600"/>
        </w:tabs>
        <w:ind w:left="3600" w:hanging="360"/>
      </w:pPr>
      <w:rPr>
        <w:rFonts w:ascii="Symbol" w:hAnsi="Symbol" w:hint="default"/>
      </w:rPr>
    </w:lvl>
    <w:lvl w:ilvl="5" w:tplc="CB5C2480" w:tentative="1">
      <w:start w:val="1"/>
      <w:numFmt w:val="bullet"/>
      <w:lvlText w:val=""/>
      <w:lvlJc w:val="left"/>
      <w:pPr>
        <w:tabs>
          <w:tab w:val="num" w:pos="4320"/>
        </w:tabs>
        <w:ind w:left="4320" w:hanging="360"/>
      </w:pPr>
      <w:rPr>
        <w:rFonts w:ascii="Symbol" w:hAnsi="Symbol" w:hint="default"/>
      </w:rPr>
    </w:lvl>
    <w:lvl w:ilvl="6" w:tplc="A092ADCC" w:tentative="1">
      <w:start w:val="1"/>
      <w:numFmt w:val="bullet"/>
      <w:lvlText w:val=""/>
      <w:lvlJc w:val="left"/>
      <w:pPr>
        <w:tabs>
          <w:tab w:val="num" w:pos="5040"/>
        </w:tabs>
        <w:ind w:left="5040" w:hanging="360"/>
      </w:pPr>
      <w:rPr>
        <w:rFonts w:ascii="Symbol" w:hAnsi="Symbol" w:hint="default"/>
      </w:rPr>
    </w:lvl>
    <w:lvl w:ilvl="7" w:tplc="1DFEED36" w:tentative="1">
      <w:start w:val="1"/>
      <w:numFmt w:val="bullet"/>
      <w:lvlText w:val=""/>
      <w:lvlJc w:val="left"/>
      <w:pPr>
        <w:tabs>
          <w:tab w:val="num" w:pos="5760"/>
        </w:tabs>
        <w:ind w:left="5760" w:hanging="360"/>
      </w:pPr>
      <w:rPr>
        <w:rFonts w:ascii="Symbol" w:hAnsi="Symbol" w:hint="default"/>
      </w:rPr>
    </w:lvl>
    <w:lvl w:ilvl="8" w:tplc="B116248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0FB0F6C"/>
    <w:multiLevelType w:val="hybridMultilevel"/>
    <w:tmpl w:val="8558EF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9447E23"/>
    <w:multiLevelType w:val="hybridMultilevel"/>
    <w:tmpl w:val="B6C40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B65BD2"/>
    <w:multiLevelType w:val="hybridMultilevel"/>
    <w:tmpl w:val="8D568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38D180F"/>
    <w:multiLevelType w:val="hybridMultilevel"/>
    <w:tmpl w:val="629218F0"/>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FA54FE"/>
    <w:multiLevelType w:val="hybridMultilevel"/>
    <w:tmpl w:val="9684E77E"/>
    <w:lvl w:ilvl="0" w:tplc="72548392">
      <w:start w:val="1"/>
      <w:numFmt w:val="bullet"/>
      <w:lvlText w:val=""/>
      <w:lvlJc w:val="left"/>
      <w:pPr>
        <w:ind w:left="450" w:hanging="360"/>
      </w:pPr>
      <w:rPr>
        <w:rFonts w:ascii="Symbol" w:hAnsi="Symbol" w:hint="default"/>
      </w:rPr>
    </w:lvl>
    <w:lvl w:ilvl="1" w:tplc="01486224" w:tentative="1">
      <w:start w:val="1"/>
      <w:numFmt w:val="bullet"/>
      <w:lvlText w:val="o"/>
      <w:lvlJc w:val="left"/>
      <w:pPr>
        <w:ind w:left="1440" w:hanging="360"/>
      </w:pPr>
      <w:rPr>
        <w:rFonts w:ascii="Courier New" w:hAnsi="Courier New" w:cs="Courier New" w:hint="default"/>
      </w:rPr>
    </w:lvl>
    <w:lvl w:ilvl="2" w:tplc="7EE24072" w:tentative="1">
      <w:start w:val="1"/>
      <w:numFmt w:val="bullet"/>
      <w:lvlText w:val=""/>
      <w:lvlJc w:val="left"/>
      <w:pPr>
        <w:ind w:left="2160" w:hanging="360"/>
      </w:pPr>
      <w:rPr>
        <w:rFonts w:ascii="Wingdings" w:hAnsi="Wingdings" w:hint="default"/>
      </w:rPr>
    </w:lvl>
    <w:lvl w:ilvl="3" w:tplc="B7163446" w:tentative="1">
      <w:start w:val="1"/>
      <w:numFmt w:val="bullet"/>
      <w:lvlText w:val=""/>
      <w:lvlJc w:val="left"/>
      <w:pPr>
        <w:ind w:left="2880" w:hanging="360"/>
      </w:pPr>
      <w:rPr>
        <w:rFonts w:ascii="Symbol" w:hAnsi="Symbol" w:hint="default"/>
      </w:rPr>
    </w:lvl>
    <w:lvl w:ilvl="4" w:tplc="ED7EB524" w:tentative="1">
      <w:start w:val="1"/>
      <w:numFmt w:val="bullet"/>
      <w:lvlText w:val="o"/>
      <w:lvlJc w:val="left"/>
      <w:pPr>
        <w:ind w:left="3600" w:hanging="360"/>
      </w:pPr>
      <w:rPr>
        <w:rFonts w:ascii="Courier New" w:hAnsi="Courier New" w:cs="Courier New" w:hint="default"/>
      </w:rPr>
    </w:lvl>
    <w:lvl w:ilvl="5" w:tplc="A0242CFE" w:tentative="1">
      <w:start w:val="1"/>
      <w:numFmt w:val="bullet"/>
      <w:lvlText w:val=""/>
      <w:lvlJc w:val="left"/>
      <w:pPr>
        <w:ind w:left="4320" w:hanging="360"/>
      </w:pPr>
      <w:rPr>
        <w:rFonts w:ascii="Wingdings" w:hAnsi="Wingdings" w:hint="default"/>
      </w:rPr>
    </w:lvl>
    <w:lvl w:ilvl="6" w:tplc="71E263E4" w:tentative="1">
      <w:start w:val="1"/>
      <w:numFmt w:val="bullet"/>
      <w:lvlText w:val=""/>
      <w:lvlJc w:val="left"/>
      <w:pPr>
        <w:ind w:left="5040" w:hanging="360"/>
      </w:pPr>
      <w:rPr>
        <w:rFonts w:ascii="Symbol" w:hAnsi="Symbol" w:hint="default"/>
      </w:rPr>
    </w:lvl>
    <w:lvl w:ilvl="7" w:tplc="AB2C3B46" w:tentative="1">
      <w:start w:val="1"/>
      <w:numFmt w:val="bullet"/>
      <w:lvlText w:val="o"/>
      <w:lvlJc w:val="left"/>
      <w:pPr>
        <w:ind w:left="5760" w:hanging="360"/>
      </w:pPr>
      <w:rPr>
        <w:rFonts w:ascii="Courier New" w:hAnsi="Courier New" w:cs="Courier New" w:hint="default"/>
      </w:rPr>
    </w:lvl>
    <w:lvl w:ilvl="8" w:tplc="6592EC16" w:tentative="1">
      <w:start w:val="1"/>
      <w:numFmt w:val="bullet"/>
      <w:lvlText w:val=""/>
      <w:lvlJc w:val="left"/>
      <w:pPr>
        <w:ind w:left="6480" w:hanging="360"/>
      </w:pPr>
      <w:rPr>
        <w:rFonts w:ascii="Wingdings" w:hAnsi="Wingdings" w:hint="default"/>
      </w:rPr>
    </w:lvl>
  </w:abstractNum>
  <w:abstractNum w:abstractNumId="24" w15:restartNumberingAfterBreak="0">
    <w:nsid w:val="603510DA"/>
    <w:multiLevelType w:val="hybridMultilevel"/>
    <w:tmpl w:val="520861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6" w15:restartNumberingAfterBreak="0">
    <w:nsid w:val="69E95A54"/>
    <w:multiLevelType w:val="hybridMultilevel"/>
    <w:tmpl w:val="93BE8EFA"/>
    <w:lvl w:ilvl="0" w:tplc="54D87884">
      <w:start w:val="1"/>
      <w:numFmt w:val="bullet"/>
      <w:lvlText w:val=""/>
      <w:lvlJc w:val="left"/>
      <w:pPr>
        <w:tabs>
          <w:tab w:val="num" w:pos="397"/>
        </w:tabs>
        <w:ind w:left="397" w:hanging="397"/>
      </w:pPr>
      <w:rPr>
        <w:rFonts w:ascii="Symbol" w:hAnsi="Symbol" w:hint="default"/>
      </w:rPr>
    </w:lvl>
    <w:lvl w:ilvl="1" w:tplc="C35651D2">
      <w:start w:val="1"/>
      <w:numFmt w:val="bullet"/>
      <w:lvlText w:val="o"/>
      <w:lvlJc w:val="left"/>
      <w:pPr>
        <w:tabs>
          <w:tab w:val="num" w:pos="1440"/>
        </w:tabs>
        <w:ind w:left="1440" w:hanging="360"/>
      </w:pPr>
      <w:rPr>
        <w:rFonts w:ascii="Courier New" w:hAnsi="Courier New" w:cs="Courier New" w:hint="default"/>
      </w:rPr>
    </w:lvl>
    <w:lvl w:ilvl="2" w:tplc="7F3696FA">
      <w:start w:val="1"/>
      <w:numFmt w:val="bullet"/>
      <w:lvlText w:val=""/>
      <w:lvlJc w:val="left"/>
      <w:pPr>
        <w:tabs>
          <w:tab w:val="num" w:pos="2160"/>
        </w:tabs>
        <w:ind w:left="2160" w:hanging="360"/>
      </w:pPr>
      <w:rPr>
        <w:rFonts w:ascii="Wingdings" w:hAnsi="Wingdings" w:hint="default"/>
      </w:rPr>
    </w:lvl>
    <w:lvl w:ilvl="3" w:tplc="87BE296A">
      <w:start w:val="1"/>
      <w:numFmt w:val="bullet"/>
      <w:lvlText w:val=""/>
      <w:lvlJc w:val="left"/>
      <w:pPr>
        <w:tabs>
          <w:tab w:val="num" w:pos="2880"/>
        </w:tabs>
        <w:ind w:left="2880" w:hanging="360"/>
      </w:pPr>
      <w:rPr>
        <w:rFonts w:ascii="Symbol" w:hAnsi="Symbol" w:hint="default"/>
      </w:rPr>
    </w:lvl>
    <w:lvl w:ilvl="4" w:tplc="3BAC81B6" w:tentative="1">
      <w:start w:val="1"/>
      <w:numFmt w:val="bullet"/>
      <w:lvlText w:val="o"/>
      <w:lvlJc w:val="left"/>
      <w:pPr>
        <w:tabs>
          <w:tab w:val="num" w:pos="3600"/>
        </w:tabs>
        <w:ind w:left="3600" w:hanging="360"/>
      </w:pPr>
      <w:rPr>
        <w:rFonts w:ascii="Courier New" w:hAnsi="Courier New" w:cs="Courier New" w:hint="default"/>
      </w:rPr>
    </w:lvl>
    <w:lvl w:ilvl="5" w:tplc="973A0166" w:tentative="1">
      <w:start w:val="1"/>
      <w:numFmt w:val="bullet"/>
      <w:lvlText w:val=""/>
      <w:lvlJc w:val="left"/>
      <w:pPr>
        <w:tabs>
          <w:tab w:val="num" w:pos="4320"/>
        </w:tabs>
        <w:ind w:left="4320" w:hanging="360"/>
      </w:pPr>
      <w:rPr>
        <w:rFonts w:ascii="Wingdings" w:hAnsi="Wingdings" w:hint="default"/>
      </w:rPr>
    </w:lvl>
    <w:lvl w:ilvl="6" w:tplc="131097D2" w:tentative="1">
      <w:start w:val="1"/>
      <w:numFmt w:val="bullet"/>
      <w:lvlText w:val=""/>
      <w:lvlJc w:val="left"/>
      <w:pPr>
        <w:tabs>
          <w:tab w:val="num" w:pos="5040"/>
        </w:tabs>
        <w:ind w:left="5040" w:hanging="360"/>
      </w:pPr>
      <w:rPr>
        <w:rFonts w:ascii="Symbol" w:hAnsi="Symbol" w:hint="default"/>
      </w:rPr>
    </w:lvl>
    <w:lvl w:ilvl="7" w:tplc="F0C0ADD0" w:tentative="1">
      <w:start w:val="1"/>
      <w:numFmt w:val="bullet"/>
      <w:lvlText w:val="o"/>
      <w:lvlJc w:val="left"/>
      <w:pPr>
        <w:tabs>
          <w:tab w:val="num" w:pos="5760"/>
        </w:tabs>
        <w:ind w:left="5760" w:hanging="360"/>
      </w:pPr>
      <w:rPr>
        <w:rFonts w:ascii="Courier New" w:hAnsi="Courier New" w:cs="Courier New" w:hint="default"/>
      </w:rPr>
    </w:lvl>
    <w:lvl w:ilvl="8" w:tplc="A0FEA03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9337D0"/>
    <w:multiLevelType w:val="hybridMultilevel"/>
    <w:tmpl w:val="B6C885E6"/>
    <w:lvl w:ilvl="0" w:tplc="23643AA8">
      <w:start w:val="1"/>
      <w:numFmt w:val="bullet"/>
      <w:lvlText w:val=""/>
      <w:lvlJc w:val="left"/>
      <w:pPr>
        <w:tabs>
          <w:tab w:val="num" w:pos="720"/>
        </w:tabs>
        <w:ind w:left="720" w:hanging="360"/>
      </w:pPr>
      <w:rPr>
        <w:rFonts w:ascii="Symbol" w:hAnsi="Symbol" w:hint="default"/>
      </w:rPr>
    </w:lvl>
    <w:lvl w:ilvl="1" w:tplc="CB10BB4C" w:tentative="1">
      <w:start w:val="1"/>
      <w:numFmt w:val="bullet"/>
      <w:lvlText w:val="o"/>
      <w:lvlJc w:val="left"/>
      <w:pPr>
        <w:tabs>
          <w:tab w:val="num" w:pos="1440"/>
        </w:tabs>
        <w:ind w:left="1440" w:hanging="360"/>
      </w:pPr>
      <w:rPr>
        <w:rFonts w:ascii="Courier New" w:hAnsi="Courier New" w:hint="default"/>
      </w:rPr>
    </w:lvl>
    <w:lvl w:ilvl="2" w:tplc="033C849E" w:tentative="1">
      <w:start w:val="1"/>
      <w:numFmt w:val="bullet"/>
      <w:lvlText w:val=""/>
      <w:lvlJc w:val="left"/>
      <w:pPr>
        <w:tabs>
          <w:tab w:val="num" w:pos="2160"/>
        </w:tabs>
        <w:ind w:left="2160" w:hanging="360"/>
      </w:pPr>
      <w:rPr>
        <w:rFonts w:ascii="Wingdings" w:hAnsi="Wingdings" w:hint="default"/>
      </w:rPr>
    </w:lvl>
    <w:lvl w:ilvl="3" w:tplc="09BEFA32" w:tentative="1">
      <w:start w:val="1"/>
      <w:numFmt w:val="bullet"/>
      <w:lvlText w:val=""/>
      <w:lvlJc w:val="left"/>
      <w:pPr>
        <w:tabs>
          <w:tab w:val="num" w:pos="2880"/>
        </w:tabs>
        <w:ind w:left="2880" w:hanging="360"/>
      </w:pPr>
      <w:rPr>
        <w:rFonts w:ascii="Symbol" w:hAnsi="Symbol" w:hint="default"/>
      </w:rPr>
    </w:lvl>
    <w:lvl w:ilvl="4" w:tplc="FAE020FA" w:tentative="1">
      <w:start w:val="1"/>
      <w:numFmt w:val="bullet"/>
      <w:lvlText w:val="o"/>
      <w:lvlJc w:val="left"/>
      <w:pPr>
        <w:tabs>
          <w:tab w:val="num" w:pos="3600"/>
        </w:tabs>
        <w:ind w:left="3600" w:hanging="360"/>
      </w:pPr>
      <w:rPr>
        <w:rFonts w:ascii="Courier New" w:hAnsi="Courier New" w:hint="default"/>
      </w:rPr>
    </w:lvl>
    <w:lvl w:ilvl="5" w:tplc="68749FFE" w:tentative="1">
      <w:start w:val="1"/>
      <w:numFmt w:val="bullet"/>
      <w:lvlText w:val=""/>
      <w:lvlJc w:val="left"/>
      <w:pPr>
        <w:tabs>
          <w:tab w:val="num" w:pos="4320"/>
        </w:tabs>
        <w:ind w:left="4320" w:hanging="360"/>
      </w:pPr>
      <w:rPr>
        <w:rFonts w:ascii="Wingdings" w:hAnsi="Wingdings" w:hint="default"/>
      </w:rPr>
    </w:lvl>
    <w:lvl w:ilvl="6" w:tplc="448AD476" w:tentative="1">
      <w:start w:val="1"/>
      <w:numFmt w:val="bullet"/>
      <w:lvlText w:val=""/>
      <w:lvlJc w:val="left"/>
      <w:pPr>
        <w:tabs>
          <w:tab w:val="num" w:pos="5040"/>
        </w:tabs>
        <w:ind w:left="5040" w:hanging="360"/>
      </w:pPr>
      <w:rPr>
        <w:rFonts w:ascii="Symbol" w:hAnsi="Symbol" w:hint="default"/>
      </w:rPr>
    </w:lvl>
    <w:lvl w:ilvl="7" w:tplc="392CA858" w:tentative="1">
      <w:start w:val="1"/>
      <w:numFmt w:val="bullet"/>
      <w:lvlText w:val="o"/>
      <w:lvlJc w:val="left"/>
      <w:pPr>
        <w:tabs>
          <w:tab w:val="num" w:pos="5760"/>
        </w:tabs>
        <w:ind w:left="5760" w:hanging="360"/>
      </w:pPr>
      <w:rPr>
        <w:rFonts w:ascii="Courier New" w:hAnsi="Courier New" w:hint="default"/>
      </w:rPr>
    </w:lvl>
    <w:lvl w:ilvl="8" w:tplc="CAA495D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C463F1"/>
    <w:multiLevelType w:val="hybridMultilevel"/>
    <w:tmpl w:val="D3F01F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54284817">
    <w:abstractNumId w:val="25"/>
  </w:num>
  <w:num w:numId="2" w16cid:durableId="982081705">
    <w:abstractNumId w:val="9"/>
  </w:num>
  <w:num w:numId="3" w16cid:durableId="1514034864">
    <w:abstractNumId w:val="7"/>
  </w:num>
  <w:num w:numId="4" w16cid:durableId="1054231708">
    <w:abstractNumId w:val="6"/>
  </w:num>
  <w:num w:numId="5" w16cid:durableId="781148384">
    <w:abstractNumId w:val="5"/>
  </w:num>
  <w:num w:numId="6" w16cid:durableId="1293484524">
    <w:abstractNumId w:val="4"/>
  </w:num>
  <w:num w:numId="7" w16cid:durableId="1758284175">
    <w:abstractNumId w:val="8"/>
  </w:num>
  <w:num w:numId="8" w16cid:durableId="201405153">
    <w:abstractNumId w:val="3"/>
  </w:num>
  <w:num w:numId="9" w16cid:durableId="1606035552">
    <w:abstractNumId w:val="2"/>
  </w:num>
  <w:num w:numId="10" w16cid:durableId="1910143388">
    <w:abstractNumId w:val="1"/>
  </w:num>
  <w:num w:numId="11" w16cid:durableId="985934157">
    <w:abstractNumId w:val="0"/>
  </w:num>
  <w:num w:numId="12" w16cid:durableId="398940860">
    <w:abstractNumId w:val="11"/>
  </w:num>
  <w:num w:numId="13" w16cid:durableId="1807313902">
    <w:abstractNumId w:val="27"/>
  </w:num>
  <w:num w:numId="14" w16cid:durableId="1183322004">
    <w:abstractNumId w:val="14"/>
  </w:num>
  <w:num w:numId="15" w16cid:durableId="41947851">
    <w:abstractNumId w:val="18"/>
  </w:num>
  <w:num w:numId="16" w16cid:durableId="1764258480">
    <w:abstractNumId w:val="16"/>
  </w:num>
  <w:num w:numId="17" w16cid:durableId="1512137666">
    <w:abstractNumId w:val="23"/>
  </w:num>
  <w:num w:numId="18" w16cid:durableId="1318221466">
    <w:abstractNumId w:val="10"/>
  </w:num>
  <w:num w:numId="19" w16cid:durableId="1389037276">
    <w:abstractNumId w:val="15"/>
  </w:num>
  <w:num w:numId="20" w16cid:durableId="496920398">
    <w:abstractNumId w:val="26"/>
  </w:num>
  <w:num w:numId="21" w16cid:durableId="1297613160">
    <w:abstractNumId w:val="21"/>
  </w:num>
  <w:num w:numId="22" w16cid:durableId="1273248761">
    <w:abstractNumId w:val="17"/>
  </w:num>
  <w:num w:numId="23" w16cid:durableId="1184244880">
    <w:abstractNumId w:val="12"/>
  </w:num>
  <w:num w:numId="24" w16cid:durableId="1656913503">
    <w:abstractNumId w:val="13"/>
  </w:num>
  <w:num w:numId="25" w16cid:durableId="166332269">
    <w:abstractNumId w:val="28"/>
  </w:num>
  <w:num w:numId="26" w16cid:durableId="1782607572">
    <w:abstractNumId w:val="19"/>
  </w:num>
  <w:num w:numId="27" w16cid:durableId="1495563685">
    <w:abstractNumId w:val="24"/>
  </w:num>
  <w:num w:numId="28" w16cid:durableId="1478910722">
    <w:abstractNumId w:val="22"/>
  </w:num>
  <w:num w:numId="29" w16cid:durableId="623537222">
    <w:abstractNumId w:val="2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ŁG">
    <w15:presenceInfo w15:providerId="None" w15:userId="Ł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proofState w:spelling="clean"/>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e19816f-3ff0-4529-b637-97446762738e" w:val=" "/>
    <w:docVar w:name="vault_nd_1060f638-af80-4159-a74b-a8125dfd3e2b" w:val=" "/>
    <w:docVar w:name="vault_nd_12767c6f-c479-4971-911d-17d11c672079" w:val=" "/>
    <w:docVar w:name="vault_nd_166f04e3-bc63-401b-88c1-3b0a8f02a563" w:val=" "/>
    <w:docVar w:name="vault_nd_17431cbc-9ec0-4198-be62-8c1dd326dcd1" w:val=" "/>
    <w:docVar w:name="vault_nd_1d5cb971-3a01-4544-ae56-8fd92df9ffc9" w:val=" "/>
    <w:docVar w:name="vault_nd_1fb560c7-039f-4510-abf9-d7bb369bbfdd" w:val=" "/>
    <w:docVar w:name="VAULT_ND_21b931aa-0736-42f5-88a8-6fcefa75523e" w:val=" "/>
    <w:docVar w:name="VAULT_ND_28067734-90e8-424c-af6d-e4bac2baa92f" w:val=" "/>
    <w:docVar w:name="vault_nd_2832796d-2562-4276-890e-571aa01363b6" w:val=" "/>
    <w:docVar w:name="VAULT_ND_2c73593a-c0bc-4577-86ab-768d477cd9e6" w:val=" "/>
    <w:docVar w:name="VAULT_ND_2f03ac0c-aeb1-45eb-a120-44535ae16fde" w:val=" "/>
    <w:docVar w:name="vault_nd_3ce5fc01-40a4-4a7f-bbe7-858e0613f9f4" w:val=" "/>
    <w:docVar w:name="vault_nd_40c9da5c-941e-4d9a-a475-5a5be62b446a" w:val=" "/>
    <w:docVar w:name="VAULT_ND_414b8c19-eaa5-4a81-8506-5ac40d098600" w:val=" "/>
    <w:docVar w:name="vault_nd_45ab4eab-d49f-4494-a382-d45d88571a09" w:val=" "/>
    <w:docVar w:name="VAULT_ND_4992df2a-28a7-4935-a60d-62bb18da359b" w:val=" "/>
    <w:docVar w:name="vault_nd_5286e1f0-3abb-41f1-b749-2152c303ff6e" w:val=" "/>
    <w:docVar w:name="vault_nd_5aea023c-ffe6-4e98-888d-806e4542dae2" w:val=" "/>
    <w:docVar w:name="vault_nd_5b2c5532-3c58-400f-8838-9316ddcd148f" w:val=" "/>
    <w:docVar w:name="VAULT_ND_5cdb2528-04b6-47cf-b472-a78f71f659f8" w:val=" "/>
    <w:docVar w:name="vault_nd_6e1656e4-d8bc-4c8c-98bd-4344a7c3ad38" w:val=" "/>
    <w:docVar w:name="vault_nd_701a3e23-a815-497a-8fea-da58af576d72" w:val=" "/>
    <w:docVar w:name="vault_nd_7cae7f60-7a32-4fe8-95a4-f142e6b666b8" w:val=" "/>
    <w:docVar w:name="vault_nd_813a3b9b-d142-4ee0-a332-e7853359c174" w:val=" "/>
    <w:docVar w:name="vault_nd_8238b580-afba-4b19-a7bf-a7b06ac09db1" w:val=" "/>
    <w:docVar w:name="vault_nd_85bdbbb0-7618-47a8-a71a-20945eab727b" w:val=" "/>
    <w:docVar w:name="vault_nd_8dfcef4a-6db8-497b-b439-ae28f2a66f5f" w:val=" "/>
    <w:docVar w:name="vault_nd_90071d54-3786-4a09-ada0-047dea55db20" w:val=" "/>
    <w:docVar w:name="vault_nd_956762ab-f452-4af0-9623-6e72a58f5361" w:val=" "/>
    <w:docVar w:name="vault_nd_992ba91b-7d92-427f-bad8-987b0ae27e49" w:val=" "/>
    <w:docVar w:name="vault_nd_9c23ce83-0ab2-4d4b-8067-6c9824934ffd" w:val=" "/>
    <w:docVar w:name="vault_nd_a0744fea-ec14-4dc0-a77e-eae2ac33c98f" w:val=" "/>
    <w:docVar w:name="vault_nd_a17c73ec-6a91-4c02-a6f0-fd0fe27701ad" w:val=" "/>
    <w:docVar w:name="vault_nd_a3774800-9cce-42a4-9d57-292ee2d61c45" w:val=" "/>
    <w:docVar w:name="vault_nd_a6a5a032-1ed2-45c5-8a8f-3fbcd39fa6c9" w:val=" "/>
    <w:docVar w:name="VAULT_ND_ac164c25-101f-459e-ba59-dd44fdc134f4" w:val=" "/>
    <w:docVar w:name="vault_nd_aebb85d1-cb8e-45f9-b7fd-0ff282cdafba" w:val=" "/>
    <w:docVar w:name="vault_nd_b200342e-91b9-4dd4-80ed-98a6f0ca0f6f" w:val=" "/>
    <w:docVar w:name="vault_nd_b8043215-b5a4-41ed-99ef-a71ebad143b3" w:val=" "/>
    <w:docVar w:name="vault_nd_c1ef1bf7-ea10-43b4-a53c-43df67b3e887" w:val=" "/>
    <w:docVar w:name="vault_nd_ccf91b05-2880-4d83-9ab4-07f718399a2f" w:val=" "/>
    <w:docVar w:name="VAULT_ND_cf7ad71c-3688-4bb8-a280-1d42e470f4fe" w:val=" "/>
    <w:docVar w:name="vault_nd_d32b0088-6673-4012-bbe5-c24805820319" w:val=" "/>
    <w:docVar w:name="vault_nd_dbe276d7-1492-43ee-9c30-84bff5559a19" w:val=" "/>
    <w:docVar w:name="VAULT_ND_e2272fb9-95c7-451d-9e54-4cb63a108c9e" w:val=" "/>
    <w:docVar w:name="vault_nd_e33b6847-3bc9-4fd2-8285-584ebda5a4ca" w:val=" "/>
    <w:docVar w:name="Version" w:val="0"/>
  </w:docVars>
  <w:rsids>
    <w:rsidRoot w:val="0072395C"/>
    <w:rsid w:val="00001D3E"/>
    <w:rsid w:val="00003F29"/>
    <w:rsid w:val="00004821"/>
    <w:rsid w:val="000060BE"/>
    <w:rsid w:val="00006AE8"/>
    <w:rsid w:val="000079E2"/>
    <w:rsid w:val="000100D8"/>
    <w:rsid w:val="00011ABB"/>
    <w:rsid w:val="00012DFA"/>
    <w:rsid w:val="00021046"/>
    <w:rsid w:val="00022E85"/>
    <w:rsid w:val="0002536C"/>
    <w:rsid w:val="000314EE"/>
    <w:rsid w:val="0003167D"/>
    <w:rsid w:val="0003278B"/>
    <w:rsid w:val="00032863"/>
    <w:rsid w:val="000346D5"/>
    <w:rsid w:val="0003527A"/>
    <w:rsid w:val="00035EDC"/>
    <w:rsid w:val="00036AB0"/>
    <w:rsid w:val="00040BF9"/>
    <w:rsid w:val="000422C8"/>
    <w:rsid w:val="00050078"/>
    <w:rsid w:val="00052D32"/>
    <w:rsid w:val="00052F08"/>
    <w:rsid w:val="00053D78"/>
    <w:rsid w:val="00055118"/>
    <w:rsid w:val="000570F6"/>
    <w:rsid w:val="00061997"/>
    <w:rsid w:val="0006259F"/>
    <w:rsid w:val="00062BA3"/>
    <w:rsid w:val="000646F9"/>
    <w:rsid w:val="00071703"/>
    <w:rsid w:val="000751E3"/>
    <w:rsid w:val="00075B3D"/>
    <w:rsid w:val="0007708A"/>
    <w:rsid w:val="00080FD6"/>
    <w:rsid w:val="00081378"/>
    <w:rsid w:val="0008208B"/>
    <w:rsid w:val="00082E72"/>
    <w:rsid w:val="00083493"/>
    <w:rsid w:val="00083648"/>
    <w:rsid w:val="00083F1E"/>
    <w:rsid w:val="00087485"/>
    <w:rsid w:val="00090C84"/>
    <w:rsid w:val="00091D26"/>
    <w:rsid w:val="00097C02"/>
    <w:rsid w:val="000A0AC6"/>
    <w:rsid w:val="000A0CA0"/>
    <w:rsid w:val="000A1E75"/>
    <w:rsid w:val="000A2510"/>
    <w:rsid w:val="000A544A"/>
    <w:rsid w:val="000A5F59"/>
    <w:rsid w:val="000B1831"/>
    <w:rsid w:val="000B48D4"/>
    <w:rsid w:val="000B5995"/>
    <w:rsid w:val="000B7299"/>
    <w:rsid w:val="000B741D"/>
    <w:rsid w:val="000C0AF6"/>
    <w:rsid w:val="000C253F"/>
    <w:rsid w:val="000C3141"/>
    <w:rsid w:val="000C4E85"/>
    <w:rsid w:val="000C511B"/>
    <w:rsid w:val="000C70F1"/>
    <w:rsid w:val="000C7F6B"/>
    <w:rsid w:val="000D0215"/>
    <w:rsid w:val="000D19D4"/>
    <w:rsid w:val="000D1BB2"/>
    <w:rsid w:val="000D221C"/>
    <w:rsid w:val="000D29FE"/>
    <w:rsid w:val="000D2DF9"/>
    <w:rsid w:val="000E0933"/>
    <w:rsid w:val="000E2324"/>
    <w:rsid w:val="000E233E"/>
    <w:rsid w:val="000E335C"/>
    <w:rsid w:val="00101E2F"/>
    <w:rsid w:val="00110398"/>
    <w:rsid w:val="001127F3"/>
    <w:rsid w:val="0011385F"/>
    <w:rsid w:val="00116BDB"/>
    <w:rsid w:val="00123967"/>
    <w:rsid w:val="00124018"/>
    <w:rsid w:val="0012784F"/>
    <w:rsid w:val="00133294"/>
    <w:rsid w:val="001362D9"/>
    <w:rsid w:val="001520E7"/>
    <w:rsid w:val="001547A7"/>
    <w:rsid w:val="0015526A"/>
    <w:rsid w:val="00155F32"/>
    <w:rsid w:val="0015714D"/>
    <w:rsid w:val="00157911"/>
    <w:rsid w:val="00157B39"/>
    <w:rsid w:val="00162E53"/>
    <w:rsid w:val="001676B5"/>
    <w:rsid w:val="00167786"/>
    <w:rsid w:val="00171BB0"/>
    <w:rsid w:val="0017276D"/>
    <w:rsid w:val="00174B45"/>
    <w:rsid w:val="0017590A"/>
    <w:rsid w:val="00191AFD"/>
    <w:rsid w:val="00191E0D"/>
    <w:rsid w:val="001921E0"/>
    <w:rsid w:val="00195102"/>
    <w:rsid w:val="0019707A"/>
    <w:rsid w:val="001A2415"/>
    <w:rsid w:val="001A4B39"/>
    <w:rsid w:val="001A66C8"/>
    <w:rsid w:val="001B45AF"/>
    <w:rsid w:val="001B584C"/>
    <w:rsid w:val="001B6C14"/>
    <w:rsid w:val="001C04E3"/>
    <w:rsid w:val="001C12AC"/>
    <w:rsid w:val="001C3C15"/>
    <w:rsid w:val="001C5ED3"/>
    <w:rsid w:val="001D1054"/>
    <w:rsid w:val="001D1B41"/>
    <w:rsid w:val="001D54D9"/>
    <w:rsid w:val="001D79C7"/>
    <w:rsid w:val="001D7AC2"/>
    <w:rsid w:val="001E6A7D"/>
    <w:rsid w:val="001F149D"/>
    <w:rsid w:val="001F285D"/>
    <w:rsid w:val="001F2AAB"/>
    <w:rsid w:val="001F2D50"/>
    <w:rsid w:val="001F5EED"/>
    <w:rsid w:val="002001F1"/>
    <w:rsid w:val="002049AC"/>
    <w:rsid w:val="002077B4"/>
    <w:rsid w:val="002161D9"/>
    <w:rsid w:val="002241FC"/>
    <w:rsid w:val="0022465B"/>
    <w:rsid w:val="0023288C"/>
    <w:rsid w:val="00232CFC"/>
    <w:rsid w:val="00234ABD"/>
    <w:rsid w:val="00236D26"/>
    <w:rsid w:val="00237A41"/>
    <w:rsid w:val="00243EA6"/>
    <w:rsid w:val="00246677"/>
    <w:rsid w:val="00246C32"/>
    <w:rsid w:val="00247C4A"/>
    <w:rsid w:val="00251A7D"/>
    <w:rsid w:val="00257006"/>
    <w:rsid w:val="002575FD"/>
    <w:rsid w:val="002601B4"/>
    <w:rsid w:val="00265CDE"/>
    <w:rsid w:val="00265FBF"/>
    <w:rsid w:val="00266804"/>
    <w:rsid w:val="0027099D"/>
    <w:rsid w:val="00275435"/>
    <w:rsid w:val="00276CD2"/>
    <w:rsid w:val="00281301"/>
    <w:rsid w:val="00282845"/>
    <w:rsid w:val="00282AB5"/>
    <w:rsid w:val="002878C9"/>
    <w:rsid w:val="0029539A"/>
    <w:rsid w:val="002A2FC0"/>
    <w:rsid w:val="002A5112"/>
    <w:rsid w:val="002A7210"/>
    <w:rsid w:val="002B5951"/>
    <w:rsid w:val="002B5AE6"/>
    <w:rsid w:val="002C3E29"/>
    <w:rsid w:val="002C59B8"/>
    <w:rsid w:val="002C7BA3"/>
    <w:rsid w:val="002C7CAC"/>
    <w:rsid w:val="002D02FE"/>
    <w:rsid w:val="002D0802"/>
    <w:rsid w:val="002D3FC8"/>
    <w:rsid w:val="002D6792"/>
    <w:rsid w:val="002E1556"/>
    <w:rsid w:val="002E4161"/>
    <w:rsid w:val="002E4AFA"/>
    <w:rsid w:val="002F021C"/>
    <w:rsid w:val="002F2483"/>
    <w:rsid w:val="002F4471"/>
    <w:rsid w:val="002F5741"/>
    <w:rsid w:val="002F70BA"/>
    <w:rsid w:val="002F75C9"/>
    <w:rsid w:val="0030113B"/>
    <w:rsid w:val="0030181F"/>
    <w:rsid w:val="00302CA3"/>
    <w:rsid w:val="00303B4D"/>
    <w:rsid w:val="0030427A"/>
    <w:rsid w:val="00306CAF"/>
    <w:rsid w:val="00307049"/>
    <w:rsid w:val="003102D5"/>
    <w:rsid w:val="003114F7"/>
    <w:rsid w:val="00311632"/>
    <w:rsid w:val="00313199"/>
    <w:rsid w:val="003137B9"/>
    <w:rsid w:val="00315D0B"/>
    <w:rsid w:val="00316648"/>
    <w:rsid w:val="003206B7"/>
    <w:rsid w:val="00322D0E"/>
    <w:rsid w:val="00324068"/>
    <w:rsid w:val="00324213"/>
    <w:rsid w:val="00324DF1"/>
    <w:rsid w:val="00325DE5"/>
    <w:rsid w:val="003319FC"/>
    <w:rsid w:val="00331B58"/>
    <w:rsid w:val="00333C27"/>
    <w:rsid w:val="00337807"/>
    <w:rsid w:val="00337B0E"/>
    <w:rsid w:val="003424B0"/>
    <w:rsid w:val="00342DA1"/>
    <w:rsid w:val="00343281"/>
    <w:rsid w:val="0034354C"/>
    <w:rsid w:val="003447EA"/>
    <w:rsid w:val="00345C2E"/>
    <w:rsid w:val="00352FD0"/>
    <w:rsid w:val="0035555B"/>
    <w:rsid w:val="00355787"/>
    <w:rsid w:val="00356F58"/>
    <w:rsid w:val="00362597"/>
    <w:rsid w:val="00365BEE"/>
    <w:rsid w:val="00374E17"/>
    <w:rsid w:val="00375611"/>
    <w:rsid w:val="00376E5E"/>
    <w:rsid w:val="003814A7"/>
    <w:rsid w:val="0038548E"/>
    <w:rsid w:val="003868A2"/>
    <w:rsid w:val="0039370E"/>
    <w:rsid w:val="00393C21"/>
    <w:rsid w:val="00395EEE"/>
    <w:rsid w:val="00397619"/>
    <w:rsid w:val="00397BE0"/>
    <w:rsid w:val="003A094C"/>
    <w:rsid w:val="003A0F3D"/>
    <w:rsid w:val="003A13D6"/>
    <w:rsid w:val="003A1559"/>
    <w:rsid w:val="003A61F3"/>
    <w:rsid w:val="003A72B3"/>
    <w:rsid w:val="003B0645"/>
    <w:rsid w:val="003B2C38"/>
    <w:rsid w:val="003B46FD"/>
    <w:rsid w:val="003B4CCC"/>
    <w:rsid w:val="003B4D71"/>
    <w:rsid w:val="003B540A"/>
    <w:rsid w:val="003B5CAA"/>
    <w:rsid w:val="003C63E0"/>
    <w:rsid w:val="003C6F9A"/>
    <w:rsid w:val="003D37FB"/>
    <w:rsid w:val="003E076F"/>
    <w:rsid w:val="003E21D8"/>
    <w:rsid w:val="003E4D6F"/>
    <w:rsid w:val="003E4F83"/>
    <w:rsid w:val="003E7594"/>
    <w:rsid w:val="003F1F60"/>
    <w:rsid w:val="003F2237"/>
    <w:rsid w:val="003F24D1"/>
    <w:rsid w:val="003F50C5"/>
    <w:rsid w:val="003F7A2D"/>
    <w:rsid w:val="004008BE"/>
    <w:rsid w:val="00401BE2"/>
    <w:rsid w:val="00403A36"/>
    <w:rsid w:val="00403D23"/>
    <w:rsid w:val="00407BB7"/>
    <w:rsid w:val="00411BF1"/>
    <w:rsid w:val="004130B3"/>
    <w:rsid w:val="00415B09"/>
    <w:rsid w:val="00423999"/>
    <w:rsid w:val="00426FD1"/>
    <w:rsid w:val="004273B2"/>
    <w:rsid w:val="00432020"/>
    <w:rsid w:val="00435E21"/>
    <w:rsid w:val="004403D2"/>
    <w:rsid w:val="0044449C"/>
    <w:rsid w:val="004444B6"/>
    <w:rsid w:val="00445009"/>
    <w:rsid w:val="004451B3"/>
    <w:rsid w:val="0044777B"/>
    <w:rsid w:val="00451F75"/>
    <w:rsid w:val="00452160"/>
    <w:rsid w:val="00455ECD"/>
    <w:rsid w:val="00456606"/>
    <w:rsid w:val="00457482"/>
    <w:rsid w:val="00461C43"/>
    <w:rsid w:val="00463301"/>
    <w:rsid w:val="00467663"/>
    <w:rsid w:val="00471C4D"/>
    <w:rsid w:val="00475D97"/>
    <w:rsid w:val="00480CAE"/>
    <w:rsid w:val="004827FE"/>
    <w:rsid w:val="0048554C"/>
    <w:rsid w:val="00485913"/>
    <w:rsid w:val="004951DE"/>
    <w:rsid w:val="00495DA4"/>
    <w:rsid w:val="004A1199"/>
    <w:rsid w:val="004A2011"/>
    <w:rsid w:val="004A202E"/>
    <w:rsid w:val="004A7099"/>
    <w:rsid w:val="004B21F5"/>
    <w:rsid w:val="004C0E08"/>
    <w:rsid w:val="004C193F"/>
    <w:rsid w:val="004C2151"/>
    <w:rsid w:val="004C2905"/>
    <w:rsid w:val="004C3120"/>
    <w:rsid w:val="004C6B8E"/>
    <w:rsid w:val="004C6CA1"/>
    <w:rsid w:val="004C7C39"/>
    <w:rsid w:val="004D198D"/>
    <w:rsid w:val="004D335E"/>
    <w:rsid w:val="004D518C"/>
    <w:rsid w:val="004E026F"/>
    <w:rsid w:val="004E44FA"/>
    <w:rsid w:val="004E6056"/>
    <w:rsid w:val="004E688A"/>
    <w:rsid w:val="004F028F"/>
    <w:rsid w:val="004F0936"/>
    <w:rsid w:val="004F320D"/>
    <w:rsid w:val="004F3C52"/>
    <w:rsid w:val="004F44A9"/>
    <w:rsid w:val="004F7E29"/>
    <w:rsid w:val="005004CC"/>
    <w:rsid w:val="0050177E"/>
    <w:rsid w:val="00502013"/>
    <w:rsid w:val="00503125"/>
    <w:rsid w:val="0050466D"/>
    <w:rsid w:val="00504980"/>
    <w:rsid w:val="00504FB2"/>
    <w:rsid w:val="005077F8"/>
    <w:rsid w:val="005120B5"/>
    <w:rsid w:val="0051574C"/>
    <w:rsid w:val="00521B99"/>
    <w:rsid w:val="00521FE4"/>
    <w:rsid w:val="00524735"/>
    <w:rsid w:val="00524BD9"/>
    <w:rsid w:val="00525848"/>
    <w:rsid w:val="00527BE4"/>
    <w:rsid w:val="00533C92"/>
    <w:rsid w:val="00536B38"/>
    <w:rsid w:val="005415B0"/>
    <w:rsid w:val="00542CE6"/>
    <w:rsid w:val="00543AA8"/>
    <w:rsid w:val="00547A76"/>
    <w:rsid w:val="00550380"/>
    <w:rsid w:val="005507B9"/>
    <w:rsid w:val="00552324"/>
    <w:rsid w:val="005550A4"/>
    <w:rsid w:val="005551B8"/>
    <w:rsid w:val="00556D98"/>
    <w:rsid w:val="00571576"/>
    <w:rsid w:val="00573AEB"/>
    <w:rsid w:val="005742C7"/>
    <w:rsid w:val="00576EA6"/>
    <w:rsid w:val="00581BED"/>
    <w:rsid w:val="00581F50"/>
    <w:rsid w:val="005827AF"/>
    <w:rsid w:val="005852AB"/>
    <w:rsid w:val="005855A2"/>
    <w:rsid w:val="00585E16"/>
    <w:rsid w:val="005904A7"/>
    <w:rsid w:val="00590F3D"/>
    <w:rsid w:val="00594503"/>
    <w:rsid w:val="00595CBB"/>
    <w:rsid w:val="005A3F0F"/>
    <w:rsid w:val="005A5A1C"/>
    <w:rsid w:val="005A6142"/>
    <w:rsid w:val="005A68C4"/>
    <w:rsid w:val="005B0146"/>
    <w:rsid w:val="005B0A08"/>
    <w:rsid w:val="005B0D3E"/>
    <w:rsid w:val="005B3C6E"/>
    <w:rsid w:val="005C29B8"/>
    <w:rsid w:val="005C2ACD"/>
    <w:rsid w:val="005C4531"/>
    <w:rsid w:val="005C50DA"/>
    <w:rsid w:val="005D32F9"/>
    <w:rsid w:val="005D5C3A"/>
    <w:rsid w:val="005D5E56"/>
    <w:rsid w:val="005D6642"/>
    <w:rsid w:val="005D6FA0"/>
    <w:rsid w:val="005E07BE"/>
    <w:rsid w:val="005E1C2C"/>
    <w:rsid w:val="005E299D"/>
    <w:rsid w:val="005E3B9F"/>
    <w:rsid w:val="005E3DF0"/>
    <w:rsid w:val="005E57A0"/>
    <w:rsid w:val="005F0FC8"/>
    <w:rsid w:val="005F1B25"/>
    <w:rsid w:val="005F1DBA"/>
    <w:rsid w:val="005F4D31"/>
    <w:rsid w:val="005F5C5B"/>
    <w:rsid w:val="005F5D45"/>
    <w:rsid w:val="005F6589"/>
    <w:rsid w:val="006011D0"/>
    <w:rsid w:val="00606011"/>
    <w:rsid w:val="00610A84"/>
    <w:rsid w:val="00612547"/>
    <w:rsid w:val="00615367"/>
    <w:rsid w:val="006154B7"/>
    <w:rsid w:val="00616B48"/>
    <w:rsid w:val="00617DEA"/>
    <w:rsid w:val="00617F61"/>
    <w:rsid w:val="00620638"/>
    <w:rsid w:val="00621471"/>
    <w:rsid w:val="00622196"/>
    <w:rsid w:val="00622CBD"/>
    <w:rsid w:val="00624550"/>
    <w:rsid w:val="006272D9"/>
    <w:rsid w:val="006304C1"/>
    <w:rsid w:val="00631BCB"/>
    <w:rsid w:val="006324B8"/>
    <w:rsid w:val="00634D76"/>
    <w:rsid w:val="00642C0D"/>
    <w:rsid w:val="006463E7"/>
    <w:rsid w:val="00646C73"/>
    <w:rsid w:val="00646F65"/>
    <w:rsid w:val="0065045B"/>
    <w:rsid w:val="00651E58"/>
    <w:rsid w:val="00652492"/>
    <w:rsid w:val="006528ED"/>
    <w:rsid w:val="0065500A"/>
    <w:rsid w:val="00664287"/>
    <w:rsid w:val="00672597"/>
    <w:rsid w:val="00680242"/>
    <w:rsid w:val="00684027"/>
    <w:rsid w:val="006852E8"/>
    <w:rsid w:val="00691ECA"/>
    <w:rsid w:val="00695E33"/>
    <w:rsid w:val="006A1A95"/>
    <w:rsid w:val="006A425C"/>
    <w:rsid w:val="006A7CF0"/>
    <w:rsid w:val="006B0669"/>
    <w:rsid w:val="006B177C"/>
    <w:rsid w:val="006B1C6F"/>
    <w:rsid w:val="006B2E1D"/>
    <w:rsid w:val="006B3572"/>
    <w:rsid w:val="006B6D7C"/>
    <w:rsid w:val="006C1FBD"/>
    <w:rsid w:val="006C2C3F"/>
    <w:rsid w:val="006C2E88"/>
    <w:rsid w:val="006C488D"/>
    <w:rsid w:val="006C4F50"/>
    <w:rsid w:val="006C60BD"/>
    <w:rsid w:val="006D1888"/>
    <w:rsid w:val="006D2960"/>
    <w:rsid w:val="006D3C39"/>
    <w:rsid w:val="006D5E42"/>
    <w:rsid w:val="006E24BD"/>
    <w:rsid w:val="006E2BC5"/>
    <w:rsid w:val="006E2F07"/>
    <w:rsid w:val="006E3036"/>
    <w:rsid w:val="006E3A18"/>
    <w:rsid w:val="006E3E21"/>
    <w:rsid w:val="006E6269"/>
    <w:rsid w:val="006E77B7"/>
    <w:rsid w:val="006F0CCC"/>
    <w:rsid w:val="006F0E03"/>
    <w:rsid w:val="006F2D34"/>
    <w:rsid w:val="006F3779"/>
    <w:rsid w:val="006F3DF5"/>
    <w:rsid w:val="006F6AC2"/>
    <w:rsid w:val="006F745A"/>
    <w:rsid w:val="007018AF"/>
    <w:rsid w:val="00704711"/>
    <w:rsid w:val="0070544A"/>
    <w:rsid w:val="00711758"/>
    <w:rsid w:val="00711A43"/>
    <w:rsid w:val="00713C5D"/>
    <w:rsid w:val="00714925"/>
    <w:rsid w:val="00714E23"/>
    <w:rsid w:val="007207C4"/>
    <w:rsid w:val="007214F3"/>
    <w:rsid w:val="0072395C"/>
    <w:rsid w:val="007240C9"/>
    <w:rsid w:val="00724BB4"/>
    <w:rsid w:val="007262FF"/>
    <w:rsid w:val="00727B0B"/>
    <w:rsid w:val="00727DC5"/>
    <w:rsid w:val="00730F10"/>
    <w:rsid w:val="00732582"/>
    <w:rsid w:val="007335A0"/>
    <w:rsid w:val="007342F8"/>
    <w:rsid w:val="007348E0"/>
    <w:rsid w:val="00736776"/>
    <w:rsid w:val="007371D9"/>
    <w:rsid w:val="00737B8E"/>
    <w:rsid w:val="00741527"/>
    <w:rsid w:val="0074165B"/>
    <w:rsid w:val="00742615"/>
    <w:rsid w:val="0074538C"/>
    <w:rsid w:val="00745F4B"/>
    <w:rsid w:val="00746485"/>
    <w:rsid w:val="007506D5"/>
    <w:rsid w:val="0075108D"/>
    <w:rsid w:val="00751EBC"/>
    <w:rsid w:val="00753197"/>
    <w:rsid w:val="00754414"/>
    <w:rsid w:val="00754ED8"/>
    <w:rsid w:val="00755CD0"/>
    <w:rsid w:val="00756503"/>
    <w:rsid w:val="007654A7"/>
    <w:rsid w:val="00765DC0"/>
    <w:rsid w:val="00775BE1"/>
    <w:rsid w:val="00777DA7"/>
    <w:rsid w:val="00780F79"/>
    <w:rsid w:val="00784CB6"/>
    <w:rsid w:val="00785654"/>
    <w:rsid w:val="007864BC"/>
    <w:rsid w:val="00791807"/>
    <w:rsid w:val="0079247B"/>
    <w:rsid w:val="007931AE"/>
    <w:rsid w:val="00793ECE"/>
    <w:rsid w:val="007941DC"/>
    <w:rsid w:val="00794F03"/>
    <w:rsid w:val="0079500E"/>
    <w:rsid w:val="007967C2"/>
    <w:rsid w:val="007A1C98"/>
    <w:rsid w:val="007A3ECA"/>
    <w:rsid w:val="007A55D8"/>
    <w:rsid w:val="007A67BB"/>
    <w:rsid w:val="007A6FD4"/>
    <w:rsid w:val="007B04C4"/>
    <w:rsid w:val="007B0B2A"/>
    <w:rsid w:val="007B2FB2"/>
    <w:rsid w:val="007B5831"/>
    <w:rsid w:val="007B6A4F"/>
    <w:rsid w:val="007C58B7"/>
    <w:rsid w:val="007C7669"/>
    <w:rsid w:val="007C78F5"/>
    <w:rsid w:val="007D40ED"/>
    <w:rsid w:val="007D530D"/>
    <w:rsid w:val="007D7113"/>
    <w:rsid w:val="007F105F"/>
    <w:rsid w:val="007F56A8"/>
    <w:rsid w:val="00800D39"/>
    <w:rsid w:val="00801E24"/>
    <w:rsid w:val="00804477"/>
    <w:rsid w:val="008052F4"/>
    <w:rsid w:val="008102A0"/>
    <w:rsid w:val="00811DC9"/>
    <w:rsid w:val="008210E1"/>
    <w:rsid w:val="00821159"/>
    <w:rsid w:val="0082181E"/>
    <w:rsid w:val="00821BA4"/>
    <w:rsid w:val="008228E5"/>
    <w:rsid w:val="00824004"/>
    <w:rsid w:val="008252EE"/>
    <w:rsid w:val="00830CE6"/>
    <w:rsid w:val="00833BBD"/>
    <w:rsid w:val="008345B7"/>
    <w:rsid w:val="008407D5"/>
    <w:rsid w:val="008409BD"/>
    <w:rsid w:val="00844636"/>
    <w:rsid w:val="00844DBC"/>
    <w:rsid w:val="0085019F"/>
    <w:rsid w:val="008521D3"/>
    <w:rsid w:val="0085307F"/>
    <w:rsid w:val="008542E9"/>
    <w:rsid w:val="008660CA"/>
    <w:rsid w:val="00866498"/>
    <w:rsid w:val="008708F1"/>
    <w:rsid w:val="00871D02"/>
    <w:rsid w:val="00882E8E"/>
    <w:rsid w:val="0088426E"/>
    <w:rsid w:val="00886321"/>
    <w:rsid w:val="00887998"/>
    <w:rsid w:val="00887E16"/>
    <w:rsid w:val="00892CD4"/>
    <w:rsid w:val="00897548"/>
    <w:rsid w:val="008A0901"/>
    <w:rsid w:val="008A0FAE"/>
    <w:rsid w:val="008A224A"/>
    <w:rsid w:val="008A2602"/>
    <w:rsid w:val="008A2D20"/>
    <w:rsid w:val="008B16AA"/>
    <w:rsid w:val="008B19C6"/>
    <w:rsid w:val="008B32A7"/>
    <w:rsid w:val="008B5A2A"/>
    <w:rsid w:val="008C01B4"/>
    <w:rsid w:val="008C044F"/>
    <w:rsid w:val="008C0673"/>
    <w:rsid w:val="008C1390"/>
    <w:rsid w:val="008C1491"/>
    <w:rsid w:val="008C20C1"/>
    <w:rsid w:val="008C4504"/>
    <w:rsid w:val="008C5B94"/>
    <w:rsid w:val="008C7931"/>
    <w:rsid w:val="008D0546"/>
    <w:rsid w:val="008D1AFD"/>
    <w:rsid w:val="008D448B"/>
    <w:rsid w:val="008E1E04"/>
    <w:rsid w:val="008E2290"/>
    <w:rsid w:val="008E2C8B"/>
    <w:rsid w:val="008E3A78"/>
    <w:rsid w:val="008E4E7F"/>
    <w:rsid w:val="008E7204"/>
    <w:rsid w:val="008F08A0"/>
    <w:rsid w:val="008F22D4"/>
    <w:rsid w:val="008F376F"/>
    <w:rsid w:val="008F7FE2"/>
    <w:rsid w:val="0090022F"/>
    <w:rsid w:val="009002AF"/>
    <w:rsid w:val="00900570"/>
    <w:rsid w:val="00903358"/>
    <w:rsid w:val="009033E9"/>
    <w:rsid w:val="009057F2"/>
    <w:rsid w:val="00910F1A"/>
    <w:rsid w:val="009117DD"/>
    <w:rsid w:val="00911E19"/>
    <w:rsid w:val="00912F4C"/>
    <w:rsid w:val="00915EA9"/>
    <w:rsid w:val="00917B85"/>
    <w:rsid w:val="00921AED"/>
    <w:rsid w:val="00922454"/>
    <w:rsid w:val="009226D8"/>
    <w:rsid w:val="009228F8"/>
    <w:rsid w:val="00924F63"/>
    <w:rsid w:val="00926E18"/>
    <w:rsid w:val="00932391"/>
    <w:rsid w:val="009340B6"/>
    <w:rsid w:val="0093452A"/>
    <w:rsid w:val="009345CD"/>
    <w:rsid w:val="009346BE"/>
    <w:rsid w:val="00934E91"/>
    <w:rsid w:val="009350B7"/>
    <w:rsid w:val="00935609"/>
    <w:rsid w:val="009356E0"/>
    <w:rsid w:val="0093636B"/>
    <w:rsid w:val="00936865"/>
    <w:rsid w:val="00940050"/>
    <w:rsid w:val="00940434"/>
    <w:rsid w:val="00940E76"/>
    <w:rsid w:val="00943926"/>
    <w:rsid w:val="00955A04"/>
    <w:rsid w:val="00955EB1"/>
    <w:rsid w:val="009576D0"/>
    <w:rsid w:val="00960CD3"/>
    <w:rsid w:val="0096674D"/>
    <w:rsid w:val="00967C26"/>
    <w:rsid w:val="00967C50"/>
    <w:rsid w:val="00970D18"/>
    <w:rsid w:val="00972A77"/>
    <w:rsid w:val="009751B1"/>
    <w:rsid w:val="00977934"/>
    <w:rsid w:val="009841F5"/>
    <w:rsid w:val="00984634"/>
    <w:rsid w:val="00985946"/>
    <w:rsid w:val="00994060"/>
    <w:rsid w:val="009A101A"/>
    <w:rsid w:val="009B0DF8"/>
    <w:rsid w:val="009B2D2A"/>
    <w:rsid w:val="009B2F1E"/>
    <w:rsid w:val="009B686E"/>
    <w:rsid w:val="009C118E"/>
    <w:rsid w:val="009C3B9B"/>
    <w:rsid w:val="009C4167"/>
    <w:rsid w:val="009C465C"/>
    <w:rsid w:val="009C67AB"/>
    <w:rsid w:val="009C78E7"/>
    <w:rsid w:val="009D1DD7"/>
    <w:rsid w:val="009D40C4"/>
    <w:rsid w:val="009E0752"/>
    <w:rsid w:val="009E1C15"/>
    <w:rsid w:val="009E24D5"/>
    <w:rsid w:val="009E3285"/>
    <w:rsid w:val="009E35FE"/>
    <w:rsid w:val="009E49E0"/>
    <w:rsid w:val="009E7487"/>
    <w:rsid w:val="009F0890"/>
    <w:rsid w:val="009F1319"/>
    <w:rsid w:val="00A007DD"/>
    <w:rsid w:val="00A041F6"/>
    <w:rsid w:val="00A04446"/>
    <w:rsid w:val="00A066A7"/>
    <w:rsid w:val="00A07192"/>
    <w:rsid w:val="00A141A0"/>
    <w:rsid w:val="00A1633C"/>
    <w:rsid w:val="00A16D28"/>
    <w:rsid w:val="00A21196"/>
    <w:rsid w:val="00A23CFA"/>
    <w:rsid w:val="00A24ED4"/>
    <w:rsid w:val="00A3103E"/>
    <w:rsid w:val="00A33555"/>
    <w:rsid w:val="00A3606A"/>
    <w:rsid w:val="00A37191"/>
    <w:rsid w:val="00A37B59"/>
    <w:rsid w:val="00A41E7B"/>
    <w:rsid w:val="00A43765"/>
    <w:rsid w:val="00A44CDD"/>
    <w:rsid w:val="00A50163"/>
    <w:rsid w:val="00A52B88"/>
    <w:rsid w:val="00A5696B"/>
    <w:rsid w:val="00A57E23"/>
    <w:rsid w:val="00A646AC"/>
    <w:rsid w:val="00A71DD9"/>
    <w:rsid w:val="00A7226C"/>
    <w:rsid w:val="00A77387"/>
    <w:rsid w:val="00A77EAB"/>
    <w:rsid w:val="00A80959"/>
    <w:rsid w:val="00A831B0"/>
    <w:rsid w:val="00A84A06"/>
    <w:rsid w:val="00A86A41"/>
    <w:rsid w:val="00A93B46"/>
    <w:rsid w:val="00A9401B"/>
    <w:rsid w:val="00A94AB1"/>
    <w:rsid w:val="00A95817"/>
    <w:rsid w:val="00A9659B"/>
    <w:rsid w:val="00AA2E6A"/>
    <w:rsid w:val="00AA51A3"/>
    <w:rsid w:val="00AB3251"/>
    <w:rsid w:val="00AB43D1"/>
    <w:rsid w:val="00AB7BFD"/>
    <w:rsid w:val="00AC3213"/>
    <w:rsid w:val="00AC33C2"/>
    <w:rsid w:val="00AC5676"/>
    <w:rsid w:val="00AD01CA"/>
    <w:rsid w:val="00AD33D4"/>
    <w:rsid w:val="00AD4AA3"/>
    <w:rsid w:val="00AD6171"/>
    <w:rsid w:val="00AD7684"/>
    <w:rsid w:val="00AE0C24"/>
    <w:rsid w:val="00AE2579"/>
    <w:rsid w:val="00AE2974"/>
    <w:rsid w:val="00AE59A6"/>
    <w:rsid w:val="00AE6877"/>
    <w:rsid w:val="00AE6D37"/>
    <w:rsid w:val="00AF420E"/>
    <w:rsid w:val="00AF5297"/>
    <w:rsid w:val="00B0337B"/>
    <w:rsid w:val="00B055DE"/>
    <w:rsid w:val="00B10644"/>
    <w:rsid w:val="00B109EC"/>
    <w:rsid w:val="00B11195"/>
    <w:rsid w:val="00B1283A"/>
    <w:rsid w:val="00B17D01"/>
    <w:rsid w:val="00B2218A"/>
    <w:rsid w:val="00B25009"/>
    <w:rsid w:val="00B33904"/>
    <w:rsid w:val="00B33FF8"/>
    <w:rsid w:val="00B37029"/>
    <w:rsid w:val="00B377AD"/>
    <w:rsid w:val="00B4192F"/>
    <w:rsid w:val="00B43EEA"/>
    <w:rsid w:val="00B45224"/>
    <w:rsid w:val="00B45627"/>
    <w:rsid w:val="00B50984"/>
    <w:rsid w:val="00B61F7A"/>
    <w:rsid w:val="00B62603"/>
    <w:rsid w:val="00B62CFE"/>
    <w:rsid w:val="00B72D64"/>
    <w:rsid w:val="00B736B9"/>
    <w:rsid w:val="00B75183"/>
    <w:rsid w:val="00B84F2B"/>
    <w:rsid w:val="00B86433"/>
    <w:rsid w:val="00B86B64"/>
    <w:rsid w:val="00B8799D"/>
    <w:rsid w:val="00B911A6"/>
    <w:rsid w:val="00B9539F"/>
    <w:rsid w:val="00B975B3"/>
    <w:rsid w:val="00BA0A68"/>
    <w:rsid w:val="00BA5122"/>
    <w:rsid w:val="00BA545E"/>
    <w:rsid w:val="00BA56B3"/>
    <w:rsid w:val="00BA5930"/>
    <w:rsid w:val="00BB0B52"/>
    <w:rsid w:val="00BB6391"/>
    <w:rsid w:val="00BC056F"/>
    <w:rsid w:val="00BC057D"/>
    <w:rsid w:val="00BC7651"/>
    <w:rsid w:val="00BD07D4"/>
    <w:rsid w:val="00BD19C1"/>
    <w:rsid w:val="00BD3749"/>
    <w:rsid w:val="00BD5A08"/>
    <w:rsid w:val="00BE38BC"/>
    <w:rsid w:val="00BE38D6"/>
    <w:rsid w:val="00BE41CC"/>
    <w:rsid w:val="00BE450C"/>
    <w:rsid w:val="00BE62A1"/>
    <w:rsid w:val="00BF01F7"/>
    <w:rsid w:val="00BF6379"/>
    <w:rsid w:val="00BF6A63"/>
    <w:rsid w:val="00C04A83"/>
    <w:rsid w:val="00C04B3E"/>
    <w:rsid w:val="00C05469"/>
    <w:rsid w:val="00C07610"/>
    <w:rsid w:val="00C1181B"/>
    <w:rsid w:val="00C11978"/>
    <w:rsid w:val="00C123E9"/>
    <w:rsid w:val="00C12FFF"/>
    <w:rsid w:val="00C13011"/>
    <w:rsid w:val="00C13947"/>
    <w:rsid w:val="00C20CEC"/>
    <w:rsid w:val="00C22AF4"/>
    <w:rsid w:val="00C22FB5"/>
    <w:rsid w:val="00C30F77"/>
    <w:rsid w:val="00C333C5"/>
    <w:rsid w:val="00C34DC6"/>
    <w:rsid w:val="00C35BC0"/>
    <w:rsid w:val="00C3732A"/>
    <w:rsid w:val="00C4207C"/>
    <w:rsid w:val="00C42120"/>
    <w:rsid w:val="00C43D64"/>
    <w:rsid w:val="00C43FE5"/>
    <w:rsid w:val="00C44961"/>
    <w:rsid w:val="00C45307"/>
    <w:rsid w:val="00C47068"/>
    <w:rsid w:val="00C4765B"/>
    <w:rsid w:val="00C4774C"/>
    <w:rsid w:val="00C51571"/>
    <w:rsid w:val="00C52DD5"/>
    <w:rsid w:val="00C545D8"/>
    <w:rsid w:val="00C5463E"/>
    <w:rsid w:val="00C5608A"/>
    <w:rsid w:val="00C56EC8"/>
    <w:rsid w:val="00C6259B"/>
    <w:rsid w:val="00C626B1"/>
    <w:rsid w:val="00C63767"/>
    <w:rsid w:val="00C6583B"/>
    <w:rsid w:val="00C65DE2"/>
    <w:rsid w:val="00C722D2"/>
    <w:rsid w:val="00C76E71"/>
    <w:rsid w:val="00C83625"/>
    <w:rsid w:val="00C83B2A"/>
    <w:rsid w:val="00C84D6E"/>
    <w:rsid w:val="00C930DD"/>
    <w:rsid w:val="00C95A1F"/>
    <w:rsid w:val="00C95CC1"/>
    <w:rsid w:val="00C9618C"/>
    <w:rsid w:val="00CA23C3"/>
    <w:rsid w:val="00CA4336"/>
    <w:rsid w:val="00CA5D8F"/>
    <w:rsid w:val="00CA6506"/>
    <w:rsid w:val="00CB2E2D"/>
    <w:rsid w:val="00CB444F"/>
    <w:rsid w:val="00CB5B4C"/>
    <w:rsid w:val="00CC0712"/>
    <w:rsid w:val="00CC08FD"/>
    <w:rsid w:val="00CC1A1F"/>
    <w:rsid w:val="00CC3474"/>
    <w:rsid w:val="00CC3782"/>
    <w:rsid w:val="00CC58A8"/>
    <w:rsid w:val="00CC78F4"/>
    <w:rsid w:val="00CD03F3"/>
    <w:rsid w:val="00CD1C97"/>
    <w:rsid w:val="00CD5CB6"/>
    <w:rsid w:val="00CE2539"/>
    <w:rsid w:val="00CE74C3"/>
    <w:rsid w:val="00CF3366"/>
    <w:rsid w:val="00CF3828"/>
    <w:rsid w:val="00D01F03"/>
    <w:rsid w:val="00D03D47"/>
    <w:rsid w:val="00D05AA9"/>
    <w:rsid w:val="00D05ABB"/>
    <w:rsid w:val="00D07250"/>
    <w:rsid w:val="00D07369"/>
    <w:rsid w:val="00D12161"/>
    <w:rsid w:val="00D129A3"/>
    <w:rsid w:val="00D14BAC"/>
    <w:rsid w:val="00D2057C"/>
    <w:rsid w:val="00D212E8"/>
    <w:rsid w:val="00D22B58"/>
    <w:rsid w:val="00D315C2"/>
    <w:rsid w:val="00D32279"/>
    <w:rsid w:val="00D32351"/>
    <w:rsid w:val="00D32C2F"/>
    <w:rsid w:val="00D32DEF"/>
    <w:rsid w:val="00D34B2F"/>
    <w:rsid w:val="00D40CC6"/>
    <w:rsid w:val="00D45EE7"/>
    <w:rsid w:val="00D46C1F"/>
    <w:rsid w:val="00D516FF"/>
    <w:rsid w:val="00D60F3A"/>
    <w:rsid w:val="00D63CAD"/>
    <w:rsid w:val="00D668AC"/>
    <w:rsid w:val="00D70BC6"/>
    <w:rsid w:val="00D73AFA"/>
    <w:rsid w:val="00D753F6"/>
    <w:rsid w:val="00D82E75"/>
    <w:rsid w:val="00D8531C"/>
    <w:rsid w:val="00D86D86"/>
    <w:rsid w:val="00D87DBC"/>
    <w:rsid w:val="00D90467"/>
    <w:rsid w:val="00D92032"/>
    <w:rsid w:val="00D936FB"/>
    <w:rsid w:val="00D96080"/>
    <w:rsid w:val="00DA0541"/>
    <w:rsid w:val="00DA077F"/>
    <w:rsid w:val="00DA0EBC"/>
    <w:rsid w:val="00DA18EC"/>
    <w:rsid w:val="00DA2050"/>
    <w:rsid w:val="00DA73F1"/>
    <w:rsid w:val="00DB2509"/>
    <w:rsid w:val="00DB562C"/>
    <w:rsid w:val="00DB69A0"/>
    <w:rsid w:val="00DC2B0C"/>
    <w:rsid w:val="00DC30DA"/>
    <w:rsid w:val="00DC368E"/>
    <w:rsid w:val="00DC7348"/>
    <w:rsid w:val="00DD3219"/>
    <w:rsid w:val="00DD392B"/>
    <w:rsid w:val="00DD3E7C"/>
    <w:rsid w:val="00DD65A7"/>
    <w:rsid w:val="00DE6DE2"/>
    <w:rsid w:val="00DF03D7"/>
    <w:rsid w:val="00DF5AB7"/>
    <w:rsid w:val="00DF6A2D"/>
    <w:rsid w:val="00DF6CC9"/>
    <w:rsid w:val="00DF76DF"/>
    <w:rsid w:val="00E00A34"/>
    <w:rsid w:val="00E026DD"/>
    <w:rsid w:val="00E03067"/>
    <w:rsid w:val="00E11893"/>
    <w:rsid w:val="00E136B6"/>
    <w:rsid w:val="00E1637F"/>
    <w:rsid w:val="00E16561"/>
    <w:rsid w:val="00E17D7A"/>
    <w:rsid w:val="00E21654"/>
    <w:rsid w:val="00E21A75"/>
    <w:rsid w:val="00E25C50"/>
    <w:rsid w:val="00E33B9B"/>
    <w:rsid w:val="00E3524E"/>
    <w:rsid w:val="00E358F9"/>
    <w:rsid w:val="00E4226F"/>
    <w:rsid w:val="00E43B4E"/>
    <w:rsid w:val="00E43C62"/>
    <w:rsid w:val="00E44403"/>
    <w:rsid w:val="00E457C8"/>
    <w:rsid w:val="00E46065"/>
    <w:rsid w:val="00E46828"/>
    <w:rsid w:val="00E46BA3"/>
    <w:rsid w:val="00E477EA"/>
    <w:rsid w:val="00E4784E"/>
    <w:rsid w:val="00E515B1"/>
    <w:rsid w:val="00E617DC"/>
    <w:rsid w:val="00E63438"/>
    <w:rsid w:val="00E67D11"/>
    <w:rsid w:val="00E70D15"/>
    <w:rsid w:val="00E738F9"/>
    <w:rsid w:val="00E774CC"/>
    <w:rsid w:val="00E8260A"/>
    <w:rsid w:val="00E82D1A"/>
    <w:rsid w:val="00E863E9"/>
    <w:rsid w:val="00E867CB"/>
    <w:rsid w:val="00E86C8D"/>
    <w:rsid w:val="00E91B3E"/>
    <w:rsid w:val="00E922CE"/>
    <w:rsid w:val="00E92A96"/>
    <w:rsid w:val="00E9304F"/>
    <w:rsid w:val="00E93C5F"/>
    <w:rsid w:val="00E97AC4"/>
    <w:rsid w:val="00EA2271"/>
    <w:rsid w:val="00EA233D"/>
    <w:rsid w:val="00EA3F03"/>
    <w:rsid w:val="00EA67D5"/>
    <w:rsid w:val="00EB0090"/>
    <w:rsid w:val="00EB2AE8"/>
    <w:rsid w:val="00EC1332"/>
    <w:rsid w:val="00EC1CC2"/>
    <w:rsid w:val="00EC3B1E"/>
    <w:rsid w:val="00EC3E9F"/>
    <w:rsid w:val="00EC43B3"/>
    <w:rsid w:val="00EC4737"/>
    <w:rsid w:val="00EC5694"/>
    <w:rsid w:val="00EC578F"/>
    <w:rsid w:val="00EC7908"/>
    <w:rsid w:val="00ED1489"/>
    <w:rsid w:val="00ED4C92"/>
    <w:rsid w:val="00ED6471"/>
    <w:rsid w:val="00ED6A96"/>
    <w:rsid w:val="00EE0236"/>
    <w:rsid w:val="00EE13E8"/>
    <w:rsid w:val="00EE2CC3"/>
    <w:rsid w:val="00EE5B6B"/>
    <w:rsid w:val="00EF5A95"/>
    <w:rsid w:val="00F038EB"/>
    <w:rsid w:val="00F03A03"/>
    <w:rsid w:val="00F05F69"/>
    <w:rsid w:val="00F10F42"/>
    <w:rsid w:val="00F1354D"/>
    <w:rsid w:val="00F14EEC"/>
    <w:rsid w:val="00F2301B"/>
    <w:rsid w:val="00F24CDE"/>
    <w:rsid w:val="00F30182"/>
    <w:rsid w:val="00F329F0"/>
    <w:rsid w:val="00F35CC2"/>
    <w:rsid w:val="00F42B97"/>
    <w:rsid w:val="00F46354"/>
    <w:rsid w:val="00F51676"/>
    <w:rsid w:val="00F52DA8"/>
    <w:rsid w:val="00F532EC"/>
    <w:rsid w:val="00F536FD"/>
    <w:rsid w:val="00F55091"/>
    <w:rsid w:val="00F5633E"/>
    <w:rsid w:val="00F62087"/>
    <w:rsid w:val="00F621EB"/>
    <w:rsid w:val="00F634C1"/>
    <w:rsid w:val="00F641C6"/>
    <w:rsid w:val="00F64379"/>
    <w:rsid w:val="00F717DE"/>
    <w:rsid w:val="00F725F4"/>
    <w:rsid w:val="00F74D08"/>
    <w:rsid w:val="00F75F72"/>
    <w:rsid w:val="00F773CB"/>
    <w:rsid w:val="00F77DA9"/>
    <w:rsid w:val="00F80B91"/>
    <w:rsid w:val="00F814BF"/>
    <w:rsid w:val="00F81D8F"/>
    <w:rsid w:val="00F82E61"/>
    <w:rsid w:val="00F86D4B"/>
    <w:rsid w:val="00F86D95"/>
    <w:rsid w:val="00F87283"/>
    <w:rsid w:val="00F87E2F"/>
    <w:rsid w:val="00FA35CD"/>
    <w:rsid w:val="00FA378B"/>
    <w:rsid w:val="00FA3B10"/>
    <w:rsid w:val="00FA5EE5"/>
    <w:rsid w:val="00FA6519"/>
    <w:rsid w:val="00FA7166"/>
    <w:rsid w:val="00FB0454"/>
    <w:rsid w:val="00FB1D77"/>
    <w:rsid w:val="00FB768C"/>
    <w:rsid w:val="00FC006B"/>
    <w:rsid w:val="00FC18A8"/>
    <w:rsid w:val="00FC29F5"/>
    <w:rsid w:val="00FD1015"/>
    <w:rsid w:val="00FD218C"/>
    <w:rsid w:val="00FE41D8"/>
    <w:rsid w:val="00FE701A"/>
    <w:rsid w:val="00FF08CB"/>
    <w:rsid w:val="00FF0B13"/>
    <w:rsid w:val="00FF1F23"/>
    <w:rsid w:val="00FF350D"/>
    <w:rsid w:val="00FF4104"/>
    <w:rsid w:val="00FF549C"/>
    <w:rsid w:val="00FF5925"/>
  </w:rsids>
  <m:mathPr>
    <m:mathFont m:val="Cambria Math"/>
    <m:brkBin m:val="before"/>
    <m:brkBinSub m:val="--"/>
    <m:smallFrac m:val="0"/>
    <m:dispDef/>
    <m:lMargin m:val="0"/>
    <m:rMargin m:val="0"/>
    <m:defJc m:val="centerGroup"/>
    <m:wrapIndent m:val="1440"/>
    <m:intLim m:val="subSup"/>
    <m:naryLim m:val="undOvr"/>
  </m:mathPr>
  <w:themeFontLang w:val="el-G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B8416"/>
  <w15:docId w15:val="{8595E3B3-1389-43AC-8F0B-8D780AAC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E0D"/>
    <w:rPr>
      <w:sz w:val="22"/>
      <w:lang w:val="el-GR" w:eastAsia="en-US"/>
    </w:rPr>
  </w:style>
  <w:style w:type="paragraph" w:styleId="Heading1">
    <w:name w:val="heading 1"/>
    <w:basedOn w:val="Normal"/>
    <w:next w:val="Normal"/>
    <w:qFormat/>
    <w:rsid w:val="00191E0D"/>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191E0D"/>
    <w:pPr>
      <w:keepNext/>
      <w:spacing w:before="240" w:after="60"/>
      <w:outlineLvl w:val="1"/>
    </w:pPr>
    <w:rPr>
      <w:rFonts w:ascii="Cambria" w:hAnsi="Cambria"/>
      <w:b/>
      <w:bCs/>
      <w:i/>
      <w:iCs/>
      <w:sz w:val="28"/>
      <w:szCs w:val="28"/>
    </w:rPr>
  </w:style>
  <w:style w:type="paragraph" w:styleId="Heading3">
    <w:name w:val="heading 3"/>
    <w:basedOn w:val="Normal"/>
    <w:next w:val="Normal"/>
    <w:qFormat/>
    <w:rsid w:val="00191E0D"/>
    <w:pPr>
      <w:keepNext/>
      <w:spacing w:before="240" w:after="60"/>
      <w:outlineLvl w:val="2"/>
    </w:pPr>
    <w:rPr>
      <w:rFonts w:ascii="Cambria" w:hAnsi="Cambria"/>
      <w:b/>
      <w:bCs/>
      <w:sz w:val="26"/>
      <w:szCs w:val="26"/>
    </w:rPr>
  </w:style>
  <w:style w:type="paragraph" w:styleId="Heading4">
    <w:name w:val="heading 4"/>
    <w:basedOn w:val="Normal"/>
    <w:next w:val="Normal"/>
    <w:qFormat/>
    <w:rsid w:val="00191E0D"/>
    <w:pPr>
      <w:keepNext/>
      <w:spacing w:before="240" w:after="60"/>
      <w:outlineLvl w:val="3"/>
    </w:pPr>
    <w:rPr>
      <w:rFonts w:ascii="Calibri" w:hAnsi="Calibri"/>
      <w:b/>
      <w:bCs/>
      <w:sz w:val="28"/>
      <w:szCs w:val="28"/>
    </w:rPr>
  </w:style>
  <w:style w:type="paragraph" w:styleId="Heading5">
    <w:name w:val="heading 5"/>
    <w:basedOn w:val="Normal"/>
    <w:next w:val="Normal"/>
    <w:qFormat/>
    <w:rsid w:val="00191E0D"/>
    <w:pPr>
      <w:spacing w:before="240" w:after="60"/>
      <w:outlineLvl w:val="4"/>
    </w:pPr>
    <w:rPr>
      <w:rFonts w:ascii="Calibri" w:hAnsi="Calibri"/>
      <w:b/>
      <w:bCs/>
      <w:i/>
      <w:iCs/>
      <w:sz w:val="26"/>
      <w:szCs w:val="26"/>
    </w:rPr>
  </w:style>
  <w:style w:type="paragraph" w:styleId="Heading6">
    <w:name w:val="heading 6"/>
    <w:basedOn w:val="Normal"/>
    <w:next w:val="Normal"/>
    <w:qFormat/>
    <w:rsid w:val="00191E0D"/>
    <w:pPr>
      <w:spacing w:before="240" w:after="60"/>
      <w:outlineLvl w:val="5"/>
    </w:pPr>
    <w:rPr>
      <w:rFonts w:ascii="Calibri" w:hAnsi="Calibri"/>
      <w:b/>
      <w:bCs/>
      <w:szCs w:val="22"/>
    </w:rPr>
  </w:style>
  <w:style w:type="paragraph" w:styleId="Heading7">
    <w:name w:val="heading 7"/>
    <w:basedOn w:val="Normal"/>
    <w:next w:val="Normal"/>
    <w:qFormat/>
    <w:rsid w:val="00191E0D"/>
    <w:pPr>
      <w:spacing w:before="240" w:after="60"/>
      <w:outlineLvl w:val="6"/>
    </w:pPr>
    <w:rPr>
      <w:rFonts w:ascii="Calibri" w:hAnsi="Calibri"/>
      <w:sz w:val="24"/>
      <w:szCs w:val="24"/>
    </w:rPr>
  </w:style>
  <w:style w:type="paragraph" w:styleId="Heading8">
    <w:name w:val="heading 8"/>
    <w:basedOn w:val="Normal"/>
    <w:next w:val="Normal"/>
    <w:qFormat/>
    <w:rsid w:val="00191E0D"/>
    <w:pPr>
      <w:spacing w:before="240" w:after="60"/>
      <w:outlineLvl w:val="7"/>
    </w:pPr>
    <w:rPr>
      <w:rFonts w:ascii="Calibri" w:hAnsi="Calibri"/>
      <w:i/>
      <w:iCs/>
      <w:sz w:val="24"/>
      <w:szCs w:val="24"/>
    </w:rPr>
  </w:style>
  <w:style w:type="paragraph" w:styleId="Heading9">
    <w:name w:val="heading 9"/>
    <w:basedOn w:val="Normal"/>
    <w:next w:val="Normal"/>
    <w:qFormat/>
    <w:rsid w:val="00191E0D"/>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191E0D"/>
    <w:pPr>
      <w:tabs>
        <w:tab w:val="center" w:pos="4536"/>
        <w:tab w:val="right" w:pos="8306"/>
      </w:tabs>
    </w:pPr>
    <w:rPr>
      <w:rFonts w:ascii="Arial" w:hAnsi="Arial"/>
      <w:noProof/>
      <w:sz w:val="16"/>
    </w:rPr>
  </w:style>
  <w:style w:type="paragraph" w:styleId="Header">
    <w:name w:val="header"/>
    <w:basedOn w:val="Normal"/>
    <w:semiHidden/>
    <w:rsid w:val="00191E0D"/>
    <w:pPr>
      <w:tabs>
        <w:tab w:val="center" w:pos="4153"/>
        <w:tab w:val="right" w:pos="8306"/>
      </w:tabs>
    </w:pPr>
    <w:rPr>
      <w:rFonts w:ascii="Arial" w:hAnsi="Arial"/>
      <w:sz w:val="20"/>
    </w:rPr>
  </w:style>
  <w:style w:type="paragraph" w:customStyle="1" w:styleId="MemoHeaderStyle">
    <w:name w:val="MemoHeaderStyle"/>
    <w:basedOn w:val="Normal"/>
    <w:next w:val="Normal"/>
    <w:rsid w:val="00191E0D"/>
    <w:pPr>
      <w:spacing w:line="120" w:lineRule="atLeast"/>
      <w:ind w:left="1418"/>
      <w:jc w:val="both"/>
    </w:pPr>
    <w:rPr>
      <w:rFonts w:ascii="Arial" w:hAnsi="Arial"/>
      <w:b/>
      <w:smallCaps/>
    </w:rPr>
  </w:style>
  <w:style w:type="character" w:styleId="PageNumber">
    <w:name w:val="page number"/>
    <w:basedOn w:val="DefaultParagraphFont"/>
    <w:semiHidden/>
    <w:rsid w:val="00191E0D"/>
  </w:style>
  <w:style w:type="paragraph" w:styleId="BodyText">
    <w:name w:val="Body Text"/>
    <w:basedOn w:val="Normal"/>
    <w:semiHidden/>
    <w:rsid w:val="00191E0D"/>
    <w:rPr>
      <w:i/>
      <w:color w:val="008000"/>
    </w:rPr>
  </w:style>
  <w:style w:type="paragraph" w:styleId="CommentText">
    <w:name w:val="annotation text"/>
    <w:aliases w:val="Annotationtext,Comment Text Char Char Char,Comment Text Char1 Char"/>
    <w:basedOn w:val="Normal"/>
    <w:link w:val="CommentTextChar"/>
    <w:uiPriority w:val="99"/>
    <w:qFormat/>
    <w:rsid w:val="00191E0D"/>
    <w:rPr>
      <w:sz w:val="20"/>
    </w:rPr>
  </w:style>
  <w:style w:type="character" w:styleId="Hyperlink">
    <w:name w:val="Hyperlink"/>
    <w:semiHidden/>
    <w:rsid w:val="00191E0D"/>
    <w:rPr>
      <w:color w:val="0000FF"/>
      <w:u w:val="single"/>
    </w:rPr>
  </w:style>
  <w:style w:type="paragraph" w:customStyle="1" w:styleId="EMEAEnBodyText">
    <w:name w:val="EMEA En Body Text"/>
    <w:basedOn w:val="Normal"/>
    <w:rsid w:val="00191E0D"/>
    <w:pPr>
      <w:spacing w:before="120" w:after="120"/>
      <w:jc w:val="both"/>
    </w:pPr>
    <w:rPr>
      <w:lang w:val="en-US"/>
    </w:rPr>
  </w:style>
  <w:style w:type="paragraph" w:styleId="BalloonText">
    <w:name w:val="Balloon Text"/>
    <w:basedOn w:val="Normal"/>
    <w:semiHidden/>
    <w:rsid w:val="00191E0D"/>
    <w:rPr>
      <w:rFonts w:ascii="Tahoma" w:hAnsi="Tahoma" w:cs="Tahoma"/>
      <w:sz w:val="16"/>
      <w:szCs w:val="16"/>
    </w:rPr>
  </w:style>
  <w:style w:type="paragraph" w:customStyle="1" w:styleId="BodytextAgency">
    <w:name w:val="Body text (Agency)"/>
    <w:basedOn w:val="Normal"/>
    <w:qFormat/>
    <w:rsid w:val="00191E0D"/>
    <w:pPr>
      <w:spacing w:after="140" w:line="280" w:lineRule="atLeast"/>
    </w:pPr>
    <w:rPr>
      <w:rFonts w:ascii="Verdana" w:eastAsia="Verdana" w:hAnsi="Verdana" w:cs="Verdana"/>
      <w:sz w:val="18"/>
      <w:szCs w:val="18"/>
      <w:lang w:eastAsia="en-GB"/>
    </w:rPr>
  </w:style>
  <w:style w:type="character" w:customStyle="1" w:styleId="BodytextAgencyChar">
    <w:name w:val="Body text (Agency) Char"/>
    <w:rsid w:val="00191E0D"/>
    <w:rPr>
      <w:rFonts w:ascii="Verdana" w:eastAsia="Verdana" w:hAnsi="Verdana" w:cs="Verdana"/>
      <w:noProof w:val="0"/>
      <w:sz w:val="18"/>
      <w:szCs w:val="18"/>
      <w:lang w:val="en-GB" w:eastAsia="en-GB" w:bidi="ar-SA"/>
    </w:rPr>
  </w:style>
  <w:style w:type="paragraph" w:customStyle="1" w:styleId="DraftingNotesAgency">
    <w:name w:val="Drafting Notes (Agency)"/>
    <w:basedOn w:val="Normal"/>
    <w:next w:val="BodytextAgency"/>
    <w:rsid w:val="00191E0D"/>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sid w:val="00191E0D"/>
    <w:rPr>
      <w:rFonts w:ascii="Courier New" w:eastAsia="Verdana" w:hAnsi="Courier New"/>
      <w:i/>
      <w:noProof w:val="0"/>
      <w:color w:val="339966"/>
      <w:sz w:val="22"/>
      <w:szCs w:val="18"/>
      <w:lang w:val="en-GB" w:eastAsia="en-GB" w:bidi="ar-SA"/>
    </w:rPr>
  </w:style>
  <w:style w:type="paragraph" w:customStyle="1" w:styleId="NormalAgency">
    <w:name w:val="Normal (Agency)"/>
    <w:qFormat/>
    <w:rsid w:val="00191E0D"/>
    <w:rPr>
      <w:rFonts w:ascii="Verdana" w:eastAsia="Verdana" w:hAnsi="Verdana" w:cs="Verdana"/>
      <w:sz w:val="18"/>
      <w:szCs w:val="18"/>
      <w:lang w:val="en-GB" w:eastAsia="en-GB"/>
    </w:rPr>
  </w:style>
  <w:style w:type="character" w:styleId="FollowedHyperlink">
    <w:name w:val="FollowedHyperlink"/>
    <w:semiHidden/>
    <w:rsid w:val="00191E0D"/>
    <w:rPr>
      <w:color w:val="800080"/>
      <w:u w:val="single"/>
    </w:rPr>
  </w:style>
  <w:style w:type="paragraph" w:customStyle="1" w:styleId="TableheadingrowsAgency">
    <w:name w:val="Table heading rows (Agency)"/>
    <w:basedOn w:val="BodytextAgency"/>
    <w:rsid w:val="00191E0D"/>
    <w:pPr>
      <w:keepNext/>
    </w:pPr>
    <w:rPr>
      <w:rFonts w:eastAsia="Times New Roman"/>
      <w:b/>
    </w:rPr>
  </w:style>
  <w:style w:type="paragraph" w:customStyle="1" w:styleId="TabletextrowsAgency">
    <w:name w:val="Table text rows (Agency)"/>
    <w:basedOn w:val="Normal"/>
    <w:rsid w:val="00191E0D"/>
    <w:pPr>
      <w:spacing w:line="280" w:lineRule="exact"/>
    </w:pPr>
    <w:rPr>
      <w:rFonts w:ascii="Verdana" w:hAnsi="Verdana" w:cs="Verdana"/>
      <w:sz w:val="18"/>
      <w:szCs w:val="18"/>
      <w:lang w:eastAsia="zh-CN"/>
    </w:rPr>
  </w:style>
  <w:style w:type="character" w:customStyle="1" w:styleId="NormalAgencyChar">
    <w:name w:val="Normal (Agency) Char"/>
    <w:rsid w:val="00191E0D"/>
    <w:rPr>
      <w:rFonts w:ascii="Verdana" w:eastAsia="Verdana" w:hAnsi="Verdana" w:cs="Verdana"/>
      <w:noProof w:val="0"/>
      <w:sz w:val="18"/>
      <w:szCs w:val="18"/>
      <w:lang w:val="en-GB" w:eastAsia="en-GB" w:bidi="ar-SA"/>
    </w:rPr>
  </w:style>
  <w:style w:type="character" w:styleId="CommentReference">
    <w:name w:val="annotation reference"/>
    <w:semiHidden/>
    <w:rsid w:val="00191E0D"/>
    <w:rPr>
      <w:sz w:val="16"/>
      <w:szCs w:val="16"/>
    </w:rPr>
  </w:style>
  <w:style w:type="paragraph" w:styleId="CommentSubject">
    <w:name w:val="annotation subject"/>
    <w:basedOn w:val="CommentText"/>
    <w:next w:val="CommentText"/>
    <w:rsid w:val="00191E0D"/>
    <w:rPr>
      <w:b/>
      <w:bCs/>
    </w:rPr>
  </w:style>
  <w:style w:type="character" w:customStyle="1" w:styleId="KommentartextZchn">
    <w:name w:val="Kommentartext Zchn"/>
    <w:semiHidden/>
    <w:rsid w:val="00191E0D"/>
    <w:rPr>
      <w:rFonts w:eastAsia="Times New Roman"/>
      <w:lang w:eastAsia="en-US"/>
    </w:rPr>
  </w:style>
  <w:style w:type="character" w:customStyle="1" w:styleId="KommentarthemaZchn">
    <w:name w:val="Kommentarthema Zchn"/>
    <w:rsid w:val="00191E0D"/>
    <w:rPr>
      <w:rFonts w:eastAsia="Times New Roman"/>
      <w:b/>
      <w:bCs/>
      <w:lang w:eastAsia="en-US"/>
    </w:rPr>
  </w:style>
  <w:style w:type="paragraph" w:styleId="Revision">
    <w:name w:val="Revision"/>
    <w:hidden/>
    <w:semiHidden/>
    <w:rsid w:val="00191E0D"/>
    <w:rPr>
      <w:sz w:val="22"/>
      <w:lang w:val="en-GB" w:eastAsia="en-US"/>
    </w:rPr>
  </w:style>
  <w:style w:type="paragraph" w:customStyle="1" w:styleId="C-BodyText">
    <w:name w:val="C-Body Text"/>
    <w:qFormat/>
    <w:rsid w:val="00191E0D"/>
    <w:pPr>
      <w:spacing w:before="120" w:after="120" w:line="280" w:lineRule="atLeast"/>
    </w:pPr>
    <w:rPr>
      <w:sz w:val="24"/>
      <w:lang w:val="en-US" w:eastAsia="en-US"/>
    </w:rPr>
  </w:style>
  <w:style w:type="character" w:customStyle="1" w:styleId="C-Hyperlink">
    <w:name w:val="C-Hyperlink"/>
    <w:rsid w:val="00191E0D"/>
    <w:rPr>
      <w:color w:val="0000FF"/>
    </w:rPr>
  </w:style>
  <w:style w:type="character" w:customStyle="1" w:styleId="C-BodyTextChar">
    <w:name w:val="C-Body Text Char"/>
    <w:locked/>
    <w:rsid w:val="00191E0D"/>
    <w:rPr>
      <w:rFonts w:eastAsia="Times New Roman"/>
      <w:noProof w:val="0"/>
      <w:sz w:val="24"/>
      <w:lang w:val="en-US" w:eastAsia="en-US"/>
    </w:rPr>
  </w:style>
  <w:style w:type="paragraph" w:customStyle="1" w:styleId="AllText">
    <w:name w:val="AllText"/>
    <w:rsid w:val="00191E0D"/>
    <w:pPr>
      <w:spacing w:before="120"/>
      <w:jc w:val="both"/>
    </w:pPr>
    <w:rPr>
      <w:rFonts w:eastAsia="Times New Roman Bold" w:cs="Times New Roman Bold"/>
      <w:sz w:val="24"/>
      <w:lang w:val="en-US" w:eastAsia="en-US"/>
    </w:rPr>
  </w:style>
  <w:style w:type="paragraph" w:styleId="NormalWeb">
    <w:name w:val="Normal (Web)"/>
    <w:basedOn w:val="Normal"/>
    <w:unhideWhenUsed/>
    <w:rsid w:val="00191E0D"/>
    <w:pPr>
      <w:spacing w:before="100" w:beforeAutospacing="1" w:after="100" w:afterAutospacing="1"/>
    </w:pPr>
    <w:rPr>
      <w:sz w:val="24"/>
      <w:szCs w:val="24"/>
      <w:lang w:val="en-US"/>
    </w:rPr>
  </w:style>
  <w:style w:type="paragraph" w:customStyle="1" w:styleId="Default">
    <w:name w:val="Default"/>
    <w:rsid w:val="00191E0D"/>
    <w:pPr>
      <w:autoSpaceDE w:val="0"/>
      <w:autoSpaceDN w:val="0"/>
      <w:adjustRightInd w:val="0"/>
    </w:pPr>
    <w:rPr>
      <w:color w:val="000000"/>
      <w:sz w:val="24"/>
      <w:szCs w:val="24"/>
      <w:lang w:val="en-US" w:eastAsia="en-US"/>
    </w:rPr>
  </w:style>
  <w:style w:type="paragraph" w:styleId="EndnoteText">
    <w:name w:val="endnote text"/>
    <w:basedOn w:val="Normal"/>
    <w:semiHidden/>
    <w:rsid w:val="00191E0D"/>
    <w:rPr>
      <w:sz w:val="20"/>
    </w:rPr>
  </w:style>
  <w:style w:type="character" w:customStyle="1" w:styleId="EndnotentextZchn">
    <w:name w:val="Endnotentext Zchn"/>
    <w:rsid w:val="00191E0D"/>
    <w:rPr>
      <w:rFonts w:eastAsia="Times New Roman"/>
      <w:noProof w:val="0"/>
      <w:lang w:val="en-GB"/>
    </w:rPr>
  </w:style>
  <w:style w:type="character" w:styleId="EndnoteReference">
    <w:name w:val="endnote reference"/>
    <w:semiHidden/>
    <w:rsid w:val="00191E0D"/>
    <w:rPr>
      <w:vertAlign w:val="superscript"/>
    </w:rPr>
  </w:style>
  <w:style w:type="paragraph" w:customStyle="1" w:styleId="C-TableText">
    <w:name w:val="C-Table Text"/>
    <w:link w:val="C-TableTextChar"/>
    <w:rsid w:val="00191E0D"/>
    <w:pPr>
      <w:spacing w:before="60" w:after="60"/>
    </w:pPr>
    <w:rPr>
      <w:sz w:val="22"/>
      <w:lang w:val="en-US" w:eastAsia="en-US"/>
    </w:rPr>
  </w:style>
  <w:style w:type="paragraph" w:styleId="Caption">
    <w:name w:val="caption"/>
    <w:next w:val="C-BodyText"/>
    <w:qFormat/>
    <w:rsid w:val="00191E0D"/>
    <w:pPr>
      <w:keepNext/>
      <w:spacing w:before="120" w:after="120" w:line="280" w:lineRule="atLeast"/>
      <w:ind w:left="1440" w:hanging="1440"/>
    </w:pPr>
    <w:rPr>
      <w:b/>
      <w:bCs/>
      <w:sz w:val="24"/>
      <w:szCs w:val="24"/>
      <w:lang w:val="en-US" w:eastAsia="en-US"/>
    </w:rPr>
  </w:style>
  <w:style w:type="character" w:customStyle="1" w:styleId="C-TableCallout">
    <w:name w:val="C-Table Callout"/>
    <w:rsid w:val="00191E0D"/>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Bullet">
    <w:name w:val="C-Bullet"/>
    <w:rsid w:val="00191E0D"/>
    <w:pPr>
      <w:numPr>
        <w:numId w:val="1"/>
      </w:numPr>
      <w:spacing w:before="120" w:after="120" w:line="280" w:lineRule="atLeast"/>
    </w:pPr>
    <w:rPr>
      <w:sz w:val="24"/>
      <w:lang w:val="en-US" w:eastAsia="en-US"/>
    </w:rPr>
  </w:style>
  <w:style w:type="paragraph" w:customStyle="1" w:styleId="C-BulletIndented">
    <w:name w:val="C-Bullet Indented"/>
    <w:rsid w:val="00191E0D"/>
    <w:pPr>
      <w:numPr>
        <w:ilvl w:val="1"/>
        <w:numId w:val="1"/>
      </w:numPr>
      <w:spacing w:before="120" w:after="120" w:line="280" w:lineRule="atLeast"/>
    </w:pPr>
    <w:rPr>
      <w:rFonts w:cs="Arial"/>
      <w:sz w:val="24"/>
      <w:lang w:val="en-US" w:eastAsia="en-US"/>
    </w:rPr>
  </w:style>
  <w:style w:type="character" w:customStyle="1" w:styleId="C-BulletChar">
    <w:name w:val="C-Bullet Char"/>
    <w:locked/>
    <w:rsid w:val="00191E0D"/>
    <w:rPr>
      <w:rFonts w:eastAsia="Times New Roman"/>
      <w:sz w:val="24"/>
    </w:rPr>
  </w:style>
  <w:style w:type="character" w:customStyle="1" w:styleId="apple-converted-space">
    <w:name w:val="apple-converted-space"/>
    <w:rsid w:val="00191E0D"/>
  </w:style>
  <w:style w:type="character" w:styleId="Emphasis">
    <w:name w:val="Emphasis"/>
    <w:qFormat/>
    <w:rsid w:val="00191E0D"/>
    <w:rPr>
      <w:i/>
      <w:iCs/>
    </w:rPr>
  </w:style>
  <w:style w:type="paragraph" w:customStyle="1" w:styleId="TitleA">
    <w:name w:val="Title A"/>
    <w:basedOn w:val="Normal"/>
    <w:qFormat/>
    <w:rsid w:val="00191E0D"/>
    <w:pPr>
      <w:jc w:val="center"/>
      <w:outlineLvl w:val="0"/>
    </w:pPr>
    <w:rPr>
      <w:b/>
      <w:noProof/>
      <w:szCs w:val="22"/>
    </w:rPr>
  </w:style>
  <w:style w:type="paragraph" w:styleId="Bibliography">
    <w:name w:val="Bibliography"/>
    <w:basedOn w:val="Normal"/>
    <w:next w:val="Normal"/>
    <w:semiHidden/>
    <w:unhideWhenUsed/>
    <w:rsid w:val="00191E0D"/>
  </w:style>
  <w:style w:type="paragraph" w:styleId="BlockText">
    <w:name w:val="Block Text"/>
    <w:basedOn w:val="Normal"/>
    <w:semiHidden/>
    <w:rsid w:val="00191E0D"/>
    <w:pPr>
      <w:spacing w:after="120"/>
      <w:ind w:left="1440" w:right="1440"/>
    </w:pPr>
  </w:style>
  <w:style w:type="paragraph" w:styleId="BodyText2">
    <w:name w:val="Body Text 2"/>
    <w:basedOn w:val="Normal"/>
    <w:semiHidden/>
    <w:rsid w:val="00191E0D"/>
    <w:pPr>
      <w:spacing w:after="120" w:line="480" w:lineRule="auto"/>
    </w:pPr>
  </w:style>
  <w:style w:type="character" w:customStyle="1" w:styleId="Textkrper2Zchn">
    <w:name w:val="Textkörper 2 Zchn"/>
    <w:rsid w:val="00191E0D"/>
    <w:rPr>
      <w:rFonts w:eastAsia="Times New Roman"/>
      <w:noProof w:val="0"/>
      <w:sz w:val="22"/>
      <w:lang w:val="en-GB"/>
    </w:rPr>
  </w:style>
  <w:style w:type="paragraph" w:styleId="BodyText3">
    <w:name w:val="Body Text 3"/>
    <w:basedOn w:val="Normal"/>
    <w:semiHidden/>
    <w:rsid w:val="00191E0D"/>
    <w:pPr>
      <w:spacing w:after="120"/>
    </w:pPr>
    <w:rPr>
      <w:sz w:val="16"/>
      <w:szCs w:val="16"/>
    </w:rPr>
  </w:style>
  <w:style w:type="character" w:customStyle="1" w:styleId="Textkrper3Zchn">
    <w:name w:val="Textkörper 3 Zchn"/>
    <w:rsid w:val="00191E0D"/>
    <w:rPr>
      <w:rFonts w:eastAsia="Times New Roman"/>
      <w:noProof w:val="0"/>
      <w:sz w:val="16"/>
      <w:szCs w:val="16"/>
      <w:lang w:val="en-GB"/>
    </w:rPr>
  </w:style>
  <w:style w:type="paragraph" w:styleId="BodyTextFirstIndent">
    <w:name w:val="Body Text First Indent"/>
    <w:basedOn w:val="BodyText"/>
    <w:semiHidden/>
    <w:rsid w:val="00191E0D"/>
    <w:pPr>
      <w:tabs>
        <w:tab w:val="left" w:pos="567"/>
      </w:tabs>
      <w:spacing w:after="120" w:line="260" w:lineRule="exact"/>
      <w:ind w:firstLine="210"/>
    </w:pPr>
    <w:rPr>
      <w:i w:val="0"/>
      <w:color w:val="auto"/>
    </w:rPr>
  </w:style>
  <w:style w:type="character" w:customStyle="1" w:styleId="TextkrperZchn">
    <w:name w:val="Textkörper Zchn"/>
    <w:rsid w:val="00191E0D"/>
    <w:rPr>
      <w:rFonts w:eastAsia="Times New Roman"/>
      <w:i/>
      <w:noProof w:val="0"/>
      <w:color w:val="008000"/>
      <w:sz w:val="22"/>
      <w:lang w:val="en-GB"/>
    </w:rPr>
  </w:style>
  <w:style w:type="character" w:customStyle="1" w:styleId="Textkrper-ErstzeileneinzugZchn">
    <w:name w:val="Textkörper-Erstzeileneinzug Zchn"/>
    <w:rsid w:val="00191E0D"/>
    <w:rPr>
      <w:rFonts w:eastAsia="Times New Roman"/>
      <w:i w:val="0"/>
      <w:noProof w:val="0"/>
      <w:color w:val="008000"/>
      <w:sz w:val="22"/>
      <w:lang w:val="en-GB"/>
    </w:rPr>
  </w:style>
  <w:style w:type="paragraph" w:styleId="BodyTextIndent">
    <w:name w:val="Body Text Indent"/>
    <w:basedOn w:val="Normal"/>
    <w:semiHidden/>
    <w:rsid w:val="00191E0D"/>
    <w:pPr>
      <w:spacing w:after="120"/>
      <w:ind w:left="360"/>
    </w:pPr>
  </w:style>
  <w:style w:type="character" w:customStyle="1" w:styleId="Textkrper-ZeileneinzugZchn">
    <w:name w:val="Textkörper-Zeileneinzug Zchn"/>
    <w:rsid w:val="00191E0D"/>
    <w:rPr>
      <w:rFonts w:eastAsia="Times New Roman"/>
      <w:noProof w:val="0"/>
      <w:sz w:val="22"/>
      <w:lang w:val="en-GB"/>
    </w:rPr>
  </w:style>
  <w:style w:type="paragraph" w:styleId="BodyTextFirstIndent2">
    <w:name w:val="Body Text First Indent 2"/>
    <w:basedOn w:val="BodyTextIndent"/>
    <w:semiHidden/>
    <w:rsid w:val="00191E0D"/>
    <w:pPr>
      <w:ind w:firstLine="210"/>
    </w:pPr>
  </w:style>
  <w:style w:type="character" w:customStyle="1" w:styleId="Textkrper-Erstzeileneinzug2Zchn">
    <w:name w:val="Textkörper-Erstzeileneinzug 2 Zchn"/>
    <w:rsid w:val="00191E0D"/>
    <w:rPr>
      <w:rFonts w:eastAsia="Times New Roman"/>
      <w:noProof w:val="0"/>
      <w:sz w:val="22"/>
      <w:lang w:val="en-GB"/>
    </w:rPr>
  </w:style>
  <w:style w:type="paragraph" w:styleId="BodyTextIndent2">
    <w:name w:val="Body Text Indent 2"/>
    <w:basedOn w:val="Normal"/>
    <w:semiHidden/>
    <w:rsid w:val="00191E0D"/>
    <w:pPr>
      <w:spacing w:after="120" w:line="480" w:lineRule="auto"/>
      <w:ind w:left="360"/>
    </w:pPr>
  </w:style>
  <w:style w:type="character" w:customStyle="1" w:styleId="Textkrper-Einzug2Zchn">
    <w:name w:val="Textkörper-Einzug 2 Zchn"/>
    <w:rsid w:val="00191E0D"/>
    <w:rPr>
      <w:rFonts w:eastAsia="Times New Roman"/>
      <w:noProof w:val="0"/>
      <w:sz w:val="22"/>
      <w:lang w:val="en-GB"/>
    </w:rPr>
  </w:style>
  <w:style w:type="paragraph" w:styleId="BodyTextIndent3">
    <w:name w:val="Body Text Indent 3"/>
    <w:basedOn w:val="Normal"/>
    <w:semiHidden/>
    <w:rsid w:val="00191E0D"/>
    <w:pPr>
      <w:spacing w:after="120"/>
      <w:ind w:left="360"/>
    </w:pPr>
    <w:rPr>
      <w:sz w:val="16"/>
      <w:szCs w:val="16"/>
    </w:rPr>
  </w:style>
  <w:style w:type="character" w:customStyle="1" w:styleId="Textkrper-Einzug3Zchn">
    <w:name w:val="Textkörper-Einzug 3 Zchn"/>
    <w:rsid w:val="00191E0D"/>
    <w:rPr>
      <w:rFonts w:eastAsia="Times New Roman"/>
      <w:noProof w:val="0"/>
      <w:sz w:val="16"/>
      <w:szCs w:val="16"/>
      <w:lang w:val="en-GB"/>
    </w:rPr>
  </w:style>
  <w:style w:type="paragraph" w:styleId="Closing">
    <w:name w:val="Closing"/>
    <w:basedOn w:val="Normal"/>
    <w:semiHidden/>
    <w:rsid w:val="00191E0D"/>
    <w:pPr>
      <w:ind w:left="4320"/>
    </w:pPr>
  </w:style>
  <w:style w:type="character" w:customStyle="1" w:styleId="GruformelZchn">
    <w:name w:val="Grußformel Zchn"/>
    <w:rsid w:val="00191E0D"/>
    <w:rPr>
      <w:rFonts w:eastAsia="Times New Roman"/>
      <w:noProof w:val="0"/>
      <w:sz w:val="22"/>
      <w:lang w:val="en-GB"/>
    </w:rPr>
  </w:style>
  <w:style w:type="paragraph" w:styleId="Date">
    <w:name w:val="Date"/>
    <w:basedOn w:val="Normal"/>
    <w:next w:val="Normal"/>
    <w:semiHidden/>
    <w:rsid w:val="00191E0D"/>
  </w:style>
  <w:style w:type="character" w:customStyle="1" w:styleId="DatumZchn">
    <w:name w:val="Datum Zchn"/>
    <w:rsid w:val="00191E0D"/>
    <w:rPr>
      <w:rFonts w:eastAsia="Times New Roman"/>
      <w:noProof w:val="0"/>
      <w:sz w:val="22"/>
      <w:lang w:val="en-GB"/>
    </w:rPr>
  </w:style>
  <w:style w:type="paragraph" w:styleId="DocumentMap">
    <w:name w:val="Document Map"/>
    <w:basedOn w:val="Normal"/>
    <w:semiHidden/>
    <w:rsid w:val="00191E0D"/>
    <w:rPr>
      <w:rFonts w:ascii="Tahoma" w:hAnsi="Tahoma" w:cs="Tahoma"/>
      <w:sz w:val="16"/>
      <w:szCs w:val="16"/>
    </w:rPr>
  </w:style>
  <w:style w:type="character" w:customStyle="1" w:styleId="DokumentstrukturZchn">
    <w:name w:val="Dokumentstruktur Zchn"/>
    <w:rsid w:val="00191E0D"/>
    <w:rPr>
      <w:rFonts w:ascii="Tahoma" w:eastAsia="Times New Roman" w:hAnsi="Tahoma" w:cs="Tahoma"/>
      <w:noProof w:val="0"/>
      <w:sz w:val="16"/>
      <w:szCs w:val="16"/>
      <w:lang w:val="en-GB"/>
    </w:rPr>
  </w:style>
  <w:style w:type="paragraph" w:styleId="E-mailSignature">
    <w:name w:val="E-mail Signature"/>
    <w:basedOn w:val="Normal"/>
    <w:rsid w:val="00191E0D"/>
  </w:style>
  <w:style w:type="character" w:customStyle="1" w:styleId="E-Mail-SignaturZchn">
    <w:name w:val="E-Mail-Signatur Zchn"/>
    <w:rsid w:val="00191E0D"/>
    <w:rPr>
      <w:rFonts w:eastAsia="Times New Roman"/>
      <w:noProof w:val="0"/>
      <w:sz w:val="22"/>
      <w:lang w:val="en-GB"/>
    </w:rPr>
  </w:style>
  <w:style w:type="paragraph" w:styleId="EnvelopeAddress">
    <w:name w:val="envelope address"/>
    <w:basedOn w:val="Normal"/>
    <w:semiHidden/>
    <w:rsid w:val="00191E0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semiHidden/>
    <w:rsid w:val="00191E0D"/>
    <w:rPr>
      <w:rFonts w:ascii="Cambria" w:hAnsi="Cambria"/>
      <w:sz w:val="20"/>
    </w:rPr>
  </w:style>
  <w:style w:type="paragraph" w:styleId="FootnoteText">
    <w:name w:val="footnote text"/>
    <w:basedOn w:val="Normal"/>
    <w:semiHidden/>
    <w:rsid w:val="00191E0D"/>
    <w:rPr>
      <w:sz w:val="20"/>
    </w:rPr>
  </w:style>
  <w:style w:type="character" w:customStyle="1" w:styleId="FunotentextZchn">
    <w:name w:val="Fußnotentext Zchn"/>
    <w:rsid w:val="00191E0D"/>
    <w:rPr>
      <w:rFonts w:eastAsia="Times New Roman"/>
      <w:noProof w:val="0"/>
      <w:lang w:val="en-GB"/>
    </w:rPr>
  </w:style>
  <w:style w:type="character" w:customStyle="1" w:styleId="berschrift1Zchn">
    <w:name w:val="Überschrift 1 Zchn"/>
    <w:rsid w:val="00191E0D"/>
    <w:rPr>
      <w:rFonts w:ascii="Cambria" w:eastAsia="Times New Roman" w:hAnsi="Cambria" w:cs="Times New Roman"/>
      <w:b/>
      <w:bCs/>
      <w:noProof w:val="0"/>
      <w:kern w:val="32"/>
      <w:sz w:val="32"/>
      <w:szCs w:val="32"/>
      <w:lang w:val="en-GB"/>
    </w:rPr>
  </w:style>
  <w:style w:type="character" w:customStyle="1" w:styleId="berschrift2Zchn">
    <w:name w:val="Überschrift 2 Zchn"/>
    <w:semiHidden/>
    <w:rsid w:val="00191E0D"/>
    <w:rPr>
      <w:rFonts w:ascii="Cambria" w:eastAsia="Times New Roman" w:hAnsi="Cambria" w:cs="Times New Roman"/>
      <w:b/>
      <w:bCs/>
      <w:i/>
      <w:iCs/>
      <w:noProof w:val="0"/>
      <w:sz w:val="28"/>
      <w:szCs w:val="28"/>
      <w:lang w:val="en-GB"/>
    </w:rPr>
  </w:style>
  <w:style w:type="character" w:customStyle="1" w:styleId="berschrift3Zchn">
    <w:name w:val="Überschrift 3 Zchn"/>
    <w:semiHidden/>
    <w:rsid w:val="00191E0D"/>
    <w:rPr>
      <w:rFonts w:ascii="Cambria" w:eastAsia="Times New Roman" w:hAnsi="Cambria" w:cs="Times New Roman"/>
      <w:b/>
      <w:bCs/>
      <w:noProof w:val="0"/>
      <w:sz w:val="26"/>
      <w:szCs w:val="26"/>
      <w:lang w:val="en-GB"/>
    </w:rPr>
  </w:style>
  <w:style w:type="character" w:customStyle="1" w:styleId="berschrift4Zchn">
    <w:name w:val="Überschrift 4 Zchn"/>
    <w:semiHidden/>
    <w:rsid w:val="00191E0D"/>
    <w:rPr>
      <w:rFonts w:ascii="Calibri" w:eastAsia="Times New Roman" w:hAnsi="Calibri" w:cs="Times New Roman"/>
      <w:b/>
      <w:bCs/>
      <w:noProof w:val="0"/>
      <w:sz w:val="28"/>
      <w:szCs w:val="28"/>
      <w:lang w:val="en-GB"/>
    </w:rPr>
  </w:style>
  <w:style w:type="character" w:customStyle="1" w:styleId="berschrift5Zchn">
    <w:name w:val="Überschrift 5 Zchn"/>
    <w:semiHidden/>
    <w:rsid w:val="00191E0D"/>
    <w:rPr>
      <w:rFonts w:ascii="Calibri" w:eastAsia="Times New Roman" w:hAnsi="Calibri" w:cs="Times New Roman"/>
      <w:b/>
      <w:bCs/>
      <w:i/>
      <w:iCs/>
      <w:noProof w:val="0"/>
      <w:sz w:val="26"/>
      <w:szCs w:val="26"/>
      <w:lang w:val="en-GB"/>
    </w:rPr>
  </w:style>
  <w:style w:type="character" w:customStyle="1" w:styleId="berschrift6Zchn">
    <w:name w:val="Überschrift 6 Zchn"/>
    <w:semiHidden/>
    <w:rsid w:val="00191E0D"/>
    <w:rPr>
      <w:rFonts w:ascii="Calibri" w:eastAsia="Times New Roman" w:hAnsi="Calibri" w:cs="Times New Roman"/>
      <w:b/>
      <w:bCs/>
      <w:noProof w:val="0"/>
      <w:sz w:val="22"/>
      <w:szCs w:val="22"/>
      <w:lang w:val="en-GB"/>
    </w:rPr>
  </w:style>
  <w:style w:type="character" w:customStyle="1" w:styleId="berschrift7Zchn">
    <w:name w:val="Überschrift 7 Zchn"/>
    <w:semiHidden/>
    <w:rsid w:val="00191E0D"/>
    <w:rPr>
      <w:rFonts w:ascii="Calibri" w:eastAsia="Times New Roman" w:hAnsi="Calibri" w:cs="Times New Roman"/>
      <w:noProof w:val="0"/>
      <w:sz w:val="24"/>
      <w:szCs w:val="24"/>
      <w:lang w:val="en-GB"/>
    </w:rPr>
  </w:style>
  <w:style w:type="character" w:customStyle="1" w:styleId="berschrift8Zchn">
    <w:name w:val="Überschrift 8 Zchn"/>
    <w:semiHidden/>
    <w:rsid w:val="00191E0D"/>
    <w:rPr>
      <w:rFonts w:ascii="Calibri" w:eastAsia="Times New Roman" w:hAnsi="Calibri" w:cs="Times New Roman"/>
      <w:i/>
      <w:iCs/>
      <w:noProof w:val="0"/>
      <w:sz w:val="24"/>
      <w:szCs w:val="24"/>
      <w:lang w:val="en-GB"/>
    </w:rPr>
  </w:style>
  <w:style w:type="character" w:customStyle="1" w:styleId="berschrift9Zchn">
    <w:name w:val="Überschrift 9 Zchn"/>
    <w:semiHidden/>
    <w:rsid w:val="00191E0D"/>
    <w:rPr>
      <w:rFonts w:ascii="Cambria" w:eastAsia="Times New Roman" w:hAnsi="Cambria" w:cs="Times New Roman"/>
      <w:noProof w:val="0"/>
      <w:sz w:val="22"/>
      <w:szCs w:val="22"/>
      <w:lang w:val="en-GB"/>
    </w:rPr>
  </w:style>
  <w:style w:type="paragraph" w:styleId="HTMLAddress">
    <w:name w:val="HTML Address"/>
    <w:basedOn w:val="Normal"/>
    <w:rsid w:val="00191E0D"/>
    <w:rPr>
      <w:i/>
      <w:iCs/>
    </w:rPr>
  </w:style>
  <w:style w:type="character" w:customStyle="1" w:styleId="HTMLAdresseZchn">
    <w:name w:val="HTML Adresse Zchn"/>
    <w:rsid w:val="00191E0D"/>
    <w:rPr>
      <w:rFonts w:eastAsia="Times New Roman"/>
      <w:i/>
      <w:iCs/>
      <w:noProof w:val="0"/>
      <w:sz w:val="22"/>
      <w:lang w:val="en-GB"/>
    </w:rPr>
  </w:style>
  <w:style w:type="paragraph" w:styleId="HTMLPreformatted">
    <w:name w:val="HTML Preformatted"/>
    <w:basedOn w:val="Normal"/>
    <w:rsid w:val="00191E0D"/>
    <w:rPr>
      <w:rFonts w:ascii="Courier New" w:hAnsi="Courier New" w:cs="Courier New"/>
      <w:sz w:val="20"/>
    </w:rPr>
  </w:style>
  <w:style w:type="character" w:customStyle="1" w:styleId="HTMLVorformatiertZchn">
    <w:name w:val="HTML Vorformatiert Zchn"/>
    <w:rsid w:val="00191E0D"/>
    <w:rPr>
      <w:rFonts w:ascii="Courier New" w:eastAsia="Times New Roman" w:hAnsi="Courier New" w:cs="Courier New"/>
      <w:noProof w:val="0"/>
      <w:lang w:val="en-GB"/>
    </w:rPr>
  </w:style>
  <w:style w:type="paragraph" w:styleId="Index1">
    <w:name w:val="index 1"/>
    <w:basedOn w:val="Normal"/>
    <w:next w:val="Normal"/>
    <w:autoRedefine/>
    <w:semiHidden/>
    <w:rsid w:val="00191E0D"/>
    <w:pPr>
      <w:ind w:left="220" w:hanging="220"/>
    </w:pPr>
  </w:style>
  <w:style w:type="paragraph" w:styleId="Index2">
    <w:name w:val="index 2"/>
    <w:basedOn w:val="Normal"/>
    <w:next w:val="Normal"/>
    <w:autoRedefine/>
    <w:semiHidden/>
    <w:rsid w:val="00191E0D"/>
    <w:pPr>
      <w:ind w:left="440" w:hanging="220"/>
    </w:pPr>
  </w:style>
  <w:style w:type="paragraph" w:styleId="Index3">
    <w:name w:val="index 3"/>
    <w:basedOn w:val="Normal"/>
    <w:next w:val="Normal"/>
    <w:autoRedefine/>
    <w:semiHidden/>
    <w:rsid w:val="00191E0D"/>
    <w:pPr>
      <w:ind w:left="660" w:hanging="220"/>
    </w:pPr>
  </w:style>
  <w:style w:type="paragraph" w:styleId="Index4">
    <w:name w:val="index 4"/>
    <w:basedOn w:val="Normal"/>
    <w:next w:val="Normal"/>
    <w:autoRedefine/>
    <w:semiHidden/>
    <w:rsid w:val="00191E0D"/>
    <w:pPr>
      <w:ind w:left="880" w:hanging="220"/>
    </w:pPr>
  </w:style>
  <w:style w:type="paragraph" w:styleId="Index5">
    <w:name w:val="index 5"/>
    <w:basedOn w:val="Normal"/>
    <w:next w:val="Normal"/>
    <w:autoRedefine/>
    <w:semiHidden/>
    <w:rsid w:val="00191E0D"/>
    <w:pPr>
      <w:ind w:left="1100" w:hanging="220"/>
    </w:pPr>
  </w:style>
  <w:style w:type="paragraph" w:styleId="Index6">
    <w:name w:val="index 6"/>
    <w:basedOn w:val="Normal"/>
    <w:next w:val="Normal"/>
    <w:autoRedefine/>
    <w:semiHidden/>
    <w:rsid w:val="00191E0D"/>
    <w:pPr>
      <w:ind w:left="1320" w:hanging="220"/>
    </w:pPr>
  </w:style>
  <w:style w:type="paragraph" w:styleId="Index7">
    <w:name w:val="index 7"/>
    <w:basedOn w:val="Normal"/>
    <w:next w:val="Normal"/>
    <w:autoRedefine/>
    <w:semiHidden/>
    <w:rsid w:val="00191E0D"/>
    <w:pPr>
      <w:ind w:left="1540" w:hanging="220"/>
    </w:pPr>
  </w:style>
  <w:style w:type="paragraph" w:styleId="Index8">
    <w:name w:val="index 8"/>
    <w:basedOn w:val="Normal"/>
    <w:next w:val="Normal"/>
    <w:autoRedefine/>
    <w:semiHidden/>
    <w:rsid w:val="00191E0D"/>
    <w:pPr>
      <w:ind w:left="1760" w:hanging="220"/>
    </w:pPr>
  </w:style>
  <w:style w:type="paragraph" w:styleId="Index9">
    <w:name w:val="index 9"/>
    <w:basedOn w:val="Normal"/>
    <w:next w:val="Normal"/>
    <w:autoRedefine/>
    <w:semiHidden/>
    <w:rsid w:val="00191E0D"/>
    <w:pPr>
      <w:ind w:left="1980" w:hanging="220"/>
    </w:pPr>
  </w:style>
  <w:style w:type="paragraph" w:styleId="IndexHeading">
    <w:name w:val="index heading"/>
    <w:basedOn w:val="Normal"/>
    <w:next w:val="Index1"/>
    <w:semiHidden/>
    <w:rsid w:val="00191E0D"/>
    <w:rPr>
      <w:rFonts w:ascii="Cambria" w:hAnsi="Cambria"/>
      <w:b/>
      <w:bCs/>
    </w:rPr>
  </w:style>
  <w:style w:type="paragraph" w:styleId="IntenseQuote">
    <w:name w:val="Intense Quote"/>
    <w:basedOn w:val="Normal"/>
    <w:next w:val="Normal"/>
    <w:qFormat/>
    <w:rsid w:val="00191E0D"/>
    <w:pPr>
      <w:pBdr>
        <w:bottom w:val="single" w:sz="4" w:space="4" w:color="4F81BD"/>
      </w:pBdr>
      <w:spacing w:before="200" w:after="280"/>
      <w:ind w:left="936" w:right="936"/>
    </w:pPr>
    <w:rPr>
      <w:b/>
      <w:bCs/>
      <w:i/>
      <w:iCs/>
      <w:color w:val="4F81BD"/>
    </w:rPr>
  </w:style>
  <w:style w:type="character" w:customStyle="1" w:styleId="IntensivesZitatZchn">
    <w:name w:val="Intensives Zitat Zchn"/>
    <w:rsid w:val="00191E0D"/>
    <w:rPr>
      <w:rFonts w:eastAsia="Times New Roman"/>
      <w:b/>
      <w:bCs/>
      <w:i/>
      <w:iCs/>
      <w:noProof w:val="0"/>
      <w:color w:val="4F81BD"/>
      <w:sz w:val="22"/>
      <w:lang w:val="en-GB"/>
    </w:rPr>
  </w:style>
  <w:style w:type="paragraph" w:styleId="List">
    <w:name w:val="List"/>
    <w:basedOn w:val="Normal"/>
    <w:semiHidden/>
    <w:rsid w:val="00191E0D"/>
    <w:pPr>
      <w:ind w:left="360" w:hanging="360"/>
      <w:contextualSpacing/>
    </w:pPr>
  </w:style>
  <w:style w:type="paragraph" w:styleId="List2">
    <w:name w:val="List 2"/>
    <w:basedOn w:val="Normal"/>
    <w:semiHidden/>
    <w:rsid w:val="00191E0D"/>
    <w:pPr>
      <w:ind w:left="720" w:hanging="360"/>
      <w:contextualSpacing/>
    </w:pPr>
  </w:style>
  <w:style w:type="paragraph" w:styleId="List3">
    <w:name w:val="List 3"/>
    <w:basedOn w:val="Normal"/>
    <w:semiHidden/>
    <w:rsid w:val="00191E0D"/>
    <w:pPr>
      <w:ind w:left="1080" w:hanging="360"/>
      <w:contextualSpacing/>
    </w:pPr>
  </w:style>
  <w:style w:type="paragraph" w:styleId="List4">
    <w:name w:val="List 4"/>
    <w:basedOn w:val="Normal"/>
    <w:semiHidden/>
    <w:rsid w:val="00191E0D"/>
    <w:pPr>
      <w:ind w:left="1440" w:hanging="360"/>
      <w:contextualSpacing/>
    </w:pPr>
  </w:style>
  <w:style w:type="paragraph" w:styleId="List5">
    <w:name w:val="List 5"/>
    <w:basedOn w:val="Normal"/>
    <w:semiHidden/>
    <w:rsid w:val="00191E0D"/>
    <w:pPr>
      <w:ind w:left="1800" w:hanging="360"/>
      <w:contextualSpacing/>
    </w:pPr>
  </w:style>
  <w:style w:type="paragraph" w:styleId="ListBullet">
    <w:name w:val="List Bullet"/>
    <w:basedOn w:val="Normal"/>
    <w:semiHidden/>
    <w:rsid w:val="00191E0D"/>
    <w:pPr>
      <w:numPr>
        <w:numId w:val="2"/>
      </w:numPr>
      <w:contextualSpacing/>
    </w:pPr>
  </w:style>
  <w:style w:type="paragraph" w:styleId="ListBullet2">
    <w:name w:val="List Bullet 2"/>
    <w:basedOn w:val="Normal"/>
    <w:semiHidden/>
    <w:rsid w:val="00191E0D"/>
    <w:pPr>
      <w:numPr>
        <w:numId w:val="3"/>
      </w:numPr>
      <w:contextualSpacing/>
    </w:pPr>
  </w:style>
  <w:style w:type="paragraph" w:styleId="ListBullet3">
    <w:name w:val="List Bullet 3"/>
    <w:basedOn w:val="Normal"/>
    <w:semiHidden/>
    <w:rsid w:val="00191E0D"/>
    <w:pPr>
      <w:numPr>
        <w:numId w:val="4"/>
      </w:numPr>
      <w:contextualSpacing/>
    </w:pPr>
  </w:style>
  <w:style w:type="paragraph" w:styleId="ListBullet4">
    <w:name w:val="List Bullet 4"/>
    <w:basedOn w:val="Normal"/>
    <w:semiHidden/>
    <w:rsid w:val="00191E0D"/>
    <w:pPr>
      <w:numPr>
        <w:numId w:val="5"/>
      </w:numPr>
      <w:contextualSpacing/>
    </w:pPr>
  </w:style>
  <w:style w:type="paragraph" w:styleId="ListBullet5">
    <w:name w:val="List Bullet 5"/>
    <w:basedOn w:val="Normal"/>
    <w:semiHidden/>
    <w:rsid w:val="00191E0D"/>
    <w:pPr>
      <w:numPr>
        <w:numId w:val="6"/>
      </w:numPr>
      <w:contextualSpacing/>
    </w:pPr>
  </w:style>
  <w:style w:type="paragraph" w:styleId="ListContinue">
    <w:name w:val="List Continue"/>
    <w:basedOn w:val="Normal"/>
    <w:semiHidden/>
    <w:rsid w:val="00191E0D"/>
    <w:pPr>
      <w:spacing w:after="120"/>
      <w:ind w:left="360"/>
      <w:contextualSpacing/>
    </w:pPr>
  </w:style>
  <w:style w:type="paragraph" w:styleId="ListContinue2">
    <w:name w:val="List Continue 2"/>
    <w:basedOn w:val="Normal"/>
    <w:semiHidden/>
    <w:rsid w:val="00191E0D"/>
    <w:pPr>
      <w:spacing w:after="120"/>
      <w:ind w:left="720"/>
      <w:contextualSpacing/>
    </w:pPr>
  </w:style>
  <w:style w:type="paragraph" w:styleId="ListContinue3">
    <w:name w:val="List Continue 3"/>
    <w:basedOn w:val="Normal"/>
    <w:semiHidden/>
    <w:rsid w:val="00191E0D"/>
    <w:pPr>
      <w:spacing w:after="120"/>
      <w:ind w:left="1080"/>
      <w:contextualSpacing/>
    </w:pPr>
  </w:style>
  <w:style w:type="paragraph" w:styleId="ListContinue4">
    <w:name w:val="List Continue 4"/>
    <w:basedOn w:val="Normal"/>
    <w:semiHidden/>
    <w:rsid w:val="00191E0D"/>
    <w:pPr>
      <w:spacing w:after="120"/>
      <w:ind w:left="1440"/>
      <w:contextualSpacing/>
    </w:pPr>
  </w:style>
  <w:style w:type="paragraph" w:styleId="ListContinue5">
    <w:name w:val="List Continue 5"/>
    <w:basedOn w:val="Normal"/>
    <w:semiHidden/>
    <w:rsid w:val="00191E0D"/>
    <w:pPr>
      <w:spacing w:after="120"/>
      <w:ind w:left="1800"/>
      <w:contextualSpacing/>
    </w:pPr>
  </w:style>
  <w:style w:type="paragraph" w:styleId="ListNumber">
    <w:name w:val="List Number"/>
    <w:basedOn w:val="Normal"/>
    <w:semiHidden/>
    <w:rsid w:val="00191E0D"/>
    <w:pPr>
      <w:numPr>
        <w:numId w:val="7"/>
      </w:numPr>
      <w:contextualSpacing/>
    </w:pPr>
  </w:style>
  <w:style w:type="paragraph" w:styleId="ListNumber2">
    <w:name w:val="List Number 2"/>
    <w:basedOn w:val="Normal"/>
    <w:semiHidden/>
    <w:rsid w:val="00191E0D"/>
    <w:pPr>
      <w:numPr>
        <w:numId w:val="8"/>
      </w:numPr>
      <w:contextualSpacing/>
    </w:pPr>
  </w:style>
  <w:style w:type="paragraph" w:styleId="ListNumber3">
    <w:name w:val="List Number 3"/>
    <w:basedOn w:val="Normal"/>
    <w:semiHidden/>
    <w:rsid w:val="00191E0D"/>
    <w:pPr>
      <w:numPr>
        <w:numId w:val="9"/>
      </w:numPr>
      <w:contextualSpacing/>
    </w:pPr>
  </w:style>
  <w:style w:type="paragraph" w:styleId="ListNumber4">
    <w:name w:val="List Number 4"/>
    <w:basedOn w:val="Normal"/>
    <w:semiHidden/>
    <w:rsid w:val="00191E0D"/>
    <w:pPr>
      <w:numPr>
        <w:numId w:val="10"/>
      </w:numPr>
      <w:contextualSpacing/>
    </w:pPr>
  </w:style>
  <w:style w:type="paragraph" w:styleId="ListNumber5">
    <w:name w:val="List Number 5"/>
    <w:basedOn w:val="Normal"/>
    <w:semiHidden/>
    <w:rsid w:val="00191E0D"/>
    <w:pPr>
      <w:numPr>
        <w:numId w:val="11"/>
      </w:numPr>
      <w:contextualSpacing/>
    </w:pPr>
  </w:style>
  <w:style w:type="paragraph" w:styleId="ListParagraph">
    <w:name w:val="List Paragraph"/>
    <w:basedOn w:val="Normal"/>
    <w:uiPriority w:val="34"/>
    <w:qFormat/>
    <w:rsid w:val="00191E0D"/>
    <w:pPr>
      <w:ind w:left="720"/>
    </w:pPr>
  </w:style>
  <w:style w:type="paragraph" w:styleId="MacroText">
    <w:name w:val="macro"/>
    <w:semiHidden/>
    <w:rsid w:val="00191E0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krotextZchn">
    <w:name w:val="Makrotext Zchn"/>
    <w:rsid w:val="00191E0D"/>
    <w:rPr>
      <w:rFonts w:ascii="Courier New" w:eastAsia="Times New Roman" w:hAnsi="Courier New" w:cs="Courier New"/>
      <w:noProof w:val="0"/>
      <w:lang w:val="en-GB"/>
    </w:rPr>
  </w:style>
  <w:style w:type="paragraph" w:styleId="MessageHeader">
    <w:name w:val="Message Header"/>
    <w:basedOn w:val="Normal"/>
    <w:semiHidden/>
    <w:rsid w:val="00191E0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NachrichtenkopfZchn">
    <w:name w:val="Nachrichtenkopf Zchn"/>
    <w:rsid w:val="00191E0D"/>
    <w:rPr>
      <w:rFonts w:ascii="Cambria" w:eastAsia="Times New Roman" w:hAnsi="Cambria" w:cs="Times New Roman"/>
      <w:noProof w:val="0"/>
      <w:sz w:val="24"/>
      <w:szCs w:val="24"/>
      <w:shd w:val="pct20" w:color="auto" w:fill="auto"/>
      <w:lang w:val="en-GB"/>
    </w:rPr>
  </w:style>
  <w:style w:type="paragraph" w:styleId="NoSpacing">
    <w:name w:val="No Spacing"/>
    <w:uiPriority w:val="1"/>
    <w:qFormat/>
    <w:rsid w:val="00191E0D"/>
    <w:pPr>
      <w:tabs>
        <w:tab w:val="left" w:pos="567"/>
      </w:tabs>
    </w:pPr>
    <w:rPr>
      <w:sz w:val="22"/>
      <w:lang w:val="en-GB" w:eastAsia="en-US"/>
    </w:rPr>
  </w:style>
  <w:style w:type="paragraph" w:styleId="NormalIndent">
    <w:name w:val="Normal Indent"/>
    <w:basedOn w:val="Normal"/>
    <w:semiHidden/>
    <w:rsid w:val="00191E0D"/>
    <w:pPr>
      <w:ind w:left="720"/>
    </w:pPr>
  </w:style>
  <w:style w:type="paragraph" w:styleId="NoteHeading">
    <w:name w:val="Note Heading"/>
    <w:basedOn w:val="Normal"/>
    <w:next w:val="Normal"/>
    <w:semiHidden/>
    <w:rsid w:val="00191E0D"/>
  </w:style>
  <w:style w:type="character" w:customStyle="1" w:styleId="Fu-EndnotenberschriftZchn">
    <w:name w:val="Fuß/-Endnotenüberschrift Zchn"/>
    <w:rsid w:val="00191E0D"/>
    <w:rPr>
      <w:rFonts w:eastAsia="Times New Roman"/>
      <w:noProof w:val="0"/>
      <w:sz w:val="22"/>
      <w:lang w:val="en-GB"/>
    </w:rPr>
  </w:style>
  <w:style w:type="paragraph" w:styleId="PlainText">
    <w:name w:val="Plain Text"/>
    <w:basedOn w:val="Normal"/>
    <w:semiHidden/>
    <w:rsid w:val="00191E0D"/>
    <w:rPr>
      <w:rFonts w:ascii="Courier New" w:hAnsi="Courier New" w:cs="Courier New"/>
      <w:sz w:val="20"/>
    </w:rPr>
  </w:style>
  <w:style w:type="character" w:customStyle="1" w:styleId="NurTextZchn">
    <w:name w:val="Nur Text Zchn"/>
    <w:rsid w:val="00191E0D"/>
    <w:rPr>
      <w:rFonts w:ascii="Courier New" w:eastAsia="Times New Roman" w:hAnsi="Courier New" w:cs="Courier New"/>
      <w:noProof w:val="0"/>
      <w:lang w:val="en-GB"/>
    </w:rPr>
  </w:style>
  <w:style w:type="paragraph" w:styleId="Quote">
    <w:name w:val="Quote"/>
    <w:basedOn w:val="Normal"/>
    <w:next w:val="Normal"/>
    <w:qFormat/>
    <w:rsid w:val="00191E0D"/>
    <w:rPr>
      <w:i/>
      <w:iCs/>
      <w:color w:val="000000"/>
    </w:rPr>
  </w:style>
  <w:style w:type="character" w:customStyle="1" w:styleId="ZitatZchn">
    <w:name w:val="Zitat Zchn"/>
    <w:rsid w:val="00191E0D"/>
    <w:rPr>
      <w:rFonts w:eastAsia="Times New Roman"/>
      <w:i/>
      <w:iCs/>
      <w:noProof w:val="0"/>
      <w:color w:val="000000"/>
      <w:sz w:val="22"/>
      <w:lang w:val="en-GB"/>
    </w:rPr>
  </w:style>
  <w:style w:type="paragraph" w:styleId="Salutation">
    <w:name w:val="Salutation"/>
    <w:basedOn w:val="Normal"/>
    <w:next w:val="Normal"/>
    <w:semiHidden/>
    <w:rsid w:val="00191E0D"/>
  </w:style>
  <w:style w:type="character" w:customStyle="1" w:styleId="AnredeZchn">
    <w:name w:val="Anrede Zchn"/>
    <w:rsid w:val="00191E0D"/>
    <w:rPr>
      <w:rFonts w:eastAsia="Times New Roman"/>
      <w:noProof w:val="0"/>
      <w:sz w:val="22"/>
      <w:lang w:val="en-GB"/>
    </w:rPr>
  </w:style>
  <w:style w:type="paragraph" w:styleId="Signature">
    <w:name w:val="Signature"/>
    <w:basedOn w:val="Normal"/>
    <w:semiHidden/>
    <w:rsid w:val="00191E0D"/>
    <w:pPr>
      <w:ind w:left="4320"/>
    </w:pPr>
  </w:style>
  <w:style w:type="character" w:customStyle="1" w:styleId="UnterschriftZchn">
    <w:name w:val="Unterschrift Zchn"/>
    <w:rsid w:val="00191E0D"/>
    <w:rPr>
      <w:rFonts w:eastAsia="Times New Roman"/>
      <w:noProof w:val="0"/>
      <w:sz w:val="22"/>
      <w:lang w:val="en-GB"/>
    </w:rPr>
  </w:style>
  <w:style w:type="paragraph" w:styleId="Subtitle">
    <w:name w:val="Subtitle"/>
    <w:basedOn w:val="Normal"/>
    <w:next w:val="Normal"/>
    <w:qFormat/>
    <w:rsid w:val="00191E0D"/>
    <w:pPr>
      <w:spacing w:after="60"/>
      <w:jc w:val="center"/>
      <w:outlineLvl w:val="1"/>
    </w:pPr>
    <w:rPr>
      <w:rFonts w:ascii="Cambria" w:hAnsi="Cambria"/>
      <w:sz w:val="24"/>
      <w:szCs w:val="24"/>
    </w:rPr>
  </w:style>
  <w:style w:type="character" w:customStyle="1" w:styleId="UntertitelZchn">
    <w:name w:val="Untertitel Zchn"/>
    <w:rsid w:val="00191E0D"/>
    <w:rPr>
      <w:rFonts w:ascii="Cambria" w:eastAsia="Times New Roman" w:hAnsi="Cambria" w:cs="Times New Roman"/>
      <w:noProof w:val="0"/>
      <w:sz w:val="24"/>
      <w:szCs w:val="24"/>
      <w:lang w:val="en-GB"/>
    </w:rPr>
  </w:style>
  <w:style w:type="paragraph" w:styleId="TableofAuthorities">
    <w:name w:val="table of authorities"/>
    <w:basedOn w:val="Normal"/>
    <w:next w:val="Normal"/>
    <w:semiHidden/>
    <w:rsid w:val="00191E0D"/>
    <w:pPr>
      <w:ind w:left="220" w:hanging="220"/>
    </w:pPr>
  </w:style>
  <w:style w:type="paragraph" w:styleId="TableofFigures">
    <w:name w:val="table of figures"/>
    <w:basedOn w:val="Normal"/>
    <w:next w:val="Normal"/>
    <w:semiHidden/>
    <w:rsid w:val="00191E0D"/>
  </w:style>
  <w:style w:type="paragraph" w:styleId="Title">
    <w:name w:val="Title"/>
    <w:basedOn w:val="Normal"/>
    <w:next w:val="Normal"/>
    <w:qFormat/>
    <w:rsid w:val="00191E0D"/>
    <w:pPr>
      <w:spacing w:before="240" w:after="60"/>
      <w:jc w:val="center"/>
      <w:outlineLvl w:val="0"/>
    </w:pPr>
    <w:rPr>
      <w:rFonts w:ascii="Cambria" w:hAnsi="Cambria"/>
      <w:b/>
      <w:bCs/>
      <w:kern w:val="28"/>
      <w:sz w:val="32"/>
      <w:szCs w:val="32"/>
    </w:rPr>
  </w:style>
  <w:style w:type="character" w:customStyle="1" w:styleId="TitelZchn">
    <w:name w:val="Titel Zchn"/>
    <w:rsid w:val="00191E0D"/>
    <w:rPr>
      <w:rFonts w:ascii="Cambria" w:eastAsia="Times New Roman" w:hAnsi="Cambria" w:cs="Times New Roman"/>
      <w:b/>
      <w:bCs/>
      <w:noProof w:val="0"/>
      <w:kern w:val="28"/>
      <w:sz w:val="32"/>
      <w:szCs w:val="32"/>
      <w:lang w:val="en-GB"/>
    </w:rPr>
  </w:style>
  <w:style w:type="paragraph" w:styleId="TOAHeading">
    <w:name w:val="toa heading"/>
    <w:basedOn w:val="Normal"/>
    <w:next w:val="Normal"/>
    <w:semiHidden/>
    <w:rsid w:val="00191E0D"/>
    <w:pPr>
      <w:spacing w:before="120"/>
    </w:pPr>
    <w:rPr>
      <w:rFonts w:ascii="Cambria" w:hAnsi="Cambria"/>
      <w:b/>
      <w:bCs/>
      <w:sz w:val="24"/>
      <w:szCs w:val="24"/>
    </w:rPr>
  </w:style>
  <w:style w:type="paragraph" w:styleId="TOC1">
    <w:name w:val="toc 1"/>
    <w:basedOn w:val="Normal"/>
    <w:next w:val="Normal"/>
    <w:autoRedefine/>
    <w:semiHidden/>
    <w:rsid w:val="00191E0D"/>
  </w:style>
  <w:style w:type="paragraph" w:styleId="TOC2">
    <w:name w:val="toc 2"/>
    <w:basedOn w:val="Normal"/>
    <w:next w:val="Normal"/>
    <w:autoRedefine/>
    <w:semiHidden/>
    <w:rsid w:val="00191E0D"/>
    <w:pPr>
      <w:ind w:left="220"/>
    </w:pPr>
  </w:style>
  <w:style w:type="paragraph" w:styleId="TOC3">
    <w:name w:val="toc 3"/>
    <w:basedOn w:val="Normal"/>
    <w:next w:val="Normal"/>
    <w:autoRedefine/>
    <w:semiHidden/>
    <w:rsid w:val="00191E0D"/>
    <w:pPr>
      <w:ind w:left="440"/>
    </w:pPr>
  </w:style>
  <w:style w:type="paragraph" w:styleId="TOC4">
    <w:name w:val="toc 4"/>
    <w:basedOn w:val="Normal"/>
    <w:next w:val="Normal"/>
    <w:autoRedefine/>
    <w:semiHidden/>
    <w:rsid w:val="00191E0D"/>
    <w:pPr>
      <w:ind w:left="660"/>
    </w:pPr>
  </w:style>
  <w:style w:type="paragraph" w:styleId="TOC5">
    <w:name w:val="toc 5"/>
    <w:basedOn w:val="Normal"/>
    <w:next w:val="Normal"/>
    <w:autoRedefine/>
    <w:semiHidden/>
    <w:rsid w:val="00191E0D"/>
    <w:pPr>
      <w:ind w:left="880"/>
    </w:pPr>
  </w:style>
  <w:style w:type="paragraph" w:styleId="TOC6">
    <w:name w:val="toc 6"/>
    <w:basedOn w:val="Normal"/>
    <w:next w:val="Normal"/>
    <w:autoRedefine/>
    <w:semiHidden/>
    <w:rsid w:val="00191E0D"/>
    <w:pPr>
      <w:ind w:left="1100"/>
    </w:pPr>
  </w:style>
  <w:style w:type="paragraph" w:styleId="TOC7">
    <w:name w:val="toc 7"/>
    <w:basedOn w:val="Normal"/>
    <w:next w:val="Normal"/>
    <w:autoRedefine/>
    <w:semiHidden/>
    <w:rsid w:val="00191E0D"/>
    <w:pPr>
      <w:ind w:left="1320"/>
    </w:pPr>
  </w:style>
  <w:style w:type="paragraph" w:styleId="TOC8">
    <w:name w:val="toc 8"/>
    <w:basedOn w:val="Normal"/>
    <w:next w:val="Normal"/>
    <w:autoRedefine/>
    <w:semiHidden/>
    <w:rsid w:val="00191E0D"/>
    <w:pPr>
      <w:ind w:left="1540"/>
    </w:pPr>
  </w:style>
  <w:style w:type="paragraph" w:styleId="TOC9">
    <w:name w:val="toc 9"/>
    <w:basedOn w:val="Normal"/>
    <w:next w:val="Normal"/>
    <w:autoRedefine/>
    <w:semiHidden/>
    <w:rsid w:val="00191E0D"/>
    <w:pPr>
      <w:ind w:left="1760"/>
    </w:pPr>
  </w:style>
  <w:style w:type="paragraph" w:styleId="TOCHeading">
    <w:name w:val="TOC Heading"/>
    <w:basedOn w:val="Heading1"/>
    <w:next w:val="Normal"/>
    <w:qFormat/>
    <w:rsid w:val="00191E0D"/>
    <w:pPr>
      <w:outlineLvl w:val="9"/>
    </w:pPr>
  </w:style>
  <w:style w:type="character" w:customStyle="1" w:styleId="C-BodyTextCarattere">
    <w:name w:val="C-Body Text Carattere"/>
    <w:locked/>
    <w:rsid w:val="00191E0D"/>
    <w:rPr>
      <w:rFonts w:eastAsia="Times New Roman"/>
      <w:noProof w:val="0"/>
      <w:sz w:val="24"/>
      <w:lang w:val="en-US" w:eastAsia="en-US" w:bidi="ar-SA"/>
    </w:rPr>
  </w:style>
  <w:style w:type="paragraph" w:customStyle="1" w:styleId="TitleB">
    <w:name w:val="Title B"/>
    <w:basedOn w:val="Normal"/>
    <w:qFormat/>
    <w:rsid w:val="008A224A"/>
    <w:pPr>
      <w:tabs>
        <w:tab w:val="left" w:pos="567"/>
      </w:tabs>
      <w:spacing w:line="260" w:lineRule="exact"/>
      <w:ind w:left="567" w:hanging="567"/>
    </w:pPr>
    <w:rPr>
      <w:b/>
    </w:rPr>
  </w:style>
  <w:style w:type="character" w:customStyle="1" w:styleId="tlid-translation">
    <w:name w:val="tlid-translation"/>
    <w:basedOn w:val="DefaultParagraphFont"/>
    <w:rsid w:val="0007708A"/>
  </w:style>
  <w:style w:type="character" w:customStyle="1" w:styleId="CommentTextChar">
    <w:name w:val="Comment Text Char"/>
    <w:aliases w:val="Annotationtext Char,Comment Text Char Char Char Char,Comment Text Char1 Char Char"/>
    <w:link w:val="CommentText"/>
    <w:uiPriority w:val="99"/>
    <w:rsid w:val="00CC08FD"/>
    <w:rPr>
      <w:lang w:val="el-GR" w:eastAsia="en-US"/>
    </w:rPr>
  </w:style>
  <w:style w:type="paragraph" w:customStyle="1" w:styleId="PIHeading1">
    <w:name w:val="PI Heading 1"/>
    <w:basedOn w:val="Heading2"/>
    <w:link w:val="PIHeading1Char"/>
    <w:rsid w:val="009117DD"/>
    <w:pPr>
      <w:keepLines/>
      <w:spacing w:before="360" w:after="240"/>
    </w:pPr>
    <w:rPr>
      <w:rFonts w:ascii="Arial" w:hAnsi="Arial"/>
      <w:bCs w:val="0"/>
      <w:i w:val="0"/>
      <w:iCs w:val="0"/>
      <w:sz w:val="24"/>
      <w:szCs w:val="20"/>
      <w:lang w:val="en-US"/>
    </w:rPr>
  </w:style>
  <w:style w:type="character" w:customStyle="1" w:styleId="PIHeading1Char">
    <w:name w:val="PI Heading 1 Char"/>
    <w:link w:val="PIHeading1"/>
    <w:rsid w:val="009117DD"/>
    <w:rPr>
      <w:rFonts w:ascii="Arial" w:hAnsi="Arial"/>
      <w:b/>
      <w:sz w:val="24"/>
      <w:lang w:val="en-US" w:eastAsia="en-US"/>
    </w:rPr>
  </w:style>
  <w:style w:type="paragraph" w:customStyle="1" w:styleId="No-numheading3Agency">
    <w:name w:val="No-num heading 3 (Agency)"/>
    <w:basedOn w:val="Normal"/>
    <w:next w:val="BodytextAgency"/>
    <w:rsid w:val="00977934"/>
    <w:pPr>
      <w:keepNext/>
      <w:spacing w:before="280" w:after="220"/>
      <w:outlineLvl w:val="2"/>
    </w:pPr>
    <w:rPr>
      <w:rFonts w:ascii="Verdana" w:eastAsia="MS Mincho" w:hAnsi="Verdana" w:cs="Verdana"/>
      <w:b/>
      <w:bCs/>
      <w:kern w:val="32"/>
      <w:szCs w:val="22"/>
      <w:lang w:val="en-GB" w:eastAsia="ja-JP"/>
    </w:rPr>
  </w:style>
  <w:style w:type="character" w:customStyle="1" w:styleId="viiyi">
    <w:name w:val="viiyi"/>
    <w:basedOn w:val="DefaultParagraphFont"/>
    <w:rsid w:val="00FA3B10"/>
  </w:style>
  <w:style w:type="character" w:customStyle="1" w:styleId="jlqj4b">
    <w:name w:val="jlqj4b"/>
    <w:basedOn w:val="DefaultParagraphFont"/>
    <w:rsid w:val="00FA3B10"/>
  </w:style>
  <w:style w:type="character" w:customStyle="1" w:styleId="UnresolvedMention1">
    <w:name w:val="Unresolved Mention1"/>
    <w:basedOn w:val="DefaultParagraphFont"/>
    <w:uiPriority w:val="99"/>
    <w:semiHidden/>
    <w:unhideWhenUsed/>
    <w:rsid w:val="000E2324"/>
    <w:rPr>
      <w:color w:val="605E5C"/>
      <w:shd w:val="clear" w:color="auto" w:fill="E1DFDD"/>
    </w:rPr>
  </w:style>
  <w:style w:type="character" w:customStyle="1" w:styleId="C-TableTextChar">
    <w:name w:val="C-Table Text Char"/>
    <w:basedOn w:val="DefaultParagraphFont"/>
    <w:link w:val="C-TableText"/>
    <w:locked/>
    <w:rsid w:val="0011385F"/>
    <w:rPr>
      <w:sz w:val="22"/>
      <w:lang w:val="en-US" w:eastAsia="en-US"/>
    </w:rPr>
  </w:style>
  <w:style w:type="character" w:customStyle="1" w:styleId="rynqvb">
    <w:name w:val="rynqvb"/>
    <w:basedOn w:val="DefaultParagraphFont"/>
    <w:rsid w:val="00E00A34"/>
  </w:style>
  <w:style w:type="character" w:customStyle="1" w:styleId="UnresolvedMention2">
    <w:name w:val="Unresolved Mention2"/>
    <w:basedOn w:val="DefaultParagraphFont"/>
    <w:uiPriority w:val="99"/>
    <w:semiHidden/>
    <w:unhideWhenUsed/>
    <w:rsid w:val="005F5C5B"/>
    <w:rPr>
      <w:color w:val="605E5C"/>
      <w:shd w:val="clear" w:color="auto" w:fill="E1DFDD"/>
    </w:rPr>
  </w:style>
  <w:style w:type="character" w:styleId="UnresolvedMention">
    <w:name w:val="Unresolved Mention"/>
    <w:basedOn w:val="DefaultParagraphFont"/>
    <w:uiPriority w:val="99"/>
    <w:semiHidden/>
    <w:unhideWhenUsed/>
    <w:rsid w:val="00EC5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504">
      <w:bodyDiv w:val="1"/>
      <w:marLeft w:val="0"/>
      <w:marRight w:val="0"/>
      <w:marTop w:val="0"/>
      <w:marBottom w:val="0"/>
      <w:divBdr>
        <w:top w:val="none" w:sz="0" w:space="0" w:color="auto"/>
        <w:left w:val="none" w:sz="0" w:space="0" w:color="auto"/>
        <w:bottom w:val="none" w:sz="0" w:space="0" w:color="auto"/>
        <w:right w:val="none" w:sz="0" w:space="0" w:color="auto"/>
      </w:divBdr>
    </w:div>
    <w:div w:id="26177033">
      <w:bodyDiv w:val="1"/>
      <w:marLeft w:val="0"/>
      <w:marRight w:val="0"/>
      <w:marTop w:val="0"/>
      <w:marBottom w:val="0"/>
      <w:divBdr>
        <w:top w:val="none" w:sz="0" w:space="0" w:color="auto"/>
        <w:left w:val="none" w:sz="0" w:space="0" w:color="auto"/>
        <w:bottom w:val="none" w:sz="0" w:space="0" w:color="auto"/>
        <w:right w:val="none" w:sz="0" w:space="0" w:color="auto"/>
      </w:divBdr>
    </w:div>
    <w:div w:id="29767660">
      <w:bodyDiv w:val="1"/>
      <w:marLeft w:val="0"/>
      <w:marRight w:val="0"/>
      <w:marTop w:val="0"/>
      <w:marBottom w:val="0"/>
      <w:divBdr>
        <w:top w:val="none" w:sz="0" w:space="0" w:color="auto"/>
        <w:left w:val="none" w:sz="0" w:space="0" w:color="auto"/>
        <w:bottom w:val="none" w:sz="0" w:space="0" w:color="auto"/>
        <w:right w:val="none" w:sz="0" w:space="0" w:color="auto"/>
      </w:divBdr>
    </w:div>
    <w:div w:id="50354202">
      <w:bodyDiv w:val="1"/>
      <w:marLeft w:val="0"/>
      <w:marRight w:val="0"/>
      <w:marTop w:val="0"/>
      <w:marBottom w:val="0"/>
      <w:divBdr>
        <w:top w:val="none" w:sz="0" w:space="0" w:color="auto"/>
        <w:left w:val="none" w:sz="0" w:space="0" w:color="auto"/>
        <w:bottom w:val="none" w:sz="0" w:space="0" w:color="auto"/>
        <w:right w:val="none" w:sz="0" w:space="0" w:color="auto"/>
      </w:divBdr>
    </w:div>
    <w:div w:id="110825005">
      <w:bodyDiv w:val="1"/>
      <w:marLeft w:val="0"/>
      <w:marRight w:val="0"/>
      <w:marTop w:val="0"/>
      <w:marBottom w:val="0"/>
      <w:divBdr>
        <w:top w:val="none" w:sz="0" w:space="0" w:color="auto"/>
        <w:left w:val="none" w:sz="0" w:space="0" w:color="auto"/>
        <w:bottom w:val="none" w:sz="0" w:space="0" w:color="auto"/>
        <w:right w:val="none" w:sz="0" w:space="0" w:color="auto"/>
      </w:divBdr>
    </w:div>
    <w:div w:id="130100363">
      <w:bodyDiv w:val="1"/>
      <w:marLeft w:val="0"/>
      <w:marRight w:val="0"/>
      <w:marTop w:val="0"/>
      <w:marBottom w:val="0"/>
      <w:divBdr>
        <w:top w:val="none" w:sz="0" w:space="0" w:color="auto"/>
        <w:left w:val="none" w:sz="0" w:space="0" w:color="auto"/>
        <w:bottom w:val="none" w:sz="0" w:space="0" w:color="auto"/>
        <w:right w:val="none" w:sz="0" w:space="0" w:color="auto"/>
      </w:divBdr>
    </w:div>
    <w:div w:id="168915242">
      <w:bodyDiv w:val="1"/>
      <w:marLeft w:val="0"/>
      <w:marRight w:val="0"/>
      <w:marTop w:val="0"/>
      <w:marBottom w:val="0"/>
      <w:divBdr>
        <w:top w:val="none" w:sz="0" w:space="0" w:color="auto"/>
        <w:left w:val="none" w:sz="0" w:space="0" w:color="auto"/>
        <w:bottom w:val="none" w:sz="0" w:space="0" w:color="auto"/>
        <w:right w:val="none" w:sz="0" w:space="0" w:color="auto"/>
      </w:divBdr>
    </w:div>
    <w:div w:id="221601289">
      <w:bodyDiv w:val="1"/>
      <w:marLeft w:val="0"/>
      <w:marRight w:val="0"/>
      <w:marTop w:val="0"/>
      <w:marBottom w:val="0"/>
      <w:divBdr>
        <w:top w:val="none" w:sz="0" w:space="0" w:color="auto"/>
        <w:left w:val="none" w:sz="0" w:space="0" w:color="auto"/>
        <w:bottom w:val="none" w:sz="0" w:space="0" w:color="auto"/>
        <w:right w:val="none" w:sz="0" w:space="0" w:color="auto"/>
      </w:divBdr>
    </w:div>
    <w:div w:id="287510258">
      <w:bodyDiv w:val="1"/>
      <w:marLeft w:val="0"/>
      <w:marRight w:val="0"/>
      <w:marTop w:val="0"/>
      <w:marBottom w:val="0"/>
      <w:divBdr>
        <w:top w:val="none" w:sz="0" w:space="0" w:color="auto"/>
        <w:left w:val="none" w:sz="0" w:space="0" w:color="auto"/>
        <w:bottom w:val="none" w:sz="0" w:space="0" w:color="auto"/>
        <w:right w:val="none" w:sz="0" w:space="0" w:color="auto"/>
      </w:divBdr>
    </w:div>
    <w:div w:id="379327472">
      <w:bodyDiv w:val="1"/>
      <w:marLeft w:val="0"/>
      <w:marRight w:val="0"/>
      <w:marTop w:val="0"/>
      <w:marBottom w:val="0"/>
      <w:divBdr>
        <w:top w:val="none" w:sz="0" w:space="0" w:color="auto"/>
        <w:left w:val="none" w:sz="0" w:space="0" w:color="auto"/>
        <w:bottom w:val="none" w:sz="0" w:space="0" w:color="auto"/>
        <w:right w:val="none" w:sz="0" w:space="0" w:color="auto"/>
      </w:divBdr>
    </w:div>
    <w:div w:id="380636727">
      <w:bodyDiv w:val="1"/>
      <w:marLeft w:val="0"/>
      <w:marRight w:val="0"/>
      <w:marTop w:val="0"/>
      <w:marBottom w:val="0"/>
      <w:divBdr>
        <w:top w:val="none" w:sz="0" w:space="0" w:color="auto"/>
        <w:left w:val="none" w:sz="0" w:space="0" w:color="auto"/>
        <w:bottom w:val="none" w:sz="0" w:space="0" w:color="auto"/>
        <w:right w:val="none" w:sz="0" w:space="0" w:color="auto"/>
      </w:divBdr>
    </w:div>
    <w:div w:id="526795862">
      <w:bodyDiv w:val="1"/>
      <w:marLeft w:val="0"/>
      <w:marRight w:val="0"/>
      <w:marTop w:val="0"/>
      <w:marBottom w:val="0"/>
      <w:divBdr>
        <w:top w:val="none" w:sz="0" w:space="0" w:color="auto"/>
        <w:left w:val="none" w:sz="0" w:space="0" w:color="auto"/>
        <w:bottom w:val="none" w:sz="0" w:space="0" w:color="auto"/>
        <w:right w:val="none" w:sz="0" w:space="0" w:color="auto"/>
      </w:divBdr>
      <w:divsChild>
        <w:div w:id="1014569783">
          <w:marLeft w:val="0"/>
          <w:marRight w:val="0"/>
          <w:marTop w:val="0"/>
          <w:marBottom w:val="0"/>
          <w:divBdr>
            <w:top w:val="none" w:sz="0" w:space="0" w:color="auto"/>
            <w:left w:val="none" w:sz="0" w:space="0" w:color="auto"/>
            <w:bottom w:val="none" w:sz="0" w:space="0" w:color="auto"/>
            <w:right w:val="none" w:sz="0" w:space="0" w:color="auto"/>
          </w:divBdr>
          <w:divsChild>
            <w:div w:id="1704012568">
              <w:marLeft w:val="0"/>
              <w:marRight w:val="0"/>
              <w:marTop w:val="0"/>
              <w:marBottom w:val="0"/>
              <w:divBdr>
                <w:top w:val="none" w:sz="0" w:space="0" w:color="auto"/>
                <w:left w:val="none" w:sz="0" w:space="0" w:color="auto"/>
                <w:bottom w:val="none" w:sz="0" w:space="0" w:color="auto"/>
                <w:right w:val="none" w:sz="0" w:space="0" w:color="auto"/>
              </w:divBdr>
              <w:divsChild>
                <w:div w:id="804852196">
                  <w:marLeft w:val="0"/>
                  <w:marRight w:val="0"/>
                  <w:marTop w:val="0"/>
                  <w:marBottom w:val="0"/>
                  <w:divBdr>
                    <w:top w:val="none" w:sz="0" w:space="0" w:color="auto"/>
                    <w:left w:val="none" w:sz="0" w:space="0" w:color="auto"/>
                    <w:bottom w:val="none" w:sz="0" w:space="0" w:color="auto"/>
                    <w:right w:val="none" w:sz="0" w:space="0" w:color="auto"/>
                  </w:divBdr>
                  <w:divsChild>
                    <w:div w:id="723794235">
                      <w:marLeft w:val="0"/>
                      <w:marRight w:val="0"/>
                      <w:marTop w:val="0"/>
                      <w:marBottom w:val="0"/>
                      <w:divBdr>
                        <w:top w:val="none" w:sz="0" w:space="0" w:color="auto"/>
                        <w:left w:val="none" w:sz="0" w:space="0" w:color="auto"/>
                        <w:bottom w:val="none" w:sz="0" w:space="0" w:color="auto"/>
                        <w:right w:val="none" w:sz="0" w:space="0" w:color="auto"/>
                      </w:divBdr>
                      <w:divsChild>
                        <w:div w:id="323167069">
                          <w:marLeft w:val="0"/>
                          <w:marRight w:val="0"/>
                          <w:marTop w:val="0"/>
                          <w:marBottom w:val="0"/>
                          <w:divBdr>
                            <w:top w:val="none" w:sz="0" w:space="0" w:color="auto"/>
                            <w:left w:val="none" w:sz="0" w:space="0" w:color="auto"/>
                            <w:bottom w:val="none" w:sz="0" w:space="0" w:color="auto"/>
                            <w:right w:val="none" w:sz="0" w:space="0" w:color="auto"/>
                          </w:divBdr>
                          <w:divsChild>
                            <w:div w:id="1186096863">
                              <w:marLeft w:val="0"/>
                              <w:marRight w:val="0"/>
                              <w:marTop w:val="0"/>
                              <w:marBottom w:val="0"/>
                              <w:divBdr>
                                <w:top w:val="none" w:sz="0" w:space="0" w:color="auto"/>
                                <w:left w:val="none" w:sz="0" w:space="0" w:color="auto"/>
                                <w:bottom w:val="none" w:sz="0" w:space="0" w:color="auto"/>
                                <w:right w:val="none" w:sz="0" w:space="0" w:color="auto"/>
                              </w:divBdr>
                              <w:divsChild>
                                <w:div w:id="918828124">
                                  <w:marLeft w:val="0"/>
                                  <w:marRight w:val="0"/>
                                  <w:marTop w:val="0"/>
                                  <w:marBottom w:val="0"/>
                                  <w:divBdr>
                                    <w:top w:val="none" w:sz="0" w:space="0" w:color="auto"/>
                                    <w:left w:val="none" w:sz="0" w:space="0" w:color="auto"/>
                                    <w:bottom w:val="none" w:sz="0" w:space="0" w:color="auto"/>
                                    <w:right w:val="none" w:sz="0" w:space="0" w:color="auto"/>
                                  </w:divBdr>
                                  <w:divsChild>
                                    <w:div w:id="1924803525">
                                      <w:marLeft w:val="0"/>
                                      <w:marRight w:val="0"/>
                                      <w:marTop w:val="0"/>
                                      <w:marBottom w:val="0"/>
                                      <w:divBdr>
                                        <w:top w:val="none" w:sz="0" w:space="0" w:color="auto"/>
                                        <w:left w:val="none" w:sz="0" w:space="0" w:color="auto"/>
                                        <w:bottom w:val="none" w:sz="0" w:space="0" w:color="auto"/>
                                        <w:right w:val="none" w:sz="0" w:space="0" w:color="auto"/>
                                      </w:divBdr>
                                      <w:divsChild>
                                        <w:div w:id="557282058">
                                          <w:marLeft w:val="0"/>
                                          <w:marRight w:val="0"/>
                                          <w:marTop w:val="0"/>
                                          <w:marBottom w:val="0"/>
                                          <w:divBdr>
                                            <w:top w:val="none" w:sz="0" w:space="0" w:color="auto"/>
                                            <w:left w:val="none" w:sz="0" w:space="0" w:color="auto"/>
                                            <w:bottom w:val="none" w:sz="0" w:space="0" w:color="auto"/>
                                            <w:right w:val="none" w:sz="0" w:space="0" w:color="auto"/>
                                          </w:divBdr>
                                          <w:divsChild>
                                            <w:div w:id="36777354">
                                              <w:marLeft w:val="0"/>
                                              <w:marRight w:val="0"/>
                                              <w:marTop w:val="0"/>
                                              <w:marBottom w:val="495"/>
                                              <w:divBdr>
                                                <w:top w:val="none" w:sz="0" w:space="0" w:color="auto"/>
                                                <w:left w:val="none" w:sz="0" w:space="0" w:color="auto"/>
                                                <w:bottom w:val="none" w:sz="0" w:space="0" w:color="auto"/>
                                                <w:right w:val="none" w:sz="0" w:space="0" w:color="auto"/>
                                              </w:divBdr>
                                              <w:divsChild>
                                                <w:div w:id="8776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7137865">
      <w:bodyDiv w:val="1"/>
      <w:marLeft w:val="0"/>
      <w:marRight w:val="0"/>
      <w:marTop w:val="0"/>
      <w:marBottom w:val="0"/>
      <w:divBdr>
        <w:top w:val="none" w:sz="0" w:space="0" w:color="auto"/>
        <w:left w:val="none" w:sz="0" w:space="0" w:color="auto"/>
        <w:bottom w:val="none" w:sz="0" w:space="0" w:color="auto"/>
        <w:right w:val="none" w:sz="0" w:space="0" w:color="auto"/>
      </w:divBdr>
    </w:div>
    <w:div w:id="582616366">
      <w:bodyDiv w:val="1"/>
      <w:marLeft w:val="0"/>
      <w:marRight w:val="0"/>
      <w:marTop w:val="0"/>
      <w:marBottom w:val="0"/>
      <w:divBdr>
        <w:top w:val="none" w:sz="0" w:space="0" w:color="auto"/>
        <w:left w:val="none" w:sz="0" w:space="0" w:color="auto"/>
        <w:bottom w:val="none" w:sz="0" w:space="0" w:color="auto"/>
        <w:right w:val="none" w:sz="0" w:space="0" w:color="auto"/>
      </w:divBdr>
    </w:div>
    <w:div w:id="582640023">
      <w:bodyDiv w:val="1"/>
      <w:marLeft w:val="0"/>
      <w:marRight w:val="0"/>
      <w:marTop w:val="0"/>
      <w:marBottom w:val="0"/>
      <w:divBdr>
        <w:top w:val="none" w:sz="0" w:space="0" w:color="auto"/>
        <w:left w:val="none" w:sz="0" w:space="0" w:color="auto"/>
        <w:bottom w:val="none" w:sz="0" w:space="0" w:color="auto"/>
        <w:right w:val="none" w:sz="0" w:space="0" w:color="auto"/>
      </w:divBdr>
    </w:div>
    <w:div w:id="718672633">
      <w:bodyDiv w:val="1"/>
      <w:marLeft w:val="0"/>
      <w:marRight w:val="0"/>
      <w:marTop w:val="0"/>
      <w:marBottom w:val="0"/>
      <w:divBdr>
        <w:top w:val="none" w:sz="0" w:space="0" w:color="auto"/>
        <w:left w:val="none" w:sz="0" w:space="0" w:color="auto"/>
        <w:bottom w:val="none" w:sz="0" w:space="0" w:color="auto"/>
        <w:right w:val="none" w:sz="0" w:space="0" w:color="auto"/>
      </w:divBdr>
    </w:div>
    <w:div w:id="723599954">
      <w:bodyDiv w:val="1"/>
      <w:marLeft w:val="0"/>
      <w:marRight w:val="0"/>
      <w:marTop w:val="0"/>
      <w:marBottom w:val="0"/>
      <w:divBdr>
        <w:top w:val="none" w:sz="0" w:space="0" w:color="auto"/>
        <w:left w:val="none" w:sz="0" w:space="0" w:color="auto"/>
        <w:bottom w:val="none" w:sz="0" w:space="0" w:color="auto"/>
        <w:right w:val="none" w:sz="0" w:space="0" w:color="auto"/>
      </w:divBdr>
    </w:div>
    <w:div w:id="929506956">
      <w:bodyDiv w:val="1"/>
      <w:marLeft w:val="0"/>
      <w:marRight w:val="0"/>
      <w:marTop w:val="0"/>
      <w:marBottom w:val="0"/>
      <w:divBdr>
        <w:top w:val="none" w:sz="0" w:space="0" w:color="auto"/>
        <w:left w:val="none" w:sz="0" w:space="0" w:color="auto"/>
        <w:bottom w:val="none" w:sz="0" w:space="0" w:color="auto"/>
        <w:right w:val="none" w:sz="0" w:space="0" w:color="auto"/>
      </w:divBdr>
    </w:div>
    <w:div w:id="960653018">
      <w:bodyDiv w:val="1"/>
      <w:marLeft w:val="0"/>
      <w:marRight w:val="0"/>
      <w:marTop w:val="0"/>
      <w:marBottom w:val="0"/>
      <w:divBdr>
        <w:top w:val="none" w:sz="0" w:space="0" w:color="auto"/>
        <w:left w:val="none" w:sz="0" w:space="0" w:color="auto"/>
        <w:bottom w:val="none" w:sz="0" w:space="0" w:color="auto"/>
        <w:right w:val="none" w:sz="0" w:space="0" w:color="auto"/>
      </w:divBdr>
    </w:div>
    <w:div w:id="1087964626">
      <w:bodyDiv w:val="1"/>
      <w:marLeft w:val="0"/>
      <w:marRight w:val="0"/>
      <w:marTop w:val="0"/>
      <w:marBottom w:val="0"/>
      <w:divBdr>
        <w:top w:val="none" w:sz="0" w:space="0" w:color="auto"/>
        <w:left w:val="none" w:sz="0" w:space="0" w:color="auto"/>
        <w:bottom w:val="none" w:sz="0" w:space="0" w:color="auto"/>
        <w:right w:val="none" w:sz="0" w:space="0" w:color="auto"/>
      </w:divBdr>
    </w:div>
    <w:div w:id="1116020171">
      <w:bodyDiv w:val="1"/>
      <w:marLeft w:val="0"/>
      <w:marRight w:val="0"/>
      <w:marTop w:val="0"/>
      <w:marBottom w:val="0"/>
      <w:divBdr>
        <w:top w:val="none" w:sz="0" w:space="0" w:color="auto"/>
        <w:left w:val="none" w:sz="0" w:space="0" w:color="auto"/>
        <w:bottom w:val="none" w:sz="0" w:space="0" w:color="auto"/>
        <w:right w:val="none" w:sz="0" w:space="0" w:color="auto"/>
      </w:divBdr>
    </w:div>
    <w:div w:id="1124084002">
      <w:bodyDiv w:val="1"/>
      <w:marLeft w:val="0"/>
      <w:marRight w:val="0"/>
      <w:marTop w:val="0"/>
      <w:marBottom w:val="0"/>
      <w:divBdr>
        <w:top w:val="none" w:sz="0" w:space="0" w:color="auto"/>
        <w:left w:val="none" w:sz="0" w:space="0" w:color="auto"/>
        <w:bottom w:val="none" w:sz="0" w:space="0" w:color="auto"/>
        <w:right w:val="none" w:sz="0" w:space="0" w:color="auto"/>
      </w:divBdr>
    </w:div>
    <w:div w:id="1134248592">
      <w:bodyDiv w:val="1"/>
      <w:marLeft w:val="0"/>
      <w:marRight w:val="0"/>
      <w:marTop w:val="0"/>
      <w:marBottom w:val="0"/>
      <w:divBdr>
        <w:top w:val="none" w:sz="0" w:space="0" w:color="auto"/>
        <w:left w:val="none" w:sz="0" w:space="0" w:color="auto"/>
        <w:bottom w:val="none" w:sz="0" w:space="0" w:color="auto"/>
        <w:right w:val="none" w:sz="0" w:space="0" w:color="auto"/>
      </w:divBdr>
    </w:div>
    <w:div w:id="1289318252">
      <w:bodyDiv w:val="1"/>
      <w:marLeft w:val="0"/>
      <w:marRight w:val="0"/>
      <w:marTop w:val="0"/>
      <w:marBottom w:val="0"/>
      <w:divBdr>
        <w:top w:val="none" w:sz="0" w:space="0" w:color="auto"/>
        <w:left w:val="none" w:sz="0" w:space="0" w:color="auto"/>
        <w:bottom w:val="none" w:sz="0" w:space="0" w:color="auto"/>
        <w:right w:val="none" w:sz="0" w:space="0" w:color="auto"/>
      </w:divBdr>
    </w:div>
    <w:div w:id="1350984692">
      <w:bodyDiv w:val="1"/>
      <w:marLeft w:val="0"/>
      <w:marRight w:val="0"/>
      <w:marTop w:val="0"/>
      <w:marBottom w:val="0"/>
      <w:divBdr>
        <w:top w:val="none" w:sz="0" w:space="0" w:color="auto"/>
        <w:left w:val="none" w:sz="0" w:space="0" w:color="auto"/>
        <w:bottom w:val="none" w:sz="0" w:space="0" w:color="auto"/>
        <w:right w:val="none" w:sz="0" w:space="0" w:color="auto"/>
      </w:divBdr>
      <w:divsChild>
        <w:div w:id="1532263768">
          <w:marLeft w:val="0"/>
          <w:marRight w:val="0"/>
          <w:marTop w:val="0"/>
          <w:marBottom w:val="0"/>
          <w:divBdr>
            <w:top w:val="none" w:sz="0" w:space="0" w:color="auto"/>
            <w:left w:val="none" w:sz="0" w:space="0" w:color="auto"/>
            <w:bottom w:val="none" w:sz="0" w:space="0" w:color="auto"/>
            <w:right w:val="none" w:sz="0" w:space="0" w:color="auto"/>
          </w:divBdr>
          <w:divsChild>
            <w:div w:id="1629970131">
              <w:marLeft w:val="0"/>
              <w:marRight w:val="0"/>
              <w:marTop w:val="0"/>
              <w:marBottom w:val="0"/>
              <w:divBdr>
                <w:top w:val="none" w:sz="0" w:space="0" w:color="auto"/>
                <w:left w:val="none" w:sz="0" w:space="0" w:color="auto"/>
                <w:bottom w:val="none" w:sz="0" w:space="0" w:color="auto"/>
                <w:right w:val="none" w:sz="0" w:space="0" w:color="auto"/>
              </w:divBdr>
              <w:divsChild>
                <w:div w:id="1900743717">
                  <w:marLeft w:val="0"/>
                  <w:marRight w:val="0"/>
                  <w:marTop w:val="0"/>
                  <w:marBottom w:val="0"/>
                  <w:divBdr>
                    <w:top w:val="none" w:sz="0" w:space="0" w:color="auto"/>
                    <w:left w:val="none" w:sz="0" w:space="0" w:color="auto"/>
                    <w:bottom w:val="none" w:sz="0" w:space="0" w:color="auto"/>
                    <w:right w:val="none" w:sz="0" w:space="0" w:color="auto"/>
                  </w:divBdr>
                  <w:divsChild>
                    <w:div w:id="701904743">
                      <w:marLeft w:val="0"/>
                      <w:marRight w:val="0"/>
                      <w:marTop w:val="0"/>
                      <w:marBottom w:val="0"/>
                      <w:divBdr>
                        <w:top w:val="none" w:sz="0" w:space="0" w:color="auto"/>
                        <w:left w:val="none" w:sz="0" w:space="0" w:color="auto"/>
                        <w:bottom w:val="none" w:sz="0" w:space="0" w:color="auto"/>
                        <w:right w:val="none" w:sz="0" w:space="0" w:color="auto"/>
                      </w:divBdr>
                      <w:divsChild>
                        <w:div w:id="1695960210">
                          <w:marLeft w:val="0"/>
                          <w:marRight w:val="0"/>
                          <w:marTop w:val="0"/>
                          <w:marBottom w:val="0"/>
                          <w:divBdr>
                            <w:top w:val="none" w:sz="0" w:space="0" w:color="auto"/>
                            <w:left w:val="none" w:sz="0" w:space="0" w:color="auto"/>
                            <w:bottom w:val="none" w:sz="0" w:space="0" w:color="auto"/>
                            <w:right w:val="none" w:sz="0" w:space="0" w:color="auto"/>
                          </w:divBdr>
                          <w:divsChild>
                            <w:div w:id="1832864616">
                              <w:marLeft w:val="0"/>
                              <w:marRight w:val="0"/>
                              <w:marTop w:val="0"/>
                              <w:marBottom w:val="0"/>
                              <w:divBdr>
                                <w:top w:val="none" w:sz="0" w:space="0" w:color="auto"/>
                                <w:left w:val="none" w:sz="0" w:space="0" w:color="auto"/>
                                <w:bottom w:val="none" w:sz="0" w:space="0" w:color="auto"/>
                                <w:right w:val="none" w:sz="0" w:space="0" w:color="auto"/>
                              </w:divBdr>
                              <w:divsChild>
                                <w:div w:id="1086540745">
                                  <w:marLeft w:val="0"/>
                                  <w:marRight w:val="0"/>
                                  <w:marTop w:val="0"/>
                                  <w:marBottom w:val="0"/>
                                  <w:divBdr>
                                    <w:top w:val="none" w:sz="0" w:space="0" w:color="auto"/>
                                    <w:left w:val="none" w:sz="0" w:space="0" w:color="auto"/>
                                    <w:bottom w:val="none" w:sz="0" w:space="0" w:color="auto"/>
                                    <w:right w:val="none" w:sz="0" w:space="0" w:color="auto"/>
                                  </w:divBdr>
                                  <w:divsChild>
                                    <w:div w:id="1868177018">
                                      <w:marLeft w:val="0"/>
                                      <w:marRight w:val="0"/>
                                      <w:marTop w:val="0"/>
                                      <w:marBottom w:val="0"/>
                                      <w:divBdr>
                                        <w:top w:val="none" w:sz="0" w:space="0" w:color="auto"/>
                                        <w:left w:val="none" w:sz="0" w:space="0" w:color="auto"/>
                                        <w:bottom w:val="none" w:sz="0" w:space="0" w:color="auto"/>
                                        <w:right w:val="none" w:sz="0" w:space="0" w:color="auto"/>
                                      </w:divBdr>
                                      <w:divsChild>
                                        <w:div w:id="13119157">
                                          <w:marLeft w:val="0"/>
                                          <w:marRight w:val="0"/>
                                          <w:marTop w:val="0"/>
                                          <w:marBottom w:val="0"/>
                                          <w:divBdr>
                                            <w:top w:val="none" w:sz="0" w:space="0" w:color="auto"/>
                                            <w:left w:val="none" w:sz="0" w:space="0" w:color="auto"/>
                                            <w:bottom w:val="none" w:sz="0" w:space="0" w:color="auto"/>
                                            <w:right w:val="none" w:sz="0" w:space="0" w:color="auto"/>
                                          </w:divBdr>
                                          <w:divsChild>
                                            <w:div w:id="274993647">
                                              <w:marLeft w:val="0"/>
                                              <w:marRight w:val="0"/>
                                              <w:marTop w:val="0"/>
                                              <w:marBottom w:val="495"/>
                                              <w:divBdr>
                                                <w:top w:val="none" w:sz="0" w:space="0" w:color="auto"/>
                                                <w:left w:val="none" w:sz="0" w:space="0" w:color="auto"/>
                                                <w:bottom w:val="none" w:sz="0" w:space="0" w:color="auto"/>
                                                <w:right w:val="none" w:sz="0" w:space="0" w:color="auto"/>
                                              </w:divBdr>
                                              <w:divsChild>
                                                <w:div w:id="13174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719744">
      <w:bodyDiv w:val="1"/>
      <w:marLeft w:val="0"/>
      <w:marRight w:val="0"/>
      <w:marTop w:val="0"/>
      <w:marBottom w:val="0"/>
      <w:divBdr>
        <w:top w:val="none" w:sz="0" w:space="0" w:color="auto"/>
        <w:left w:val="none" w:sz="0" w:space="0" w:color="auto"/>
        <w:bottom w:val="none" w:sz="0" w:space="0" w:color="auto"/>
        <w:right w:val="none" w:sz="0" w:space="0" w:color="auto"/>
      </w:divBdr>
    </w:div>
    <w:div w:id="1511215048">
      <w:bodyDiv w:val="1"/>
      <w:marLeft w:val="0"/>
      <w:marRight w:val="0"/>
      <w:marTop w:val="0"/>
      <w:marBottom w:val="0"/>
      <w:divBdr>
        <w:top w:val="none" w:sz="0" w:space="0" w:color="auto"/>
        <w:left w:val="none" w:sz="0" w:space="0" w:color="auto"/>
        <w:bottom w:val="none" w:sz="0" w:space="0" w:color="auto"/>
        <w:right w:val="none" w:sz="0" w:space="0" w:color="auto"/>
      </w:divBdr>
    </w:div>
    <w:div w:id="1540118739">
      <w:bodyDiv w:val="1"/>
      <w:marLeft w:val="0"/>
      <w:marRight w:val="0"/>
      <w:marTop w:val="0"/>
      <w:marBottom w:val="0"/>
      <w:divBdr>
        <w:top w:val="none" w:sz="0" w:space="0" w:color="auto"/>
        <w:left w:val="none" w:sz="0" w:space="0" w:color="auto"/>
        <w:bottom w:val="none" w:sz="0" w:space="0" w:color="auto"/>
        <w:right w:val="none" w:sz="0" w:space="0" w:color="auto"/>
      </w:divBdr>
      <w:divsChild>
        <w:div w:id="833184417">
          <w:marLeft w:val="0"/>
          <w:marRight w:val="0"/>
          <w:marTop w:val="0"/>
          <w:marBottom w:val="0"/>
          <w:divBdr>
            <w:top w:val="none" w:sz="0" w:space="0" w:color="auto"/>
            <w:left w:val="none" w:sz="0" w:space="0" w:color="auto"/>
            <w:bottom w:val="none" w:sz="0" w:space="0" w:color="auto"/>
            <w:right w:val="none" w:sz="0" w:space="0" w:color="auto"/>
          </w:divBdr>
          <w:divsChild>
            <w:div w:id="1618682276">
              <w:marLeft w:val="0"/>
              <w:marRight w:val="0"/>
              <w:marTop w:val="0"/>
              <w:marBottom w:val="0"/>
              <w:divBdr>
                <w:top w:val="none" w:sz="0" w:space="0" w:color="auto"/>
                <w:left w:val="none" w:sz="0" w:space="0" w:color="auto"/>
                <w:bottom w:val="none" w:sz="0" w:space="0" w:color="auto"/>
                <w:right w:val="none" w:sz="0" w:space="0" w:color="auto"/>
              </w:divBdr>
              <w:divsChild>
                <w:div w:id="2014061913">
                  <w:marLeft w:val="0"/>
                  <w:marRight w:val="0"/>
                  <w:marTop w:val="0"/>
                  <w:marBottom w:val="0"/>
                  <w:divBdr>
                    <w:top w:val="none" w:sz="0" w:space="0" w:color="auto"/>
                    <w:left w:val="none" w:sz="0" w:space="0" w:color="auto"/>
                    <w:bottom w:val="none" w:sz="0" w:space="0" w:color="auto"/>
                    <w:right w:val="none" w:sz="0" w:space="0" w:color="auto"/>
                  </w:divBdr>
                  <w:divsChild>
                    <w:div w:id="1663435763">
                      <w:marLeft w:val="0"/>
                      <w:marRight w:val="0"/>
                      <w:marTop w:val="0"/>
                      <w:marBottom w:val="0"/>
                      <w:divBdr>
                        <w:top w:val="none" w:sz="0" w:space="0" w:color="auto"/>
                        <w:left w:val="none" w:sz="0" w:space="0" w:color="auto"/>
                        <w:bottom w:val="none" w:sz="0" w:space="0" w:color="auto"/>
                        <w:right w:val="none" w:sz="0" w:space="0" w:color="auto"/>
                      </w:divBdr>
                      <w:divsChild>
                        <w:div w:id="1436169149">
                          <w:marLeft w:val="0"/>
                          <w:marRight w:val="0"/>
                          <w:marTop w:val="0"/>
                          <w:marBottom w:val="0"/>
                          <w:divBdr>
                            <w:top w:val="none" w:sz="0" w:space="0" w:color="auto"/>
                            <w:left w:val="none" w:sz="0" w:space="0" w:color="auto"/>
                            <w:bottom w:val="none" w:sz="0" w:space="0" w:color="auto"/>
                            <w:right w:val="none" w:sz="0" w:space="0" w:color="auto"/>
                          </w:divBdr>
                          <w:divsChild>
                            <w:div w:id="1044057745">
                              <w:marLeft w:val="0"/>
                              <w:marRight w:val="0"/>
                              <w:marTop w:val="0"/>
                              <w:marBottom w:val="0"/>
                              <w:divBdr>
                                <w:top w:val="none" w:sz="0" w:space="0" w:color="auto"/>
                                <w:left w:val="none" w:sz="0" w:space="0" w:color="auto"/>
                                <w:bottom w:val="none" w:sz="0" w:space="0" w:color="auto"/>
                                <w:right w:val="none" w:sz="0" w:space="0" w:color="auto"/>
                              </w:divBdr>
                              <w:divsChild>
                                <w:div w:id="1747729774">
                                  <w:marLeft w:val="0"/>
                                  <w:marRight w:val="0"/>
                                  <w:marTop w:val="0"/>
                                  <w:marBottom w:val="0"/>
                                  <w:divBdr>
                                    <w:top w:val="none" w:sz="0" w:space="0" w:color="auto"/>
                                    <w:left w:val="none" w:sz="0" w:space="0" w:color="auto"/>
                                    <w:bottom w:val="none" w:sz="0" w:space="0" w:color="auto"/>
                                    <w:right w:val="none" w:sz="0" w:space="0" w:color="auto"/>
                                  </w:divBdr>
                                  <w:divsChild>
                                    <w:div w:id="2044089062">
                                      <w:marLeft w:val="0"/>
                                      <w:marRight w:val="0"/>
                                      <w:marTop w:val="0"/>
                                      <w:marBottom w:val="0"/>
                                      <w:divBdr>
                                        <w:top w:val="none" w:sz="0" w:space="0" w:color="auto"/>
                                        <w:left w:val="none" w:sz="0" w:space="0" w:color="auto"/>
                                        <w:bottom w:val="none" w:sz="0" w:space="0" w:color="auto"/>
                                        <w:right w:val="none" w:sz="0" w:space="0" w:color="auto"/>
                                      </w:divBdr>
                                      <w:divsChild>
                                        <w:div w:id="385035153">
                                          <w:marLeft w:val="0"/>
                                          <w:marRight w:val="0"/>
                                          <w:marTop w:val="0"/>
                                          <w:marBottom w:val="0"/>
                                          <w:divBdr>
                                            <w:top w:val="none" w:sz="0" w:space="0" w:color="auto"/>
                                            <w:left w:val="none" w:sz="0" w:space="0" w:color="auto"/>
                                            <w:bottom w:val="none" w:sz="0" w:space="0" w:color="auto"/>
                                            <w:right w:val="none" w:sz="0" w:space="0" w:color="auto"/>
                                          </w:divBdr>
                                          <w:divsChild>
                                            <w:div w:id="1024942945">
                                              <w:marLeft w:val="0"/>
                                              <w:marRight w:val="0"/>
                                              <w:marTop w:val="0"/>
                                              <w:marBottom w:val="495"/>
                                              <w:divBdr>
                                                <w:top w:val="none" w:sz="0" w:space="0" w:color="auto"/>
                                                <w:left w:val="none" w:sz="0" w:space="0" w:color="auto"/>
                                                <w:bottom w:val="none" w:sz="0" w:space="0" w:color="auto"/>
                                                <w:right w:val="none" w:sz="0" w:space="0" w:color="auto"/>
                                              </w:divBdr>
                                              <w:divsChild>
                                                <w:div w:id="5073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8032590">
      <w:bodyDiv w:val="1"/>
      <w:marLeft w:val="0"/>
      <w:marRight w:val="0"/>
      <w:marTop w:val="0"/>
      <w:marBottom w:val="0"/>
      <w:divBdr>
        <w:top w:val="none" w:sz="0" w:space="0" w:color="auto"/>
        <w:left w:val="none" w:sz="0" w:space="0" w:color="auto"/>
        <w:bottom w:val="none" w:sz="0" w:space="0" w:color="auto"/>
        <w:right w:val="none" w:sz="0" w:space="0" w:color="auto"/>
      </w:divBdr>
    </w:div>
    <w:div w:id="1643195401">
      <w:bodyDiv w:val="1"/>
      <w:marLeft w:val="0"/>
      <w:marRight w:val="0"/>
      <w:marTop w:val="0"/>
      <w:marBottom w:val="0"/>
      <w:divBdr>
        <w:top w:val="none" w:sz="0" w:space="0" w:color="auto"/>
        <w:left w:val="none" w:sz="0" w:space="0" w:color="auto"/>
        <w:bottom w:val="none" w:sz="0" w:space="0" w:color="auto"/>
        <w:right w:val="none" w:sz="0" w:space="0" w:color="auto"/>
      </w:divBdr>
      <w:divsChild>
        <w:div w:id="900600342">
          <w:marLeft w:val="0"/>
          <w:marRight w:val="0"/>
          <w:marTop w:val="0"/>
          <w:marBottom w:val="0"/>
          <w:divBdr>
            <w:top w:val="none" w:sz="0" w:space="0" w:color="auto"/>
            <w:left w:val="none" w:sz="0" w:space="0" w:color="auto"/>
            <w:bottom w:val="none" w:sz="0" w:space="0" w:color="auto"/>
            <w:right w:val="none" w:sz="0" w:space="0" w:color="auto"/>
          </w:divBdr>
          <w:divsChild>
            <w:div w:id="1457677881">
              <w:marLeft w:val="0"/>
              <w:marRight w:val="0"/>
              <w:marTop w:val="0"/>
              <w:marBottom w:val="0"/>
              <w:divBdr>
                <w:top w:val="none" w:sz="0" w:space="0" w:color="auto"/>
                <w:left w:val="none" w:sz="0" w:space="0" w:color="auto"/>
                <w:bottom w:val="none" w:sz="0" w:space="0" w:color="auto"/>
                <w:right w:val="none" w:sz="0" w:space="0" w:color="auto"/>
              </w:divBdr>
              <w:divsChild>
                <w:div w:id="1889490242">
                  <w:marLeft w:val="0"/>
                  <w:marRight w:val="0"/>
                  <w:marTop w:val="0"/>
                  <w:marBottom w:val="0"/>
                  <w:divBdr>
                    <w:top w:val="none" w:sz="0" w:space="0" w:color="auto"/>
                    <w:left w:val="none" w:sz="0" w:space="0" w:color="auto"/>
                    <w:bottom w:val="none" w:sz="0" w:space="0" w:color="auto"/>
                    <w:right w:val="none" w:sz="0" w:space="0" w:color="auto"/>
                  </w:divBdr>
                  <w:divsChild>
                    <w:div w:id="1825268656">
                      <w:marLeft w:val="0"/>
                      <w:marRight w:val="0"/>
                      <w:marTop w:val="0"/>
                      <w:marBottom w:val="0"/>
                      <w:divBdr>
                        <w:top w:val="none" w:sz="0" w:space="0" w:color="auto"/>
                        <w:left w:val="none" w:sz="0" w:space="0" w:color="auto"/>
                        <w:bottom w:val="none" w:sz="0" w:space="0" w:color="auto"/>
                        <w:right w:val="none" w:sz="0" w:space="0" w:color="auto"/>
                      </w:divBdr>
                      <w:divsChild>
                        <w:div w:id="2135901148">
                          <w:marLeft w:val="0"/>
                          <w:marRight w:val="0"/>
                          <w:marTop w:val="0"/>
                          <w:marBottom w:val="0"/>
                          <w:divBdr>
                            <w:top w:val="none" w:sz="0" w:space="0" w:color="auto"/>
                            <w:left w:val="none" w:sz="0" w:space="0" w:color="auto"/>
                            <w:bottom w:val="none" w:sz="0" w:space="0" w:color="auto"/>
                            <w:right w:val="none" w:sz="0" w:space="0" w:color="auto"/>
                          </w:divBdr>
                          <w:divsChild>
                            <w:div w:id="1677073200">
                              <w:marLeft w:val="0"/>
                              <w:marRight w:val="0"/>
                              <w:marTop w:val="0"/>
                              <w:marBottom w:val="0"/>
                              <w:divBdr>
                                <w:top w:val="none" w:sz="0" w:space="0" w:color="auto"/>
                                <w:left w:val="none" w:sz="0" w:space="0" w:color="auto"/>
                                <w:bottom w:val="none" w:sz="0" w:space="0" w:color="auto"/>
                                <w:right w:val="none" w:sz="0" w:space="0" w:color="auto"/>
                              </w:divBdr>
                              <w:divsChild>
                                <w:div w:id="1953432836">
                                  <w:marLeft w:val="0"/>
                                  <w:marRight w:val="0"/>
                                  <w:marTop w:val="0"/>
                                  <w:marBottom w:val="0"/>
                                  <w:divBdr>
                                    <w:top w:val="none" w:sz="0" w:space="0" w:color="auto"/>
                                    <w:left w:val="none" w:sz="0" w:space="0" w:color="auto"/>
                                    <w:bottom w:val="none" w:sz="0" w:space="0" w:color="auto"/>
                                    <w:right w:val="none" w:sz="0" w:space="0" w:color="auto"/>
                                  </w:divBdr>
                                  <w:divsChild>
                                    <w:div w:id="717824435">
                                      <w:marLeft w:val="0"/>
                                      <w:marRight w:val="0"/>
                                      <w:marTop w:val="0"/>
                                      <w:marBottom w:val="0"/>
                                      <w:divBdr>
                                        <w:top w:val="none" w:sz="0" w:space="0" w:color="auto"/>
                                        <w:left w:val="none" w:sz="0" w:space="0" w:color="auto"/>
                                        <w:bottom w:val="none" w:sz="0" w:space="0" w:color="auto"/>
                                        <w:right w:val="none" w:sz="0" w:space="0" w:color="auto"/>
                                      </w:divBdr>
                                      <w:divsChild>
                                        <w:div w:id="1709259971">
                                          <w:marLeft w:val="0"/>
                                          <w:marRight w:val="0"/>
                                          <w:marTop w:val="0"/>
                                          <w:marBottom w:val="0"/>
                                          <w:divBdr>
                                            <w:top w:val="none" w:sz="0" w:space="0" w:color="auto"/>
                                            <w:left w:val="none" w:sz="0" w:space="0" w:color="auto"/>
                                            <w:bottom w:val="none" w:sz="0" w:space="0" w:color="auto"/>
                                            <w:right w:val="none" w:sz="0" w:space="0" w:color="auto"/>
                                          </w:divBdr>
                                          <w:divsChild>
                                            <w:div w:id="1635479933">
                                              <w:marLeft w:val="0"/>
                                              <w:marRight w:val="0"/>
                                              <w:marTop w:val="0"/>
                                              <w:marBottom w:val="495"/>
                                              <w:divBdr>
                                                <w:top w:val="none" w:sz="0" w:space="0" w:color="auto"/>
                                                <w:left w:val="none" w:sz="0" w:space="0" w:color="auto"/>
                                                <w:bottom w:val="none" w:sz="0" w:space="0" w:color="auto"/>
                                                <w:right w:val="none" w:sz="0" w:space="0" w:color="auto"/>
                                              </w:divBdr>
                                              <w:divsChild>
                                                <w:div w:id="4904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6982051">
      <w:bodyDiv w:val="1"/>
      <w:marLeft w:val="0"/>
      <w:marRight w:val="0"/>
      <w:marTop w:val="0"/>
      <w:marBottom w:val="0"/>
      <w:divBdr>
        <w:top w:val="none" w:sz="0" w:space="0" w:color="auto"/>
        <w:left w:val="none" w:sz="0" w:space="0" w:color="auto"/>
        <w:bottom w:val="none" w:sz="0" w:space="0" w:color="auto"/>
        <w:right w:val="none" w:sz="0" w:space="0" w:color="auto"/>
      </w:divBdr>
    </w:div>
    <w:div w:id="1737312140">
      <w:bodyDiv w:val="1"/>
      <w:marLeft w:val="0"/>
      <w:marRight w:val="0"/>
      <w:marTop w:val="0"/>
      <w:marBottom w:val="0"/>
      <w:divBdr>
        <w:top w:val="none" w:sz="0" w:space="0" w:color="auto"/>
        <w:left w:val="none" w:sz="0" w:space="0" w:color="auto"/>
        <w:bottom w:val="none" w:sz="0" w:space="0" w:color="auto"/>
        <w:right w:val="none" w:sz="0" w:space="0" w:color="auto"/>
      </w:divBdr>
    </w:div>
    <w:div w:id="1944068433">
      <w:bodyDiv w:val="1"/>
      <w:marLeft w:val="0"/>
      <w:marRight w:val="0"/>
      <w:marTop w:val="0"/>
      <w:marBottom w:val="0"/>
      <w:divBdr>
        <w:top w:val="none" w:sz="0" w:space="0" w:color="auto"/>
        <w:left w:val="none" w:sz="0" w:space="0" w:color="auto"/>
        <w:bottom w:val="none" w:sz="0" w:space="0" w:color="auto"/>
        <w:right w:val="none" w:sz="0" w:space="0" w:color="auto"/>
      </w:divBdr>
    </w:div>
    <w:div w:id="198843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7E0D7-833B-473D-A02C-E78CCE035687}">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80</Pages>
  <Words>23423</Words>
  <Characters>154687</Characters>
  <Application>Microsoft Office Word</Application>
  <DocSecurity>0</DocSecurity>
  <Lines>1289</Lines>
  <Paragraphs>355</Paragraphs>
  <ScaleCrop>false</ScaleCrop>
  <HeadingPairs>
    <vt:vector size="2" baseType="variant">
      <vt:variant>
        <vt:lpstr>Title</vt:lpstr>
      </vt:variant>
      <vt:variant>
        <vt:i4>1</vt:i4>
      </vt:variant>
    </vt:vector>
  </HeadingPairs>
  <TitlesOfParts>
    <vt:vector size="1" baseType="lpstr">
      <vt:lpstr>Zejula: EPAR-Product information-tracked changes</vt:lpstr>
    </vt:vector>
  </TitlesOfParts>
  <Company/>
  <LinksUpToDate>false</LinksUpToDate>
  <CharactersWithSpaces>177755</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cp:lastModifiedBy>ŁG</cp:lastModifiedBy>
  <cp:revision>4</cp:revision>
  <dcterms:created xsi:type="dcterms:W3CDTF">2025-06-23T07:17:00Z</dcterms:created>
  <dcterms:modified xsi:type="dcterms:W3CDTF">2025-06-23T09:11:00Z</dcterms:modified>
</cp:coreProperties>
</file>