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629"/>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00"/>
      </w:tblGrid>
      <w:tr w:rsidR="00BB5B32" w:rsidRPr="00AB4529" w14:paraId="7515B928" w14:textId="77777777" w:rsidTr="00BB5B32">
        <w:trPr>
          <w:trHeight w:val="1550"/>
        </w:trPr>
        <w:tc>
          <w:tcPr>
            <w:tcW w:w="9300" w:type="dxa"/>
          </w:tcPr>
          <w:p w14:paraId="51FD1C60" w14:textId="3B32A76C" w:rsidR="00BB5B32" w:rsidRPr="00E271A8" w:rsidRDefault="00BB5B32" w:rsidP="00BB5B32">
            <w:pPr>
              <w:widowControl w:val="0"/>
              <w:ind w:left="118"/>
            </w:pPr>
            <w:r w:rsidRPr="00D656A4">
              <w:t>Το παρόν έγγραφο αποτελεί τις εγκεκριμένες πληροφορίες προϊόντος για το</w:t>
            </w:r>
            <w:r>
              <w:t xml:space="preserve"> </w:t>
            </w:r>
            <w:r>
              <w:rPr>
                <w:lang w:val="en-GB"/>
              </w:rPr>
              <w:t>Ziagen</w:t>
            </w:r>
            <w:r w:rsidRPr="00E271A8">
              <w:t>,</w:t>
            </w:r>
            <w:r w:rsidRPr="00D656A4">
              <w:t xml:space="preserve"> ενώ επισημαίνονται οι αλλαγές που επήλθαν στις πληροφορίες προϊόντος σε συνέχεια της προηγούμενης διαδικασίας </w:t>
            </w:r>
            <w:r w:rsidRPr="00220238">
              <w:t>(</w:t>
            </w:r>
            <w:r w:rsidRPr="006140DC">
              <w:t>EMEA/H/C/000252/IB/0127</w:t>
            </w:r>
            <w:r w:rsidRPr="00220238">
              <w:t>)</w:t>
            </w:r>
            <w:r w:rsidRPr="00E271A8">
              <w:rPr>
                <w:szCs w:val="24"/>
              </w:rPr>
              <w:t>.</w:t>
            </w:r>
          </w:p>
          <w:p w14:paraId="76367EF7" w14:textId="77777777" w:rsidR="00BB5B32" w:rsidRPr="00D656A4" w:rsidRDefault="00BB5B32" w:rsidP="00BB5B32">
            <w:pPr>
              <w:widowControl w:val="0"/>
              <w:ind w:left="118"/>
            </w:pPr>
          </w:p>
          <w:p w14:paraId="23B1BFBF" w14:textId="67F8F994" w:rsidR="00BB5B32" w:rsidRPr="00D656A4" w:rsidRDefault="00BB5B32" w:rsidP="00BB5B32">
            <w:pPr>
              <w:ind w:left="118"/>
              <w:rPr>
                <w:noProof/>
              </w:rPr>
            </w:pPr>
            <w:r w:rsidRPr="00D656A4">
              <w:t xml:space="preserve">Για περισσότερες πληροφορίες, βλ. τον δικτυακό τόπο του Ευρωπαϊκού Οργανισμού Φαρμάκων: </w:t>
            </w:r>
            <w:r>
              <w:fldChar w:fldCharType="begin"/>
            </w:r>
            <w:r>
              <w:instrText>HYPERLINK "https://www.ema.europa.eu/en/medicines/human/EPAR/ziagen"</w:instrText>
            </w:r>
            <w:r>
              <w:fldChar w:fldCharType="separate"/>
            </w:r>
            <w:r w:rsidRPr="00BB5B32">
              <w:rPr>
                <w:color w:val="0000FF"/>
                <w:u w:val="single"/>
                <w:lang w:val="en-US"/>
              </w:rPr>
              <w:t>https</w:t>
            </w:r>
            <w:r w:rsidRPr="00BB5B32">
              <w:rPr>
                <w:color w:val="0000FF"/>
                <w:u w:val="single"/>
              </w:rPr>
              <w:t>://</w:t>
            </w:r>
            <w:r w:rsidRPr="00BB5B32">
              <w:rPr>
                <w:color w:val="0000FF"/>
                <w:u w:val="single"/>
                <w:lang w:val="en-US"/>
              </w:rPr>
              <w:t>www</w:t>
            </w:r>
            <w:r w:rsidRPr="00BB5B32">
              <w:rPr>
                <w:color w:val="0000FF"/>
                <w:u w:val="single"/>
              </w:rPr>
              <w:t>.</w:t>
            </w:r>
            <w:r w:rsidRPr="00BB5B32">
              <w:rPr>
                <w:color w:val="0000FF"/>
                <w:u w:val="single"/>
                <w:lang w:val="en-US"/>
              </w:rPr>
              <w:t>ema</w:t>
            </w:r>
            <w:r w:rsidRPr="00BB5B32">
              <w:rPr>
                <w:color w:val="0000FF"/>
                <w:u w:val="single"/>
              </w:rPr>
              <w:t>.</w:t>
            </w:r>
            <w:proofErr w:type="spellStart"/>
            <w:r w:rsidRPr="00BB5B32">
              <w:rPr>
                <w:color w:val="0000FF"/>
                <w:u w:val="single"/>
                <w:lang w:val="en-US"/>
              </w:rPr>
              <w:t>europa</w:t>
            </w:r>
            <w:proofErr w:type="spellEnd"/>
            <w:r w:rsidRPr="00BB5B32">
              <w:rPr>
                <w:color w:val="0000FF"/>
                <w:u w:val="single"/>
              </w:rPr>
              <w:t>.</w:t>
            </w:r>
            <w:proofErr w:type="spellStart"/>
            <w:r w:rsidRPr="00BB5B32">
              <w:rPr>
                <w:color w:val="0000FF"/>
                <w:u w:val="single"/>
                <w:lang w:val="en-US"/>
              </w:rPr>
              <w:t>eu</w:t>
            </w:r>
            <w:proofErr w:type="spellEnd"/>
            <w:r w:rsidRPr="00BB5B32">
              <w:rPr>
                <w:color w:val="0000FF"/>
                <w:u w:val="single"/>
              </w:rPr>
              <w:t>/</w:t>
            </w:r>
            <w:r w:rsidRPr="00BB5B32">
              <w:rPr>
                <w:color w:val="0000FF"/>
                <w:u w:val="single"/>
                <w:lang w:val="en-US"/>
              </w:rPr>
              <w:t>en</w:t>
            </w:r>
            <w:r w:rsidRPr="00BB5B32">
              <w:rPr>
                <w:color w:val="0000FF"/>
                <w:u w:val="single"/>
              </w:rPr>
              <w:t>/</w:t>
            </w:r>
            <w:r w:rsidRPr="00BB5B32">
              <w:rPr>
                <w:color w:val="0000FF"/>
                <w:u w:val="single"/>
                <w:lang w:val="en-US"/>
              </w:rPr>
              <w:t>medicines</w:t>
            </w:r>
            <w:r w:rsidRPr="00BB5B32">
              <w:rPr>
                <w:color w:val="0000FF"/>
                <w:u w:val="single"/>
              </w:rPr>
              <w:t>/</w:t>
            </w:r>
            <w:r w:rsidRPr="00BB5B32">
              <w:rPr>
                <w:color w:val="0000FF"/>
                <w:u w:val="single"/>
                <w:lang w:val="en-US"/>
              </w:rPr>
              <w:t>human</w:t>
            </w:r>
            <w:r w:rsidRPr="00BB5B32">
              <w:rPr>
                <w:color w:val="0000FF"/>
                <w:u w:val="single"/>
              </w:rPr>
              <w:t>/</w:t>
            </w:r>
            <w:r w:rsidRPr="00BB5B32">
              <w:rPr>
                <w:color w:val="0000FF"/>
                <w:u w:val="single"/>
                <w:lang w:val="en-US"/>
              </w:rPr>
              <w:t>EPAR</w:t>
            </w:r>
            <w:r w:rsidRPr="00BB5B32">
              <w:rPr>
                <w:color w:val="0000FF"/>
                <w:u w:val="single"/>
              </w:rPr>
              <w:t>/</w:t>
            </w:r>
            <w:proofErr w:type="spellStart"/>
            <w:r w:rsidRPr="00BB5B32">
              <w:rPr>
                <w:color w:val="0000FF"/>
                <w:u w:val="single"/>
                <w:lang w:val="en-US"/>
              </w:rPr>
              <w:t>ziagen</w:t>
            </w:r>
            <w:proofErr w:type="spellEnd"/>
            <w:r>
              <w:fldChar w:fldCharType="end"/>
            </w:r>
          </w:p>
        </w:tc>
      </w:tr>
    </w:tbl>
    <w:p w14:paraId="6075DF44" w14:textId="77777777" w:rsidR="00185214" w:rsidRPr="00BB5B32" w:rsidRDefault="00185214">
      <w:pPr>
        <w:pStyle w:val="NormalLeft"/>
      </w:pPr>
    </w:p>
    <w:p w14:paraId="25032479" w14:textId="77777777" w:rsidR="00185214" w:rsidRPr="00D82882" w:rsidRDefault="00185214"/>
    <w:p w14:paraId="049AF799" w14:textId="77777777" w:rsidR="00185214" w:rsidRPr="00D82882" w:rsidRDefault="00185214"/>
    <w:p w14:paraId="4819608E" w14:textId="77777777" w:rsidR="00185214" w:rsidRPr="00BB5B32" w:rsidRDefault="00185214"/>
    <w:p w14:paraId="1099F55D" w14:textId="77777777" w:rsidR="00185214" w:rsidRPr="00D82882" w:rsidRDefault="00185214"/>
    <w:p w14:paraId="7D66B916" w14:textId="77777777" w:rsidR="00185214" w:rsidRPr="00D82882" w:rsidRDefault="00185214"/>
    <w:p w14:paraId="68D78C0F" w14:textId="77777777" w:rsidR="00185214" w:rsidRPr="00D82882" w:rsidRDefault="00185214"/>
    <w:p w14:paraId="3024FA16" w14:textId="77777777" w:rsidR="00185214" w:rsidRPr="00D82882" w:rsidRDefault="00185214"/>
    <w:p w14:paraId="159AE148" w14:textId="77777777" w:rsidR="00185214" w:rsidRPr="00D82882" w:rsidRDefault="00185214"/>
    <w:p w14:paraId="71C13EFA" w14:textId="77777777" w:rsidR="00185214" w:rsidRPr="00D82882" w:rsidRDefault="00185214"/>
    <w:p w14:paraId="1D99E306" w14:textId="77777777" w:rsidR="00185214" w:rsidRPr="00D82882" w:rsidRDefault="00185214"/>
    <w:p w14:paraId="33A72DBB" w14:textId="77777777" w:rsidR="00185214" w:rsidRPr="00D82882" w:rsidRDefault="00185214"/>
    <w:p w14:paraId="2F921C87" w14:textId="77777777" w:rsidR="00185214" w:rsidRPr="00D82882" w:rsidRDefault="00185214"/>
    <w:p w14:paraId="135D265C" w14:textId="77777777" w:rsidR="00185214" w:rsidRPr="00D82882" w:rsidRDefault="00185214"/>
    <w:p w14:paraId="77955D8D" w14:textId="77777777" w:rsidR="00185214" w:rsidRPr="00D82882" w:rsidRDefault="00185214"/>
    <w:p w14:paraId="3832EB06" w14:textId="77777777" w:rsidR="00185214" w:rsidRPr="00D82882" w:rsidRDefault="00185214"/>
    <w:p w14:paraId="146F2850" w14:textId="77777777" w:rsidR="00185214" w:rsidRPr="00D82882" w:rsidRDefault="00185214"/>
    <w:p w14:paraId="076A4475" w14:textId="77777777" w:rsidR="00185214" w:rsidRPr="00D82882" w:rsidRDefault="00185214"/>
    <w:p w14:paraId="12D0E33F" w14:textId="77777777" w:rsidR="00185214" w:rsidRPr="00D82882" w:rsidRDefault="00185214"/>
    <w:p w14:paraId="72AA97D7" w14:textId="77777777" w:rsidR="00185214" w:rsidRPr="00D82882" w:rsidRDefault="00185214"/>
    <w:p w14:paraId="158FF68A" w14:textId="77777777" w:rsidR="00185214" w:rsidRPr="00D82882" w:rsidRDefault="00185214"/>
    <w:p w14:paraId="4EF1C11B" w14:textId="77777777" w:rsidR="00185214" w:rsidRPr="00D82882" w:rsidRDefault="00185214"/>
    <w:p w14:paraId="2B8A12C2" w14:textId="77777777" w:rsidR="00185214" w:rsidRPr="00D82882" w:rsidRDefault="00185214"/>
    <w:p w14:paraId="6AFE702B" w14:textId="77777777" w:rsidR="00185214" w:rsidRPr="00D82882" w:rsidRDefault="00185214">
      <w:pPr>
        <w:jc w:val="center"/>
        <w:rPr>
          <w:b/>
        </w:rPr>
      </w:pPr>
      <w:r w:rsidRPr="00D82882">
        <w:rPr>
          <w:b/>
        </w:rPr>
        <w:t>ΠΑΡΑΡΤΗΜΑ Ι</w:t>
      </w:r>
    </w:p>
    <w:p w14:paraId="3E221DB4" w14:textId="77777777" w:rsidR="00185214" w:rsidRPr="00D82882" w:rsidRDefault="00185214">
      <w:pPr>
        <w:rPr>
          <w:b/>
        </w:rPr>
      </w:pPr>
    </w:p>
    <w:p w14:paraId="3DDA5470" w14:textId="77777777" w:rsidR="00185214" w:rsidRPr="00D82882" w:rsidRDefault="00185214" w:rsidP="000960D2">
      <w:pPr>
        <w:pStyle w:val="TitleA"/>
      </w:pPr>
      <w:r w:rsidRPr="00D82882">
        <w:t>ΠΕΡΙΛΗΨΗ ΤΩΝ ΧΑΡΑΚΤΗΡΙΣΤΙΚΩΝ ΤΟΥ ΠΡΟΪΟΝΤΟΣ</w:t>
      </w:r>
    </w:p>
    <w:p w14:paraId="7BE6228D" w14:textId="77777777" w:rsidR="00185214" w:rsidRPr="00D82882" w:rsidRDefault="00185214">
      <w:pPr>
        <w:tabs>
          <w:tab w:val="left" w:pos="567"/>
        </w:tabs>
        <w:rPr>
          <w:b/>
        </w:rPr>
      </w:pPr>
    </w:p>
    <w:p w14:paraId="46C88192" w14:textId="77777777" w:rsidR="00185214" w:rsidRPr="00D82882" w:rsidRDefault="00185214">
      <w:pPr>
        <w:tabs>
          <w:tab w:val="left" w:pos="567"/>
        </w:tabs>
      </w:pPr>
    </w:p>
    <w:p w14:paraId="151F8BBE" w14:textId="77777777" w:rsidR="00185214" w:rsidRPr="00D82882" w:rsidRDefault="00185214">
      <w:pPr>
        <w:tabs>
          <w:tab w:val="left" w:pos="567"/>
        </w:tabs>
        <w:rPr>
          <w:b/>
        </w:rPr>
      </w:pPr>
    </w:p>
    <w:p w14:paraId="7640B95C" w14:textId="77777777" w:rsidR="00185214" w:rsidRPr="00D82882" w:rsidRDefault="00185214">
      <w:pPr>
        <w:tabs>
          <w:tab w:val="left" w:pos="567"/>
        </w:tabs>
        <w:rPr>
          <w:b/>
        </w:rPr>
      </w:pPr>
      <w:r w:rsidRPr="00D82882">
        <w:br w:type="page"/>
      </w:r>
      <w:r w:rsidRPr="00D82882">
        <w:rPr>
          <w:b/>
        </w:rPr>
        <w:lastRenderedPageBreak/>
        <w:t>1.</w:t>
      </w:r>
      <w:r w:rsidRPr="00D82882">
        <w:rPr>
          <w:b/>
        </w:rPr>
        <w:tab/>
        <w:t>ΟΝΟΜΑΣΙΑ ΤΟΥ ΦΑΡΜΑΚΕΥΤΙΚΟΥ ΠΡΟΪΟΝΤΟΣ</w:t>
      </w:r>
    </w:p>
    <w:p w14:paraId="2C13E740" w14:textId="77777777" w:rsidR="00185214" w:rsidRPr="00D82882" w:rsidRDefault="00185214">
      <w:pPr>
        <w:tabs>
          <w:tab w:val="left" w:pos="567"/>
        </w:tabs>
        <w:rPr>
          <w:b/>
        </w:rPr>
      </w:pPr>
    </w:p>
    <w:p w14:paraId="129B3A39" w14:textId="77777777" w:rsidR="00185214" w:rsidRPr="00416C15" w:rsidRDefault="00185214">
      <w:pPr>
        <w:tabs>
          <w:tab w:val="left" w:pos="567"/>
        </w:tabs>
        <w:rPr>
          <w:rPrChange w:id="0" w:author="Author">
            <w:rPr>
              <w:lang w:val="en-GB"/>
            </w:rPr>
          </w:rPrChange>
        </w:rPr>
      </w:pPr>
      <w:r w:rsidRPr="00D82882">
        <w:t>Ziagen 300 mg επικαλυμμένα με λεπτό υμένιο δισκία</w:t>
      </w:r>
      <w:del w:id="1" w:author="Author">
        <w:r w:rsidRPr="00D82882" w:rsidDel="00BB5B32">
          <w:delText>.</w:delText>
        </w:r>
      </w:del>
    </w:p>
    <w:p w14:paraId="68156A7B" w14:textId="77777777" w:rsidR="00185214" w:rsidRPr="00D82882" w:rsidRDefault="00185214">
      <w:pPr>
        <w:tabs>
          <w:tab w:val="left" w:pos="567"/>
        </w:tabs>
      </w:pPr>
    </w:p>
    <w:p w14:paraId="18A2DF5B" w14:textId="77777777" w:rsidR="00185214" w:rsidRPr="00D82882" w:rsidRDefault="00185214">
      <w:pPr>
        <w:tabs>
          <w:tab w:val="left" w:pos="567"/>
        </w:tabs>
      </w:pPr>
    </w:p>
    <w:p w14:paraId="3B5F6466" w14:textId="77777777" w:rsidR="00185214" w:rsidRPr="00D82882" w:rsidRDefault="00185214">
      <w:pPr>
        <w:tabs>
          <w:tab w:val="left" w:pos="567"/>
        </w:tabs>
        <w:rPr>
          <w:b/>
        </w:rPr>
      </w:pPr>
      <w:r w:rsidRPr="00D82882">
        <w:rPr>
          <w:b/>
        </w:rPr>
        <w:t>2.</w:t>
      </w:r>
      <w:r w:rsidRPr="00D82882">
        <w:rPr>
          <w:b/>
        </w:rPr>
        <w:tab/>
        <w:t>ΠΟΙΟΤΙΚΗ ΚΑΙ ΠΟΣΟΤΙΚΗ ΣΥΝΘΕΣΗ</w:t>
      </w:r>
    </w:p>
    <w:p w14:paraId="559B7BB0" w14:textId="77777777" w:rsidR="00185214" w:rsidRPr="00D82882" w:rsidRDefault="00185214">
      <w:pPr>
        <w:tabs>
          <w:tab w:val="left" w:pos="567"/>
        </w:tabs>
        <w:rPr>
          <w:b/>
        </w:rPr>
      </w:pPr>
    </w:p>
    <w:p w14:paraId="48E4F896" w14:textId="77777777" w:rsidR="00185214" w:rsidRPr="00D82882" w:rsidRDefault="00185214">
      <w:pPr>
        <w:tabs>
          <w:tab w:val="left" w:pos="567"/>
        </w:tabs>
      </w:pPr>
      <w:r w:rsidRPr="00D82882">
        <w:t xml:space="preserve">Κάθε </w:t>
      </w:r>
      <w:r w:rsidRPr="00D82882">
        <w:rPr>
          <w:snapToGrid w:val="0"/>
        </w:rPr>
        <w:t>επικαλυμμένο με λεπτό υμένιο δισκίο</w:t>
      </w:r>
      <w:r w:rsidRPr="00D82882">
        <w:t xml:space="preserve"> περιέχει 300 mg αβακαβίρης (ως θειικό άλας).  </w:t>
      </w:r>
    </w:p>
    <w:p w14:paraId="132170AE" w14:textId="77777777" w:rsidR="00185214" w:rsidRPr="00D82882" w:rsidRDefault="00185214">
      <w:pPr>
        <w:tabs>
          <w:tab w:val="left" w:pos="567"/>
        </w:tabs>
      </w:pPr>
    </w:p>
    <w:p w14:paraId="04EC830E" w14:textId="77777777" w:rsidR="00185214" w:rsidRPr="00D82882" w:rsidRDefault="00185214">
      <w:pPr>
        <w:tabs>
          <w:tab w:val="left" w:pos="567"/>
        </w:tabs>
      </w:pPr>
      <w:r w:rsidRPr="00D82882">
        <w:t>Για τον πλήρη κατάλογο των εκδόχων βλ. παράγραφο 6.1.</w:t>
      </w:r>
    </w:p>
    <w:p w14:paraId="006C5A46" w14:textId="77777777" w:rsidR="00185214" w:rsidRPr="00D82882" w:rsidRDefault="00185214">
      <w:pPr>
        <w:tabs>
          <w:tab w:val="left" w:pos="567"/>
        </w:tabs>
      </w:pPr>
    </w:p>
    <w:p w14:paraId="57CFED05" w14:textId="77777777" w:rsidR="00185214" w:rsidRPr="00D82882" w:rsidRDefault="00185214">
      <w:pPr>
        <w:tabs>
          <w:tab w:val="left" w:pos="567"/>
        </w:tabs>
      </w:pPr>
    </w:p>
    <w:p w14:paraId="5EC4BE7E" w14:textId="77777777" w:rsidR="00185214" w:rsidRPr="00D82882" w:rsidRDefault="00185214">
      <w:pPr>
        <w:tabs>
          <w:tab w:val="left" w:pos="567"/>
        </w:tabs>
        <w:rPr>
          <w:b/>
        </w:rPr>
      </w:pPr>
      <w:r w:rsidRPr="00D82882">
        <w:rPr>
          <w:b/>
        </w:rPr>
        <w:t>3.</w:t>
      </w:r>
      <w:r w:rsidRPr="00D82882">
        <w:rPr>
          <w:b/>
        </w:rPr>
        <w:tab/>
        <w:t>ΦΑΡΜΑΚΟΤΕΧΝΙΚΗ ΜΟΡΦΗ</w:t>
      </w:r>
    </w:p>
    <w:p w14:paraId="3CCCDFBC" w14:textId="77777777" w:rsidR="00185214" w:rsidRPr="00D82882" w:rsidRDefault="00185214">
      <w:pPr>
        <w:tabs>
          <w:tab w:val="left" w:pos="567"/>
        </w:tabs>
      </w:pPr>
    </w:p>
    <w:p w14:paraId="1AB001B8" w14:textId="77777777" w:rsidR="00185214" w:rsidRPr="00D82882" w:rsidRDefault="00185214">
      <w:pPr>
        <w:tabs>
          <w:tab w:val="left" w:pos="567"/>
        </w:tabs>
      </w:pPr>
      <w:r w:rsidRPr="00D82882">
        <w:t>Επικαλυμμένο με λεπτό υμένιο δισκίο.</w:t>
      </w:r>
    </w:p>
    <w:p w14:paraId="6D3EC230" w14:textId="77777777" w:rsidR="00185214" w:rsidRPr="00D82882" w:rsidRDefault="00185214">
      <w:pPr>
        <w:tabs>
          <w:tab w:val="left" w:pos="567"/>
        </w:tabs>
      </w:pPr>
    </w:p>
    <w:p w14:paraId="1BAC9D2E" w14:textId="77777777" w:rsidR="00185214" w:rsidRPr="00D82882" w:rsidRDefault="00185214">
      <w:pPr>
        <w:tabs>
          <w:tab w:val="left" w:pos="567"/>
        </w:tabs>
      </w:pPr>
      <w:r w:rsidRPr="00D82882">
        <w:t xml:space="preserve">Τα διχοτομούμενα δισκία είναι κίτρινα, αμφίκυρτα, σχήματος κάψουλας και φέρουν τυπωμένο ανάγλυφα και στις δύο πλευρές το διακριτικό GX 623. </w:t>
      </w:r>
    </w:p>
    <w:p w14:paraId="4816BD5C" w14:textId="77777777" w:rsidR="00185214" w:rsidRPr="00D82882" w:rsidRDefault="00185214">
      <w:pPr>
        <w:tabs>
          <w:tab w:val="left" w:pos="567"/>
        </w:tabs>
      </w:pPr>
    </w:p>
    <w:p w14:paraId="2B6B4F7C" w14:textId="77777777" w:rsidR="00185214" w:rsidRPr="00D82882" w:rsidRDefault="00185214" w:rsidP="00AE7153">
      <w:pPr>
        <w:rPr>
          <w:color w:val="000000"/>
        </w:rPr>
      </w:pPr>
      <w:r w:rsidRPr="00D82882">
        <w:rPr>
          <w:color w:val="000000"/>
        </w:rPr>
        <w:t>Το δισκίο μπορεί να διαιρεθεί σε δύο ίσα μέρη.</w:t>
      </w:r>
    </w:p>
    <w:p w14:paraId="4ED51273" w14:textId="77777777" w:rsidR="00185214" w:rsidRPr="00D82882" w:rsidRDefault="00185214" w:rsidP="00AE7153">
      <w:pPr>
        <w:rPr>
          <w:color w:val="000000"/>
        </w:rPr>
      </w:pPr>
    </w:p>
    <w:p w14:paraId="5F31ADC7" w14:textId="77777777" w:rsidR="00185214" w:rsidRPr="00D82882" w:rsidRDefault="00185214">
      <w:pPr>
        <w:tabs>
          <w:tab w:val="left" w:pos="567"/>
        </w:tabs>
      </w:pPr>
    </w:p>
    <w:p w14:paraId="0FE489A2" w14:textId="77777777" w:rsidR="00185214" w:rsidRPr="00D82882" w:rsidRDefault="00185214">
      <w:pPr>
        <w:tabs>
          <w:tab w:val="left" w:pos="567"/>
        </w:tabs>
        <w:rPr>
          <w:b/>
        </w:rPr>
      </w:pPr>
      <w:r w:rsidRPr="00D82882">
        <w:rPr>
          <w:b/>
        </w:rPr>
        <w:t>4.</w:t>
      </w:r>
      <w:r w:rsidRPr="00D82882">
        <w:rPr>
          <w:b/>
        </w:rPr>
        <w:tab/>
        <w:t>ΚΛΙΝΙΚΕΣ  ΠΛΗΡΟΦΟΡΙΕΣ</w:t>
      </w:r>
    </w:p>
    <w:p w14:paraId="4D80B343" w14:textId="77777777" w:rsidR="00185214" w:rsidRPr="00D82882" w:rsidRDefault="00185214">
      <w:pPr>
        <w:tabs>
          <w:tab w:val="left" w:pos="567"/>
        </w:tabs>
        <w:rPr>
          <w:b/>
        </w:rPr>
      </w:pPr>
    </w:p>
    <w:p w14:paraId="5D6A0002" w14:textId="77777777" w:rsidR="00185214" w:rsidRPr="00D82882" w:rsidRDefault="00185214">
      <w:pPr>
        <w:tabs>
          <w:tab w:val="left" w:pos="567"/>
        </w:tabs>
        <w:rPr>
          <w:b/>
        </w:rPr>
      </w:pPr>
      <w:r w:rsidRPr="00D82882">
        <w:rPr>
          <w:b/>
        </w:rPr>
        <w:t>4.1</w:t>
      </w:r>
      <w:r w:rsidRPr="00D82882">
        <w:rPr>
          <w:b/>
        </w:rPr>
        <w:tab/>
        <w:t>Θεραπευτικές ενδείξεις</w:t>
      </w:r>
    </w:p>
    <w:p w14:paraId="468F316E" w14:textId="77777777" w:rsidR="00185214" w:rsidRPr="00D82882" w:rsidRDefault="00185214">
      <w:pPr>
        <w:tabs>
          <w:tab w:val="left" w:pos="567"/>
        </w:tabs>
        <w:rPr>
          <w:b/>
        </w:rPr>
      </w:pPr>
    </w:p>
    <w:p w14:paraId="7E682798" w14:textId="77777777" w:rsidR="00185214" w:rsidRPr="00D82882" w:rsidRDefault="00185214">
      <w:pPr>
        <w:tabs>
          <w:tab w:val="left" w:pos="567"/>
        </w:tabs>
      </w:pPr>
      <w:r w:rsidRPr="00D82882">
        <w:t>Το Ziagen ενδείκνυται σε συνδυασμό με άλλους αντιρετροϊκούς παράγοντες για τη θεραπεία της λοίμωξης, που προκαλείται από τον Ιό της Ανοσολογικής Ανεπάρκειας του Ανθρώπου (HIV) σε ενήλικες</w:t>
      </w:r>
      <w:r w:rsidR="0018360F" w:rsidRPr="00D82882">
        <w:t>, εφήβους</w:t>
      </w:r>
      <w:r w:rsidRPr="00D82882">
        <w:t xml:space="preserve"> και παιδιά</w:t>
      </w:r>
      <w:r w:rsidR="0018360F" w:rsidRPr="00D82882">
        <w:t xml:space="preserve"> (βλέπε παραγράφους 4.4 και 5.1)</w:t>
      </w:r>
      <w:r w:rsidRPr="00D82882">
        <w:t>.</w:t>
      </w:r>
    </w:p>
    <w:p w14:paraId="7CC3DBDD" w14:textId="77777777" w:rsidR="00185214" w:rsidRPr="00D82882" w:rsidRDefault="00185214">
      <w:pPr>
        <w:tabs>
          <w:tab w:val="left" w:pos="567"/>
        </w:tabs>
      </w:pPr>
    </w:p>
    <w:p w14:paraId="00D6B1FD" w14:textId="77777777" w:rsidR="00185214" w:rsidRPr="00D82882" w:rsidRDefault="00185214">
      <w:pPr>
        <w:tabs>
          <w:tab w:val="left" w:pos="567"/>
        </w:tabs>
        <w:rPr>
          <w:color w:val="000000"/>
        </w:rPr>
      </w:pPr>
      <w:r w:rsidRPr="00D82882">
        <w:t xml:space="preserve">Τα οφέλη του Ziagen καταδεικνύονται κυρίως βάσει των αποτελεσμάτων κλινικών δοκιμών με </w:t>
      </w:r>
      <w:r w:rsidRPr="00D82882">
        <w:rPr>
          <w:color w:val="000000"/>
        </w:rPr>
        <w:t>θεραπεία συνδυασμού που διεξήχθησαν με σχήμα χορηγούμενο δύο φορές την ημέρα σε ενήλικες ασθενείς οι οποίοι δεν είχαν λάβει ποτέ αντιρετροϊκή θεραπεία (βλέπε παράγραφο 5.1).</w:t>
      </w:r>
    </w:p>
    <w:p w14:paraId="4776DE66" w14:textId="77777777" w:rsidR="00185214" w:rsidRPr="00D82882" w:rsidRDefault="00185214" w:rsidP="003F23B5"/>
    <w:p w14:paraId="363EBE55" w14:textId="77777777" w:rsidR="00185214" w:rsidRPr="00D82882" w:rsidRDefault="00185214" w:rsidP="00CB1A9B">
      <w:pPr>
        <w:autoSpaceDE w:val="0"/>
        <w:autoSpaceDN w:val="0"/>
        <w:adjustRightInd w:val="0"/>
      </w:pPr>
      <w:r w:rsidRPr="00D82882">
        <w:t xml:space="preserve">Πριν από την έναρξη θεραπείας με αβακαβίρη, πρέπει να γίνεται </w:t>
      </w:r>
      <w:r w:rsidRPr="00D82882">
        <w:rPr>
          <w:rFonts w:cs="TimesNewRomanPSMT"/>
        </w:rPr>
        <w:t xml:space="preserve">εξέταση για παρουσία </w:t>
      </w:r>
      <w:r w:rsidRPr="00D82882">
        <w:rPr>
          <w:color w:val="000000"/>
          <w:szCs w:val="22"/>
          <w:lang w:eastAsia="el-GR"/>
        </w:rPr>
        <w:t>αλληλίου</w:t>
      </w:r>
      <w:r w:rsidRPr="00D82882">
        <w:rPr>
          <w:rFonts w:cs="TimesNewRomanPSMT"/>
        </w:rPr>
        <w:t xml:space="preserve"> HLA-B*5701 σε κάθε ασθενή με HIV λοίμωξη</w:t>
      </w:r>
      <w:r w:rsidRPr="00D82882">
        <w:rPr>
          <w:szCs w:val="22"/>
        </w:rPr>
        <w:t>, ανεξάρτητα από την φυλετική προέλευση</w:t>
      </w:r>
      <w:r w:rsidR="0012462F" w:rsidRPr="00D82882">
        <w:rPr>
          <w:szCs w:val="22"/>
        </w:rPr>
        <w:t xml:space="preserve"> (βλέπε παράγραφο 4.4)</w:t>
      </w:r>
      <w:r w:rsidRPr="00D82882">
        <w:rPr>
          <w:szCs w:val="22"/>
        </w:rPr>
        <w:t xml:space="preserve">. </w:t>
      </w:r>
      <w:r w:rsidRPr="00D82882">
        <w:rPr>
          <w:rFonts w:cs="TimesNewRomanPSMT"/>
        </w:rPr>
        <w:t>Η αβακαβίρη δεν πρέπει να χρησιμοποιείται σε ασθενείς που είναι γνωστό ότι φέρουν</w:t>
      </w:r>
      <w:r w:rsidRPr="00D82882">
        <w:t xml:space="preserve"> το </w:t>
      </w:r>
      <w:r w:rsidRPr="00D82882">
        <w:rPr>
          <w:color w:val="000000"/>
          <w:szCs w:val="22"/>
          <w:lang w:eastAsia="el-GR"/>
        </w:rPr>
        <w:t>αλλήλιο</w:t>
      </w:r>
      <w:r w:rsidRPr="00D82882">
        <w:rPr>
          <w:rFonts w:cs="TimesNewRomanPSMT"/>
        </w:rPr>
        <w:t xml:space="preserve"> </w:t>
      </w:r>
      <w:r w:rsidRPr="00D82882">
        <w:t>HLA-B*5701</w:t>
      </w:r>
      <w:r w:rsidR="0012462F" w:rsidRPr="00D82882">
        <w:t>.</w:t>
      </w:r>
    </w:p>
    <w:p w14:paraId="20188891" w14:textId="77777777" w:rsidR="00185214" w:rsidRPr="00D82882" w:rsidRDefault="00185214">
      <w:pPr>
        <w:tabs>
          <w:tab w:val="left" w:pos="567"/>
        </w:tabs>
        <w:rPr>
          <w:color w:val="000000"/>
        </w:rPr>
      </w:pPr>
    </w:p>
    <w:p w14:paraId="683BD34D" w14:textId="77777777" w:rsidR="00185214" w:rsidRPr="00D82882" w:rsidRDefault="00185214">
      <w:pPr>
        <w:numPr>
          <w:ilvl w:val="1"/>
          <w:numId w:val="3"/>
        </w:numPr>
        <w:rPr>
          <w:b/>
          <w:color w:val="000000"/>
        </w:rPr>
      </w:pPr>
      <w:r w:rsidRPr="00D82882">
        <w:rPr>
          <w:b/>
          <w:color w:val="000000"/>
        </w:rPr>
        <w:t>Δοσολογία και τρόπος χορήγησης</w:t>
      </w:r>
    </w:p>
    <w:p w14:paraId="5A262CC1" w14:textId="77777777" w:rsidR="00185214" w:rsidRPr="00D82882" w:rsidRDefault="00185214">
      <w:pPr>
        <w:tabs>
          <w:tab w:val="left" w:pos="567"/>
        </w:tabs>
        <w:rPr>
          <w:b/>
          <w:color w:val="000000"/>
        </w:rPr>
      </w:pPr>
    </w:p>
    <w:p w14:paraId="058FC4A7" w14:textId="77777777" w:rsidR="00185214" w:rsidRPr="00D82882" w:rsidRDefault="00185214">
      <w:pPr>
        <w:tabs>
          <w:tab w:val="left" w:pos="567"/>
        </w:tabs>
        <w:rPr>
          <w:b/>
          <w:color w:val="000000"/>
        </w:rPr>
      </w:pPr>
      <w:r w:rsidRPr="00D82882">
        <w:rPr>
          <w:color w:val="000000"/>
        </w:rPr>
        <w:t>Το Ziagen θα πρέπει να συνταγογραφείται από έμπειρους ιατρούς στην αντιμετώπιση της HIV λοίμωξης.</w:t>
      </w:r>
    </w:p>
    <w:p w14:paraId="7777FAA7" w14:textId="77777777" w:rsidR="00185214" w:rsidRPr="00D82882" w:rsidRDefault="00185214">
      <w:pPr>
        <w:tabs>
          <w:tab w:val="left" w:pos="567"/>
        </w:tabs>
        <w:rPr>
          <w:color w:val="000000"/>
        </w:rPr>
      </w:pPr>
    </w:p>
    <w:p w14:paraId="50D7DD84" w14:textId="77777777" w:rsidR="00185214" w:rsidRPr="00D82882" w:rsidRDefault="00185214">
      <w:pPr>
        <w:tabs>
          <w:tab w:val="left" w:pos="567"/>
        </w:tabs>
        <w:rPr>
          <w:color w:val="000000"/>
        </w:rPr>
      </w:pPr>
      <w:r w:rsidRPr="00D82882">
        <w:rPr>
          <w:color w:val="000000"/>
        </w:rPr>
        <w:t>Το Ziagen μπορεί να ληφθεί πριν ή μετά το φαγητό.</w:t>
      </w:r>
    </w:p>
    <w:p w14:paraId="0459ECBF" w14:textId="77777777" w:rsidR="00185214" w:rsidRPr="00D82882" w:rsidRDefault="00185214">
      <w:pPr>
        <w:tabs>
          <w:tab w:val="left" w:pos="567"/>
        </w:tabs>
        <w:rPr>
          <w:color w:val="000000"/>
        </w:rPr>
      </w:pPr>
    </w:p>
    <w:p w14:paraId="08DBFC0F" w14:textId="77777777" w:rsidR="00185214" w:rsidRPr="00D82882" w:rsidRDefault="00185214" w:rsidP="005F08F2">
      <w:pPr>
        <w:autoSpaceDE w:val="0"/>
        <w:autoSpaceDN w:val="0"/>
        <w:adjustRightInd w:val="0"/>
        <w:rPr>
          <w:rFonts w:eastAsia="MS Mincho"/>
          <w:color w:val="000000"/>
          <w:szCs w:val="22"/>
          <w:lang w:eastAsia="ja-JP"/>
        </w:rPr>
      </w:pPr>
      <w:r w:rsidRPr="00D82882">
        <w:rPr>
          <w:rFonts w:eastAsia="MS Mincho"/>
          <w:color w:val="000000"/>
          <w:szCs w:val="22"/>
          <w:lang w:eastAsia="ja-JP"/>
        </w:rPr>
        <w:t>Για να διασφαλισθεί η χορήγηση ολόκληρης της δόσης, το(α) δισκίο(α) πρέπει ιδανικά να καταπίνεται(ονται) χωρίς να θρυμματισθεί(ούν).</w:t>
      </w:r>
    </w:p>
    <w:p w14:paraId="7A61866A" w14:textId="77777777" w:rsidR="00185214" w:rsidRPr="00D82882" w:rsidRDefault="00185214">
      <w:pPr>
        <w:tabs>
          <w:tab w:val="left" w:pos="567"/>
        </w:tabs>
        <w:rPr>
          <w:color w:val="000000"/>
        </w:rPr>
      </w:pPr>
    </w:p>
    <w:p w14:paraId="0A6E8ED7" w14:textId="77777777" w:rsidR="00185214" w:rsidRPr="00D82882" w:rsidRDefault="00185214">
      <w:pPr>
        <w:tabs>
          <w:tab w:val="left" w:pos="567"/>
        </w:tabs>
        <w:rPr>
          <w:color w:val="000000"/>
        </w:rPr>
      </w:pPr>
      <w:r w:rsidRPr="00D82882">
        <w:rPr>
          <w:color w:val="000000"/>
        </w:rPr>
        <w:t>Το Ziagen διατίθεται επίσης ως πόσιμο διάλυμα για χρήση σε παιδιά ηλικίας άνω των τριών μηνών και βάρους μικρότερου των 14 kg και σε ασθενείς που δεν μπορούν να λάβουν δισκία.</w:t>
      </w:r>
    </w:p>
    <w:p w14:paraId="4E6A8B2C" w14:textId="77777777" w:rsidR="00185214" w:rsidRPr="00D82882" w:rsidRDefault="00185214">
      <w:pPr>
        <w:tabs>
          <w:tab w:val="left" w:pos="567"/>
        </w:tabs>
        <w:rPr>
          <w:color w:val="000000"/>
        </w:rPr>
      </w:pPr>
    </w:p>
    <w:p w14:paraId="6869F23F" w14:textId="77777777" w:rsidR="00185214" w:rsidRPr="00D82882" w:rsidRDefault="00185214" w:rsidP="005F08F2">
      <w:pPr>
        <w:autoSpaceDE w:val="0"/>
        <w:autoSpaceDN w:val="0"/>
        <w:adjustRightInd w:val="0"/>
        <w:rPr>
          <w:rFonts w:eastAsia="MS Mincho"/>
          <w:color w:val="000000"/>
          <w:szCs w:val="22"/>
          <w:lang w:eastAsia="ja-JP"/>
        </w:rPr>
      </w:pPr>
      <w:r w:rsidRPr="00D82882">
        <w:rPr>
          <w:rFonts w:eastAsia="MS Mincho"/>
          <w:color w:val="000000"/>
          <w:szCs w:val="22"/>
          <w:lang w:eastAsia="ja-JP"/>
        </w:rPr>
        <w:lastRenderedPageBreak/>
        <w:t>Εναλλακτικά, για ασθενείς που δεν μπορούν να καταπιούν δισκία, το(α) δισκίο(α) μπορεί(ούν) να  θρυμματισθεί(ούν) και να προστεθεί(ούν) σε μια μικρή ποσότητα ημιστερεάς τροφής ή υγρού, που πρέπει να καταπίνεται ολόκληρη αμέσως (βλέπε παράγραφο 5.2).</w:t>
      </w:r>
    </w:p>
    <w:p w14:paraId="437F3DDE" w14:textId="77777777" w:rsidR="00185214" w:rsidRPr="00D82882" w:rsidRDefault="00185214">
      <w:pPr>
        <w:tabs>
          <w:tab w:val="left" w:pos="567"/>
        </w:tabs>
        <w:rPr>
          <w:i/>
          <w:color w:val="000000"/>
        </w:rPr>
      </w:pPr>
    </w:p>
    <w:p w14:paraId="03754578" w14:textId="77777777" w:rsidR="00185214" w:rsidRPr="00D82882" w:rsidRDefault="00185214">
      <w:pPr>
        <w:tabs>
          <w:tab w:val="left" w:pos="567"/>
        </w:tabs>
        <w:rPr>
          <w:color w:val="000000"/>
        </w:rPr>
      </w:pPr>
      <w:r w:rsidRPr="00D82882">
        <w:rPr>
          <w:i/>
          <w:color w:val="000000"/>
          <w:u w:val="single"/>
        </w:rPr>
        <w:t xml:space="preserve">Ενήλικες, έφηβοι και παιδιά (βάρους τουλάχιστον </w:t>
      </w:r>
      <w:r w:rsidRPr="00D82882">
        <w:rPr>
          <w:i/>
          <w:u w:val="single"/>
        </w:rPr>
        <w:t>25 kg</w:t>
      </w:r>
      <w:r w:rsidRPr="00D82882">
        <w:rPr>
          <w:i/>
          <w:color w:val="000000"/>
          <w:u w:val="single"/>
        </w:rPr>
        <w:t>):</w:t>
      </w:r>
      <w:r w:rsidRPr="00D82882">
        <w:rPr>
          <w:color w:val="000000"/>
        </w:rPr>
        <w:t xml:space="preserve"> </w:t>
      </w:r>
    </w:p>
    <w:p w14:paraId="44F6BB93" w14:textId="77777777" w:rsidR="00185214" w:rsidRPr="00D82882" w:rsidRDefault="00185214">
      <w:pPr>
        <w:tabs>
          <w:tab w:val="left" w:pos="567"/>
        </w:tabs>
        <w:rPr>
          <w:color w:val="000000"/>
        </w:rPr>
      </w:pPr>
    </w:p>
    <w:p w14:paraId="4886CBF8" w14:textId="77777777" w:rsidR="00185214" w:rsidRPr="00D82882" w:rsidRDefault="00185214">
      <w:pPr>
        <w:tabs>
          <w:tab w:val="left" w:pos="567"/>
        </w:tabs>
        <w:rPr>
          <w:color w:val="000000"/>
        </w:rPr>
      </w:pPr>
      <w:r w:rsidRPr="00D82882">
        <w:rPr>
          <w:color w:val="000000"/>
        </w:rPr>
        <w:t xml:space="preserve">Η συνιστώμενη δόση του Ziagen είναι 600 mg την ημέρα. Η δόση αυτή μπορεί να χορηγηθεί είτε </w:t>
      </w:r>
      <w:r w:rsidR="0089027B" w:rsidRPr="00D82882">
        <w:rPr>
          <w:color w:val="000000"/>
        </w:rPr>
        <w:t>300</w:t>
      </w:r>
      <w:r w:rsidR="0089027B">
        <w:rPr>
          <w:color w:val="000000"/>
        </w:rPr>
        <w:t> </w:t>
      </w:r>
      <w:r w:rsidR="0089027B" w:rsidRPr="00D82882">
        <w:rPr>
          <w:color w:val="000000"/>
        </w:rPr>
        <w:t>mg</w:t>
      </w:r>
      <w:r w:rsidRPr="00D82882">
        <w:rPr>
          <w:color w:val="000000"/>
        </w:rPr>
        <w:t xml:space="preserve"> (ένα δισκίο) δύο φορές την ημέρα ή 600mg (δύο δισκία) μία φορά την ημέρα (βλέπε παραγράφους 4.4 και 5.1).</w:t>
      </w:r>
    </w:p>
    <w:p w14:paraId="764BD390" w14:textId="77777777" w:rsidR="00185214" w:rsidRPr="00D82882" w:rsidRDefault="00185214">
      <w:pPr>
        <w:tabs>
          <w:tab w:val="left" w:pos="567"/>
        </w:tabs>
        <w:rPr>
          <w:i/>
        </w:rPr>
      </w:pPr>
    </w:p>
    <w:p w14:paraId="56003FC9" w14:textId="77777777" w:rsidR="00185214" w:rsidRPr="00D82882" w:rsidRDefault="00243BF4">
      <w:pPr>
        <w:tabs>
          <w:tab w:val="left" w:pos="567"/>
        </w:tabs>
        <w:rPr>
          <w:u w:val="single"/>
        </w:rPr>
      </w:pPr>
      <w:r w:rsidRPr="00D82882">
        <w:rPr>
          <w:i/>
          <w:u w:val="single"/>
        </w:rPr>
        <w:t>Παιδιά (</w:t>
      </w:r>
      <w:r w:rsidR="00185214" w:rsidRPr="00D82882">
        <w:rPr>
          <w:i/>
          <w:u w:val="single"/>
        </w:rPr>
        <w:t>βάρους μικρότερου των 25 kg</w:t>
      </w:r>
      <w:r w:rsidRPr="00D82882">
        <w:rPr>
          <w:i/>
          <w:u w:val="single"/>
        </w:rPr>
        <w:t>):</w:t>
      </w:r>
    </w:p>
    <w:p w14:paraId="629BE140" w14:textId="77777777" w:rsidR="00185214" w:rsidRPr="00D82882" w:rsidRDefault="00185214">
      <w:pPr>
        <w:tabs>
          <w:tab w:val="left" w:pos="567"/>
        </w:tabs>
      </w:pPr>
    </w:p>
    <w:p w14:paraId="111D4F49" w14:textId="77777777" w:rsidR="00185214" w:rsidRPr="00D82882" w:rsidRDefault="00185214">
      <w:pPr>
        <w:rPr>
          <w:color w:val="000000"/>
        </w:rPr>
      </w:pPr>
      <w:r w:rsidRPr="00D82882">
        <w:rPr>
          <w:rFonts w:cs="TimesNewRomanPSMT"/>
          <w:color w:val="000000"/>
          <w:szCs w:val="24"/>
        </w:rPr>
        <w:t>Για τα δισκία Ziagen συνιστάται να καθορίζεται το δοσολογικό σχήμα ανάλογα με το βάρος.</w:t>
      </w:r>
    </w:p>
    <w:p w14:paraId="2C7760BD" w14:textId="77777777" w:rsidR="006D5233" w:rsidRPr="00D82882" w:rsidRDefault="006D5233">
      <w:pPr>
        <w:rPr>
          <w:i/>
          <w:color w:val="000000"/>
        </w:rPr>
      </w:pPr>
    </w:p>
    <w:p w14:paraId="7AC6F57E" w14:textId="77777777" w:rsidR="00185214" w:rsidRPr="00D82882" w:rsidRDefault="00243BF4">
      <w:pPr>
        <w:rPr>
          <w:color w:val="000000"/>
        </w:rPr>
      </w:pPr>
      <w:r w:rsidRPr="00D82882">
        <w:rPr>
          <w:i/>
          <w:color w:val="000000"/>
        </w:rPr>
        <w:t xml:space="preserve">Παιδιά βάρους </w:t>
      </w:r>
      <w:r w:rsidR="00185214" w:rsidRPr="00D82882">
        <w:rPr>
          <w:i/>
          <w:color w:val="000000"/>
        </w:rPr>
        <w:t>≥ 20 </w:t>
      </w:r>
      <w:r w:rsidRPr="00D82882">
        <w:rPr>
          <w:i/>
          <w:color w:val="000000"/>
        </w:rPr>
        <w:t xml:space="preserve">kg έως &lt; </w:t>
      </w:r>
      <w:r w:rsidR="00185214" w:rsidRPr="00D82882">
        <w:rPr>
          <w:i/>
          <w:color w:val="000000"/>
        </w:rPr>
        <w:t>25 </w:t>
      </w:r>
      <w:r w:rsidRPr="00D82882">
        <w:rPr>
          <w:i/>
          <w:color w:val="000000"/>
        </w:rPr>
        <w:t>kg:</w:t>
      </w:r>
      <w:r w:rsidR="00185214" w:rsidRPr="00D82882">
        <w:rPr>
          <w:color w:val="000000"/>
        </w:rPr>
        <w:t xml:space="preserve"> </w:t>
      </w:r>
      <w:r w:rsidR="00185214" w:rsidRPr="00D82882">
        <w:rPr>
          <w:color w:val="000000"/>
          <w:szCs w:val="24"/>
        </w:rPr>
        <w:t xml:space="preserve">Η συνιστώμενη δόση είναι 450 mg ημερησίως. Η δόση αυτή μπορεί να χορηγηθεί είτε ως </w:t>
      </w:r>
      <w:r w:rsidR="00185214" w:rsidRPr="00D82882">
        <w:rPr>
          <w:color w:val="000000"/>
        </w:rPr>
        <w:t>150 mg (μισό δισκίο) λαμβανόμεν</w:t>
      </w:r>
      <w:r w:rsidRPr="00D82882">
        <w:rPr>
          <w:color w:val="000000"/>
        </w:rPr>
        <w:t>α</w:t>
      </w:r>
      <w:r w:rsidR="00185214" w:rsidRPr="00D82882">
        <w:rPr>
          <w:color w:val="000000"/>
        </w:rPr>
        <w:t xml:space="preserve"> το πρωί και 300 mg (ένα ολόκληρο δισκίο) λαμβανόμεν</w:t>
      </w:r>
      <w:r w:rsidRPr="00D82882">
        <w:rPr>
          <w:color w:val="000000"/>
        </w:rPr>
        <w:t>α</w:t>
      </w:r>
      <w:r w:rsidR="00185214" w:rsidRPr="00D82882">
        <w:rPr>
          <w:color w:val="000000"/>
        </w:rPr>
        <w:t xml:space="preserve"> το βράδυ, ή ως 450 mg (ενάμισι δισκίο) λαμβανόμεν</w:t>
      </w:r>
      <w:r w:rsidRPr="00D82882">
        <w:rPr>
          <w:color w:val="000000"/>
        </w:rPr>
        <w:t>α</w:t>
      </w:r>
      <w:r w:rsidR="00185214" w:rsidRPr="00D82882">
        <w:rPr>
          <w:color w:val="000000"/>
        </w:rPr>
        <w:t xml:space="preserve"> μία φορά την ημέρα.</w:t>
      </w:r>
    </w:p>
    <w:p w14:paraId="3DC4E3E0" w14:textId="77777777" w:rsidR="00185214" w:rsidRPr="00D82882" w:rsidRDefault="00185214">
      <w:pPr>
        <w:rPr>
          <w:color w:val="000000"/>
        </w:rPr>
      </w:pPr>
    </w:p>
    <w:p w14:paraId="4566E104" w14:textId="77777777" w:rsidR="00185214" w:rsidRPr="00D82882" w:rsidRDefault="00243BF4">
      <w:pPr>
        <w:rPr>
          <w:color w:val="000000"/>
        </w:rPr>
      </w:pPr>
      <w:r w:rsidRPr="00D82882">
        <w:rPr>
          <w:i/>
          <w:color w:val="000000"/>
        </w:rPr>
        <w:t xml:space="preserve">Παιδιά βάρους 14 έως </w:t>
      </w:r>
      <w:r w:rsidR="00185214" w:rsidRPr="00D82882">
        <w:rPr>
          <w:i/>
          <w:color w:val="000000"/>
        </w:rPr>
        <w:t>&lt;20 </w:t>
      </w:r>
      <w:r w:rsidRPr="00D82882">
        <w:rPr>
          <w:i/>
          <w:color w:val="000000"/>
        </w:rPr>
        <w:t>kg:</w:t>
      </w:r>
      <w:r w:rsidR="00185214" w:rsidRPr="00D82882">
        <w:rPr>
          <w:color w:val="000000"/>
        </w:rPr>
        <w:t xml:space="preserve"> </w:t>
      </w:r>
      <w:r w:rsidR="00185214" w:rsidRPr="00D82882">
        <w:rPr>
          <w:color w:val="000000"/>
          <w:szCs w:val="24"/>
        </w:rPr>
        <w:t xml:space="preserve">Η συνιστώμενη δόση είναι 300 mg ημερησίως. Η δόση αυτή μπορεί να χορηγηθεί είτε ως </w:t>
      </w:r>
      <w:r w:rsidR="00185214" w:rsidRPr="00D82882">
        <w:rPr>
          <w:color w:val="000000"/>
        </w:rPr>
        <w:t>150 mg (μισό δισκίο) δύο φορές την ημέρα ή ως 300 mg (ένα ολόκληρο δισκίο) μία φορά την ημέρα.</w:t>
      </w:r>
    </w:p>
    <w:p w14:paraId="16D32BB9" w14:textId="77777777" w:rsidR="00185214" w:rsidRPr="00D82882" w:rsidRDefault="00185214">
      <w:pPr>
        <w:tabs>
          <w:tab w:val="left" w:pos="567"/>
        </w:tabs>
      </w:pPr>
    </w:p>
    <w:p w14:paraId="3E4126CF" w14:textId="77777777" w:rsidR="00185214" w:rsidRPr="00D82882" w:rsidRDefault="00185214">
      <w:pPr>
        <w:tabs>
          <w:tab w:val="left" w:pos="567"/>
        </w:tabs>
      </w:pPr>
      <w:r w:rsidRPr="00D82882">
        <w:rPr>
          <w:i/>
        </w:rPr>
        <w:t>Παιδιά ηλικίας μικρότερης των τριών μηνών:</w:t>
      </w:r>
      <w:r w:rsidRPr="00D82882">
        <w:t xml:space="preserve"> Η κλινική εμπειρία σε παιδιά ηλικίας μικρότερης των τριών μηνών είναι περιορισμένη και δεν επαρκεί για να γίνουν ειδικές συστάσεις ως προς τη δοσολογία (βλέπε παράγραφο 5.2).</w:t>
      </w:r>
    </w:p>
    <w:p w14:paraId="647A9B6E" w14:textId="77777777" w:rsidR="00185214" w:rsidRPr="00D82882" w:rsidRDefault="00185214">
      <w:pPr>
        <w:pStyle w:val="Applicationdirecte"/>
        <w:tabs>
          <w:tab w:val="left" w:pos="567"/>
        </w:tabs>
        <w:spacing w:before="0"/>
      </w:pPr>
    </w:p>
    <w:p w14:paraId="4EA9A8B2" w14:textId="77777777" w:rsidR="00185214" w:rsidRPr="00D82882" w:rsidRDefault="00185214">
      <w:pPr>
        <w:tabs>
          <w:tab w:val="left" w:pos="567"/>
        </w:tabs>
      </w:pPr>
      <w:r w:rsidRPr="00D82882">
        <w:rPr>
          <w:color w:val="000000"/>
          <w:szCs w:val="24"/>
        </w:rPr>
        <w:t xml:space="preserve">Οι ασθενείς που </w:t>
      </w:r>
      <w:r w:rsidR="00636B8B" w:rsidRPr="00D82882">
        <w:rPr>
          <w:color w:val="000000"/>
          <w:szCs w:val="24"/>
        </w:rPr>
        <w:t>μεταβαίνουν από δοσολογικό σχήμα δις ημερησίως χορήγησης σε δοσολογικό σχήμα  άπαξ ημερησίως χορήγησης, θα πρέπει να λάβουν τη συνιστώμενη δόση από το σχήμα της άπαξ ημερησίως χορήγησης (όπως περιγράφεται παραπάνω) περίπου 12 ώρες μετά την τελευταία δόση του σχήματος της δις ημερησίως χορήγησης και κατόπιν να συνεχίσουν να λαμβάνουν τη συνιστώμενη δόση από το σχήμα της άπαξ ημερησίως χορήγησης (όπως περιγράφεται παραπάνω) περίπου κάθε 24 ώρες.</w:t>
      </w:r>
      <w:r w:rsidR="00636B8B" w:rsidRPr="00D82882">
        <w:rPr>
          <w:szCs w:val="24"/>
        </w:rPr>
        <w:t xml:space="preserve"> Κατά τη μετάβαση πίσω σε σχήμα δις ημερησίως</w:t>
      </w:r>
      <w:r w:rsidR="00710809" w:rsidRPr="00D82882">
        <w:rPr>
          <w:szCs w:val="24"/>
        </w:rPr>
        <w:t xml:space="preserve"> </w:t>
      </w:r>
      <w:r w:rsidRPr="00D82882">
        <w:rPr>
          <w:szCs w:val="24"/>
        </w:rPr>
        <w:t>χορήγησης, οι ασθενείς θα πρέπει να λάβουν τη συνιστώμενη δόση από το σχήμα της δις ημερησίως χορήγησης περίπου 24 ώρες μετά την τελευταία δόση από το σχήμα της άπαξ ημερησίως χορήγησης.</w:t>
      </w:r>
    </w:p>
    <w:p w14:paraId="5DB9976B" w14:textId="77777777" w:rsidR="00185214" w:rsidRPr="00D82882" w:rsidRDefault="00185214">
      <w:pPr>
        <w:tabs>
          <w:tab w:val="left" w:pos="567"/>
        </w:tabs>
      </w:pPr>
    </w:p>
    <w:p w14:paraId="33F2CD25" w14:textId="77777777" w:rsidR="00185214" w:rsidRPr="00D82882" w:rsidRDefault="00243BF4">
      <w:pPr>
        <w:tabs>
          <w:tab w:val="left" w:pos="567"/>
        </w:tabs>
        <w:rPr>
          <w:i/>
          <w:u w:val="single"/>
        </w:rPr>
      </w:pPr>
      <w:r w:rsidRPr="00D82882">
        <w:rPr>
          <w:i/>
          <w:u w:val="single"/>
        </w:rPr>
        <w:t>Ειδικοί πληθυσμοί</w:t>
      </w:r>
    </w:p>
    <w:p w14:paraId="04B4E627" w14:textId="77777777" w:rsidR="00185214" w:rsidRPr="00D82882" w:rsidRDefault="00185214">
      <w:pPr>
        <w:tabs>
          <w:tab w:val="left" w:pos="567"/>
        </w:tabs>
      </w:pPr>
    </w:p>
    <w:p w14:paraId="2AEE1440" w14:textId="77777777" w:rsidR="00957B64" w:rsidRPr="00D82882" w:rsidRDefault="00185214">
      <w:pPr>
        <w:tabs>
          <w:tab w:val="left" w:pos="567"/>
        </w:tabs>
      </w:pPr>
      <w:r w:rsidRPr="00D82882">
        <w:rPr>
          <w:i/>
        </w:rPr>
        <w:t>Νεφρική ανεπάρκεια</w:t>
      </w:r>
    </w:p>
    <w:p w14:paraId="0A8BA9EE" w14:textId="77777777" w:rsidR="00185214" w:rsidRPr="00D82882" w:rsidRDefault="00957B64">
      <w:pPr>
        <w:tabs>
          <w:tab w:val="left" w:pos="567"/>
        </w:tabs>
      </w:pPr>
      <w:r w:rsidRPr="00D82882">
        <w:t>Δ</w:t>
      </w:r>
      <w:r w:rsidR="00185214" w:rsidRPr="00D82882">
        <w:t>εν απαιτείται ρύθμιση της δοσολογίας του Ziagen σε ασθενείς με νεφρική δυσλειτουργία. Ωστόσο, η χορήγηση του Ziagen δεν συνιστάται σε ασθενείς με νεφρική νόσο τελικού σταδίου (βλέπε παράγραφο 5.2).</w:t>
      </w:r>
    </w:p>
    <w:p w14:paraId="2B02B84C" w14:textId="77777777" w:rsidR="00185214" w:rsidRPr="00D82882" w:rsidRDefault="00185214">
      <w:pPr>
        <w:tabs>
          <w:tab w:val="left" w:pos="567"/>
        </w:tabs>
      </w:pPr>
    </w:p>
    <w:p w14:paraId="2265153A" w14:textId="77777777" w:rsidR="00957B64" w:rsidRPr="00D82882" w:rsidRDefault="00185214">
      <w:pPr>
        <w:tabs>
          <w:tab w:val="left" w:pos="567"/>
        </w:tabs>
      </w:pPr>
      <w:r w:rsidRPr="00D82882">
        <w:rPr>
          <w:i/>
        </w:rPr>
        <w:t>Ηπατική ανεπάρκεια</w:t>
      </w:r>
    </w:p>
    <w:p w14:paraId="1AEC0ED7" w14:textId="77777777" w:rsidR="00185214" w:rsidRPr="00D82882" w:rsidRDefault="00957B64">
      <w:pPr>
        <w:tabs>
          <w:tab w:val="left" w:pos="567"/>
        </w:tabs>
      </w:pPr>
      <w:r w:rsidRPr="00D82882">
        <w:t>Η</w:t>
      </w:r>
      <w:r w:rsidR="00185214" w:rsidRPr="00D82882">
        <w:t xml:space="preserve"> αβακαβίρη μεταβολίζεται κυρίως στο ήπαρ. Δεν είναι δυνατόν να γίνει </w:t>
      </w:r>
      <w:r w:rsidR="009213B3">
        <w:t xml:space="preserve">συγκεκριμένη </w:t>
      </w:r>
      <w:r w:rsidR="00185214" w:rsidRPr="00D82882">
        <w:t>σύσταση δοσολογίας για ασθενείς με ήπια ηπατική ανεπάρκεια</w:t>
      </w:r>
      <w:r w:rsidR="009213B3">
        <w:t xml:space="preserve"> </w:t>
      </w:r>
      <w:r w:rsidR="009213B3" w:rsidRPr="0008345F">
        <w:rPr>
          <w:color w:val="000000"/>
          <w:szCs w:val="22"/>
          <w:lang w:eastAsia="en-GB"/>
        </w:rPr>
        <w:t xml:space="preserve">(Child-Pugh </w:t>
      </w:r>
      <w:r w:rsidR="002B79F6">
        <w:rPr>
          <w:color w:val="000000"/>
          <w:szCs w:val="22"/>
          <w:lang w:eastAsia="en-GB"/>
        </w:rPr>
        <w:t xml:space="preserve">κλίμακα </w:t>
      </w:r>
      <w:r w:rsidR="009213B3" w:rsidRPr="0008345F">
        <w:rPr>
          <w:color w:val="000000"/>
          <w:szCs w:val="22"/>
          <w:lang w:eastAsia="en-GB"/>
        </w:rPr>
        <w:t>5-6)</w:t>
      </w:r>
      <w:r w:rsidR="00185214" w:rsidRPr="00D82882">
        <w:t xml:space="preserve">. Δεν υπάρχουν διαθέσιμα </w:t>
      </w:r>
      <w:r w:rsidR="009213B3">
        <w:t xml:space="preserve">κλινικά </w:t>
      </w:r>
      <w:r w:rsidR="00185214" w:rsidRPr="00D82882">
        <w:t xml:space="preserve">δεδομένα για ασθενείς με μέτρια </w:t>
      </w:r>
      <w:r w:rsidR="009213B3">
        <w:t>ή</w:t>
      </w:r>
      <w:r w:rsidR="009C1E87">
        <w:t xml:space="preserve"> σοβαρή </w:t>
      </w:r>
      <w:r w:rsidR="00185214" w:rsidRPr="00D82882">
        <w:t xml:space="preserve">ηπατική ανεπάρκεια, επομένως η χρήση της αβακαβίρης </w:t>
      </w:r>
      <w:r w:rsidR="00185214" w:rsidRPr="00D82882">
        <w:rPr>
          <w:color w:val="000000"/>
        </w:rPr>
        <w:t xml:space="preserve">δεν συνιστάται εκτός αν κριθεί αναγκαία. Εάν η αβακαβίρη χρησιμοποιηθεί σε ασθενείς με ήπια ηπατική ανεπάρκεια </w:t>
      </w:r>
      <w:r w:rsidR="009213B3">
        <w:rPr>
          <w:color w:val="000000"/>
        </w:rPr>
        <w:t>απαιτείται</w:t>
      </w:r>
      <w:r w:rsidR="00185214" w:rsidRPr="00D82882">
        <w:rPr>
          <w:color w:val="000000"/>
        </w:rPr>
        <w:t xml:space="preserve"> </w:t>
      </w:r>
      <w:r w:rsidR="009213B3">
        <w:rPr>
          <w:color w:val="000000"/>
        </w:rPr>
        <w:t xml:space="preserve">στενή παρακολούθηση </w:t>
      </w:r>
      <w:r w:rsidR="009213B3" w:rsidRPr="00E3299B">
        <w:rPr>
          <w:color w:val="000000"/>
          <w:szCs w:val="22"/>
          <w:lang w:eastAsia="en-GB"/>
        </w:rPr>
        <w:t xml:space="preserve">συμπεριλαμβανομένης της παρακολούθησης </w:t>
      </w:r>
      <w:r w:rsidR="00185214" w:rsidRPr="00D82882">
        <w:rPr>
          <w:color w:val="000000"/>
        </w:rPr>
        <w:t xml:space="preserve"> των επιπέδων της </w:t>
      </w:r>
      <w:r w:rsidR="00185214" w:rsidRPr="00D82882">
        <w:t>αβακαβίρης</w:t>
      </w:r>
      <w:r w:rsidR="00185214" w:rsidRPr="00D82882">
        <w:rPr>
          <w:snapToGrid w:val="0"/>
          <w:color w:val="000000"/>
        </w:rPr>
        <w:t xml:space="preserve"> στο πλάσμα </w:t>
      </w:r>
      <w:r w:rsidR="009213B3" w:rsidRPr="00E3299B">
        <w:rPr>
          <w:color w:val="000000"/>
          <w:szCs w:val="22"/>
          <w:lang w:eastAsia="en-GB"/>
        </w:rPr>
        <w:t>αν είναι εφικτό</w:t>
      </w:r>
      <w:r w:rsidR="009213B3" w:rsidRPr="00D82882">
        <w:rPr>
          <w:snapToGrid w:val="0"/>
          <w:color w:val="000000"/>
        </w:rPr>
        <w:t xml:space="preserve"> </w:t>
      </w:r>
      <w:r w:rsidR="00185214" w:rsidRPr="00D82882">
        <w:rPr>
          <w:snapToGrid w:val="0"/>
          <w:color w:val="000000"/>
        </w:rPr>
        <w:t>(βλέπε παρ</w:t>
      </w:r>
      <w:r w:rsidR="009213B3">
        <w:rPr>
          <w:snapToGrid w:val="0"/>
          <w:color w:val="000000"/>
        </w:rPr>
        <w:t>α</w:t>
      </w:r>
      <w:r w:rsidR="00185214" w:rsidRPr="00D82882">
        <w:rPr>
          <w:snapToGrid w:val="0"/>
          <w:color w:val="000000"/>
        </w:rPr>
        <w:t>γρ</w:t>
      </w:r>
      <w:r w:rsidR="009213B3">
        <w:rPr>
          <w:snapToGrid w:val="0"/>
          <w:color w:val="000000"/>
        </w:rPr>
        <w:t>ά</w:t>
      </w:r>
      <w:r w:rsidR="00185214" w:rsidRPr="00D82882">
        <w:rPr>
          <w:snapToGrid w:val="0"/>
          <w:color w:val="000000"/>
        </w:rPr>
        <w:t>φο</w:t>
      </w:r>
      <w:r w:rsidR="009213B3">
        <w:rPr>
          <w:snapToGrid w:val="0"/>
          <w:color w:val="000000"/>
        </w:rPr>
        <w:t>υς</w:t>
      </w:r>
      <w:r w:rsidR="00185214" w:rsidRPr="00D82882">
        <w:rPr>
          <w:snapToGrid w:val="0"/>
          <w:color w:val="000000"/>
        </w:rPr>
        <w:t xml:space="preserve"> </w:t>
      </w:r>
      <w:r w:rsidR="009213B3">
        <w:rPr>
          <w:snapToGrid w:val="0"/>
          <w:color w:val="000000"/>
        </w:rPr>
        <w:t xml:space="preserve">4.4 και </w:t>
      </w:r>
      <w:r w:rsidR="00185214" w:rsidRPr="00D82882">
        <w:rPr>
          <w:snapToGrid w:val="0"/>
          <w:color w:val="000000"/>
        </w:rPr>
        <w:t>5.2).</w:t>
      </w:r>
      <w:r w:rsidR="00185214" w:rsidRPr="00D82882">
        <w:t xml:space="preserve"> </w:t>
      </w:r>
    </w:p>
    <w:p w14:paraId="6D020D7E" w14:textId="77777777" w:rsidR="00185214" w:rsidRPr="00D82882" w:rsidRDefault="00185214">
      <w:pPr>
        <w:tabs>
          <w:tab w:val="left" w:pos="567"/>
        </w:tabs>
      </w:pPr>
    </w:p>
    <w:p w14:paraId="02CC8E3E" w14:textId="77777777" w:rsidR="00145BDE" w:rsidRPr="00D82882" w:rsidRDefault="00185214">
      <w:pPr>
        <w:tabs>
          <w:tab w:val="left" w:pos="567"/>
        </w:tabs>
        <w:rPr>
          <w:i/>
        </w:rPr>
      </w:pPr>
      <w:r w:rsidRPr="00D82882">
        <w:rPr>
          <w:i/>
        </w:rPr>
        <w:t>Ηλικιωμένοι</w:t>
      </w:r>
    </w:p>
    <w:p w14:paraId="7C79908D" w14:textId="77777777" w:rsidR="00185214" w:rsidRPr="00D82882" w:rsidRDefault="00145BDE">
      <w:pPr>
        <w:tabs>
          <w:tab w:val="left" w:pos="567"/>
        </w:tabs>
      </w:pPr>
      <w:r w:rsidRPr="00D82882">
        <w:lastRenderedPageBreak/>
        <w:t>Δ</w:t>
      </w:r>
      <w:r w:rsidR="00185214" w:rsidRPr="00D82882">
        <w:t>εν υπάρχουν μέχρι σήμερα φαρμακοκινητικά  δεδομένα για ασθενείς ηλικίας άνω των 65 ετών.</w:t>
      </w:r>
    </w:p>
    <w:p w14:paraId="5EAB5B9F" w14:textId="77777777" w:rsidR="00185214" w:rsidRPr="00D82882" w:rsidRDefault="00185214">
      <w:pPr>
        <w:tabs>
          <w:tab w:val="left" w:pos="567"/>
        </w:tabs>
      </w:pPr>
    </w:p>
    <w:p w14:paraId="6EE6D0FB" w14:textId="77777777" w:rsidR="00185214" w:rsidRPr="00D82882" w:rsidRDefault="00185214">
      <w:pPr>
        <w:tabs>
          <w:tab w:val="left" w:pos="567"/>
        </w:tabs>
        <w:rPr>
          <w:b/>
        </w:rPr>
      </w:pPr>
      <w:r w:rsidRPr="00D82882">
        <w:rPr>
          <w:b/>
        </w:rPr>
        <w:t>4.3</w:t>
      </w:r>
      <w:r w:rsidRPr="00D82882">
        <w:rPr>
          <w:b/>
        </w:rPr>
        <w:tab/>
        <w:t>Αντενδείξεις</w:t>
      </w:r>
    </w:p>
    <w:p w14:paraId="27EC0E71" w14:textId="77777777" w:rsidR="00185214" w:rsidRPr="00D82882" w:rsidRDefault="00185214">
      <w:pPr>
        <w:tabs>
          <w:tab w:val="left" w:pos="567"/>
        </w:tabs>
        <w:rPr>
          <w:b/>
        </w:rPr>
      </w:pPr>
    </w:p>
    <w:p w14:paraId="25F2D633" w14:textId="77777777" w:rsidR="00145BDE" w:rsidRPr="00D82882" w:rsidRDefault="00145BDE">
      <w:pPr>
        <w:tabs>
          <w:tab w:val="left" w:pos="567"/>
        </w:tabs>
        <w:rPr>
          <w:color w:val="000000"/>
          <w:szCs w:val="22"/>
        </w:rPr>
      </w:pPr>
      <w:r w:rsidRPr="00D82882">
        <w:rPr>
          <w:color w:val="000000"/>
          <w:szCs w:val="22"/>
        </w:rPr>
        <w:t>Υπερευαισθησία στην αβακαβίρη ή σε κάποιο από τα έκδοχα που αναφέρονται στην παράγραφο 6.1. Βλέπε παραγράφους 4.4 και 4.8.</w:t>
      </w:r>
    </w:p>
    <w:p w14:paraId="70103180" w14:textId="77777777" w:rsidR="00145BDE" w:rsidRPr="00D82882" w:rsidRDefault="00145BDE">
      <w:pPr>
        <w:tabs>
          <w:tab w:val="left" w:pos="567"/>
        </w:tabs>
        <w:rPr>
          <w:b/>
        </w:rPr>
      </w:pPr>
    </w:p>
    <w:p w14:paraId="3847E693" w14:textId="77777777" w:rsidR="00185214" w:rsidRPr="00D82882" w:rsidRDefault="00185214">
      <w:pPr>
        <w:tabs>
          <w:tab w:val="left" w:pos="567"/>
        </w:tabs>
        <w:rPr>
          <w:b/>
        </w:rPr>
      </w:pPr>
      <w:r w:rsidRPr="00D82882">
        <w:rPr>
          <w:b/>
        </w:rPr>
        <w:t>4.4</w:t>
      </w:r>
      <w:r w:rsidRPr="00D82882">
        <w:rPr>
          <w:b/>
        </w:rPr>
        <w:tab/>
        <w:t>Ειδικές προειδοποιήσεις και προφυλάξεις κατά τη χρήση</w:t>
      </w:r>
    </w:p>
    <w:p w14:paraId="39655E9C" w14:textId="77777777" w:rsidR="00185214" w:rsidRPr="00D82882" w:rsidRDefault="00185214">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185214" w:rsidRPr="00D82882" w14:paraId="0261AEBC" w14:textId="77777777">
        <w:tc>
          <w:tcPr>
            <w:tcW w:w="9276" w:type="dxa"/>
            <w:tcBorders>
              <w:top w:val="single" w:sz="4" w:space="0" w:color="auto"/>
              <w:left w:val="single" w:sz="4" w:space="0" w:color="auto"/>
              <w:bottom w:val="single" w:sz="4" w:space="0" w:color="auto"/>
              <w:right w:val="single" w:sz="4" w:space="0" w:color="auto"/>
            </w:tcBorders>
          </w:tcPr>
          <w:p w14:paraId="00EB4BE9" w14:textId="77777777" w:rsidR="00185214" w:rsidRPr="00812B27" w:rsidRDefault="00185214">
            <w:pPr>
              <w:tabs>
                <w:tab w:val="left" w:pos="567"/>
              </w:tabs>
              <w:rPr>
                <w:u w:val="single"/>
              </w:rPr>
            </w:pPr>
            <w:r w:rsidRPr="00812B27">
              <w:rPr>
                <w:u w:val="single"/>
              </w:rPr>
              <w:t>Αντ</w:t>
            </w:r>
            <w:r w:rsidR="00BE7983" w:rsidRPr="00812B27">
              <w:rPr>
                <w:u w:val="single"/>
              </w:rPr>
              <w:t>ιδράσεις</w:t>
            </w:r>
            <w:r w:rsidRPr="00812B27">
              <w:rPr>
                <w:u w:val="single"/>
              </w:rPr>
              <w:t xml:space="preserve"> </w:t>
            </w:r>
            <w:r w:rsidR="00812B27">
              <w:rPr>
                <w:u w:val="single"/>
              </w:rPr>
              <w:t>υ</w:t>
            </w:r>
            <w:r w:rsidRPr="00812B27">
              <w:rPr>
                <w:u w:val="single"/>
              </w:rPr>
              <w:t>περευαισθησίας (βλέπε επίσης παράγραφο 4.8).</w:t>
            </w:r>
          </w:p>
          <w:p w14:paraId="5DCBD6D3" w14:textId="77777777" w:rsidR="00185214" w:rsidRPr="00D82882" w:rsidRDefault="00185214">
            <w:pPr>
              <w:tabs>
                <w:tab w:val="left" w:pos="567"/>
              </w:tabs>
            </w:pPr>
          </w:p>
          <w:p w14:paraId="6FFD4ACC" w14:textId="77777777" w:rsidR="00BE7983" w:rsidRPr="00D82882" w:rsidRDefault="00BE7983" w:rsidP="00BE7983">
            <w:pPr>
              <w:widowControl w:val="0"/>
              <w:tabs>
                <w:tab w:val="left" w:pos="142"/>
              </w:tabs>
              <w:ind w:right="32"/>
            </w:pPr>
            <w:r w:rsidRPr="00D82882">
              <w:rPr>
                <w:szCs w:val="22"/>
              </w:rPr>
              <w:t>Η αβακαβίρη συσχετίζεται με κίνδυνο εμφάνισης αντιδράσεων υπερευαισθησίας (HSR) (βλέπε παράγραφο 4.8) ) που χαρακτηρίζ</w:t>
            </w:r>
            <w:r w:rsidR="001B43AF" w:rsidRPr="00D82882">
              <w:rPr>
                <w:szCs w:val="22"/>
              </w:rPr>
              <w:t>ον</w:t>
            </w:r>
            <w:r w:rsidRPr="00D82882">
              <w:rPr>
                <w:szCs w:val="22"/>
              </w:rPr>
              <w:t xml:space="preserve">ται από πυρετό και/ή εξάνθημα με άλλα συμπτώματα που υποδεικνύουν πολυοργανική συμμετοχή. </w:t>
            </w:r>
            <w:r w:rsidRPr="00D82882">
              <w:t xml:space="preserve">HSR έχουν παρατηρηθεί με την αβακαβίρη, ορισμένες από τις οποίες ήταν απειλητικές για τη ζωή και σε σπάνιες περιπτώσεις θανατηφόρες, όταν δεν </w:t>
            </w:r>
            <w:r w:rsidR="007A50BF" w:rsidRPr="00D82882">
              <w:t xml:space="preserve">αντιμετωπίστηκαν </w:t>
            </w:r>
            <w:r w:rsidRPr="00D82882">
              <w:t>κατάλληλα.</w:t>
            </w:r>
          </w:p>
          <w:p w14:paraId="632B59DC" w14:textId="77777777" w:rsidR="00BE7983" w:rsidRPr="00D82882" w:rsidRDefault="00BE7983" w:rsidP="00BE7983">
            <w:pPr>
              <w:widowControl w:val="0"/>
              <w:tabs>
                <w:tab w:val="left" w:pos="142"/>
              </w:tabs>
              <w:ind w:right="32"/>
            </w:pPr>
          </w:p>
          <w:p w14:paraId="1123408A" w14:textId="77777777" w:rsidR="00185214" w:rsidRPr="00D82882" w:rsidRDefault="00BE7983">
            <w:pPr>
              <w:tabs>
                <w:tab w:val="left" w:pos="567"/>
              </w:tabs>
            </w:pPr>
            <w:r w:rsidRPr="00D82882">
              <w:t>Ο κίνδυνος εμφάνισης HSR στην αβακαβίρη είναι μεγάλος για τους ασθενείς που είναι θετικοί για το αλλήλιο HLA-B*5701. Ωστόσο, HSR στην αβακαβίρη έχουν αναφερθεί σε χαμηλότερη συχνότητα σε ασθενείς που δεν φέρουν αυτό το αλλήλιο.</w:t>
            </w:r>
          </w:p>
          <w:p w14:paraId="106FAC07" w14:textId="77777777" w:rsidR="00255D4E" w:rsidRPr="00D82882" w:rsidRDefault="00255D4E" w:rsidP="00255D4E">
            <w:pPr>
              <w:spacing w:before="120" w:after="120"/>
              <w:rPr>
                <w:b/>
              </w:rPr>
            </w:pPr>
            <w:r w:rsidRPr="00D82882">
              <w:t>Ως εκ τούτου, θα πρέπει να τηρούνται τα ακόλουθα:</w:t>
            </w:r>
          </w:p>
          <w:p w14:paraId="27273D5F" w14:textId="77777777" w:rsidR="00255D4E" w:rsidRPr="00A06F11" w:rsidRDefault="00761D33" w:rsidP="00761D33">
            <w:pPr>
              <w:keepNext/>
              <w:numPr>
                <w:ilvl w:val="0"/>
                <w:numId w:val="51"/>
              </w:numPr>
              <w:spacing w:after="240"/>
              <w:ind w:left="600" w:hanging="240"/>
              <w:rPr>
                <w:rStyle w:val="CSIchar"/>
                <w:b/>
                <w:i/>
                <w:color w:val="000000"/>
              </w:rPr>
            </w:pPr>
            <w:r w:rsidRPr="00A06F11">
              <w:rPr>
                <w:color w:val="000000"/>
              </w:rPr>
              <w:t xml:space="preserve"> </w:t>
            </w:r>
            <w:r w:rsidR="00255D4E" w:rsidRPr="00A06F11">
              <w:rPr>
                <w:color w:val="000000"/>
              </w:rPr>
              <w:t xml:space="preserve">Πριν από την έναρξη της θεραπείας θα πρέπει πάντα να τεκμηριώνεται η κατάσταση </w:t>
            </w:r>
            <w:r w:rsidR="007A50BF" w:rsidRPr="00A06F11">
              <w:rPr>
                <w:color w:val="000000"/>
              </w:rPr>
              <w:t xml:space="preserve">ως προς το </w:t>
            </w:r>
            <w:r w:rsidR="00255D4E" w:rsidRPr="00A06F11">
              <w:rPr>
                <w:color w:val="000000"/>
              </w:rPr>
              <w:t>HLA-B*5701.</w:t>
            </w:r>
          </w:p>
          <w:p w14:paraId="276A1B2A" w14:textId="77777777" w:rsidR="00255D4E" w:rsidRPr="00D82882" w:rsidRDefault="00761D33" w:rsidP="00761D33">
            <w:pPr>
              <w:keepNext/>
              <w:numPr>
                <w:ilvl w:val="0"/>
                <w:numId w:val="51"/>
              </w:numPr>
              <w:spacing w:after="240"/>
              <w:ind w:left="600" w:hanging="240"/>
            </w:pPr>
            <w:r w:rsidRPr="00761D33">
              <w:t xml:space="preserve"> </w:t>
            </w:r>
            <w:r w:rsidR="00255D4E" w:rsidRPr="00D82882">
              <w:t xml:space="preserve">Η χορήγηση του Ziagen δεν πρέπει ποτέ να ξεκινάει σε ασθενείς </w:t>
            </w:r>
            <w:r w:rsidR="007A50BF" w:rsidRPr="00D82882">
              <w:t xml:space="preserve">που είναι θετικοί για το </w:t>
            </w:r>
            <w:r w:rsidR="00255D4E" w:rsidRPr="00D82882">
              <w:t xml:space="preserve">HLA-B*5701, αλλά ούτε και σε ασθενείς </w:t>
            </w:r>
            <w:r w:rsidR="007A50BF" w:rsidRPr="00D82882">
              <w:t xml:space="preserve">που είναι αρνητικοί για το </w:t>
            </w:r>
            <w:r w:rsidR="00255D4E" w:rsidRPr="00D82882">
              <w:t>HLA-B*5701 οι οποίοι είχαν πιθανολογούμενη εμφάνιση HSR στην αβακαβίρη μετά από λήψη προηγούμενου σχήματος που περιέχει αβακαβίρη.</w:t>
            </w:r>
            <w:r w:rsidR="00255D4E" w:rsidRPr="00D82882">
              <w:rPr>
                <w:b/>
              </w:rPr>
              <w:t xml:space="preserve"> </w:t>
            </w:r>
            <w:r w:rsidR="00255D4E" w:rsidRPr="00D82882">
              <w:t xml:space="preserve">(π.χ., Kivexa, Trizivir, Triumeq) </w:t>
            </w:r>
          </w:p>
          <w:p w14:paraId="2CA0CFD5" w14:textId="77777777" w:rsidR="00255D4E" w:rsidRPr="00D82882" w:rsidRDefault="00761D33" w:rsidP="00761D33">
            <w:pPr>
              <w:keepNext/>
              <w:numPr>
                <w:ilvl w:val="0"/>
                <w:numId w:val="51"/>
              </w:numPr>
              <w:spacing w:after="240"/>
              <w:ind w:left="600" w:hanging="240"/>
            </w:pPr>
            <w:r w:rsidRPr="00761D33">
              <w:t xml:space="preserve"> </w:t>
            </w:r>
            <w:r w:rsidR="007A50BF" w:rsidRPr="00D82882">
              <w:t xml:space="preserve">Σε περίπτωση που πιθανολογείται HSR, </w:t>
            </w:r>
            <w:r w:rsidR="007A50BF" w:rsidRPr="00D82882">
              <w:rPr>
                <w:b/>
              </w:rPr>
              <w:t>η</w:t>
            </w:r>
            <w:r w:rsidR="00255D4E" w:rsidRPr="00D82882">
              <w:rPr>
                <w:b/>
              </w:rPr>
              <w:t xml:space="preserve"> χορήγηση του Ziagen θα πρέπει να διακόπτεται χωρίς καθυστέρηση, </w:t>
            </w:r>
            <w:r w:rsidR="00255D4E" w:rsidRPr="00D82882">
              <w:t>ακόμα και εν απουσία του αλληλίου HLA-B*5701.</w:t>
            </w:r>
            <w:r w:rsidR="00255D4E" w:rsidRPr="00D82882">
              <w:rPr>
                <w:b/>
              </w:rPr>
              <w:t xml:space="preserve"> </w:t>
            </w:r>
            <w:r w:rsidR="00255D4E" w:rsidRPr="00D82882">
              <w:t xml:space="preserve">Η καθυστέρηση στη διακοπή της θεραπείας με Ziagen μετά την </w:t>
            </w:r>
            <w:r w:rsidR="007A50BF" w:rsidRPr="00D82882">
              <w:t xml:space="preserve">εμφάνιση </w:t>
            </w:r>
            <w:r w:rsidR="00255D4E" w:rsidRPr="00D82882">
              <w:t>υπερευαισθησίας μπορεί να οδηγήσει σε απειλητική για τη ζωή αντίδραση.</w:t>
            </w:r>
            <w:r w:rsidR="00255D4E" w:rsidRPr="00D82882">
              <w:rPr>
                <w:b/>
              </w:rPr>
              <w:t xml:space="preserve"> </w:t>
            </w:r>
          </w:p>
          <w:p w14:paraId="3051F359" w14:textId="77777777" w:rsidR="00255D4E" w:rsidRPr="00D82882" w:rsidRDefault="00761D33" w:rsidP="00761D33">
            <w:pPr>
              <w:keepNext/>
              <w:numPr>
                <w:ilvl w:val="0"/>
                <w:numId w:val="51"/>
              </w:numPr>
              <w:spacing w:after="240"/>
              <w:ind w:left="600" w:hanging="240"/>
              <w:rPr>
                <w:b/>
                <w:i/>
                <w:shd w:val="clear" w:color="auto" w:fill="CCCCCC"/>
              </w:rPr>
            </w:pPr>
            <w:r w:rsidRPr="00761D33">
              <w:t xml:space="preserve"> </w:t>
            </w:r>
            <w:r w:rsidR="00255D4E" w:rsidRPr="00D82882">
              <w:t xml:space="preserve">Μετά από τη διακοπή της θεραπείας με Ziagen για λόγους </w:t>
            </w:r>
            <w:r w:rsidR="007A50BF" w:rsidRPr="00D82882">
              <w:t xml:space="preserve">πιθανολογούμενης </w:t>
            </w:r>
            <w:r w:rsidR="00255D4E" w:rsidRPr="00D82882">
              <w:t xml:space="preserve">HSR, το </w:t>
            </w:r>
            <w:r w:rsidR="00255D4E" w:rsidRPr="00D82882">
              <w:rPr>
                <w:b/>
              </w:rPr>
              <w:t>Ziagen ή οποιοδήποτε άλλο φαρμακευτικό προϊόν που περιέχει αβακαβίρη</w:t>
            </w:r>
            <w:r w:rsidR="00255D4E" w:rsidRPr="00D82882">
              <w:t xml:space="preserve"> (π.χ., Kivexa,</w:t>
            </w:r>
            <w:r w:rsidR="00255D4E" w:rsidRPr="00D82882">
              <w:rPr>
                <w:b/>
              </w:rPr>
              <w:t xml:space="preserve"> </w:t>
            </w:r>
            <w:r w:rsidR="00255D4E" w:rsidRPr="00D82882">
              <w:t xml:space="preserve">Trizivir, Triumeq) </w:t>
            </w:r>
            <w:r w:rsidR="00255D4E" w:rsidRPr="00D82882">
              <w:rPr>
                <w:b/>
              </w:rPr>
              <w:t xml:space="preserve">δεν πρέπει ποτέ να </w:t>
            </w:r>
            <w:r w:rsidR="004E60E6">
              <w:rPr>
                <w:b/>
              </w:rPr>
              <w:t>επαναχορηγείται</w:t>
            </w:r>
            <w:r w:rsidR="00255D4E" w:rsidRPr="00D82882">
              <w:t xml:space="preserve">. </w:t>
            </w:r>
          </w:p>
          <w:p w14:paraId="52F1766C" w14:textId="77777777" w:rsidR="00255D4E" w:rsidRPr="00D82882" w:rsidRDefault="00761D33" w:rsidP="00761D33">
            <w:pPr>
              <w:keepNext/>
              <w:numPr>
                <w:ilvl w:val="0"/>
                <w:numId w:val="51"/>
              </w:numPr>
              <w:spacing w:after="240"/>
              <w:ind w:left="600" w:hanging="240"/>
              <w:rPr>
                <w:rStyle w:val="CSIchar"/>
                <w:b/>
                <w:i/>
              </w:rPr>
            </w:pPr>
            <w:r w:rsidRPr="00761D33">
              <w:t xml:space="preserve"> </w:t>
            </w:r>
            <w:r w:rsidR="00255D4E" w:rsidRPr="00D82882">
              <w:t xml:space="preserve">Η εκ νέου έναρξη προϊόντων που περιέχουν αβακαβίρη μετά από </w:t>
            </w:r>
            <w:r w:rsidR="007A50BF" w:rsidRPr="00D82882">
              <w:t xml:space="preserve">πιθανολογούμενη </w:t>
            </w:r>
            <w:r w:rsidR="00255D4E" w:rsidRPr="00D82882">
              <w:t>HSR στην αβακαβίρη μπορεί να οδηγήσει σε άμεση επανεμφάνιση των συμπτωμάτων εντός ωρών. Αυτή η υποτροπή είναι συνήθως πιο σοβαρή σε σύγκριση με την αρχική εμφάνιση και μπορεί να περιλαμβάνει απειλητική για τη ζωή υπόταση και θάνατο.</w:t>
            </w:r>
          </w:p>
          <w:p w14:paraId="1458E5F4" w14:textId="77777777" w:rsidR="00255D4E" w:rsidRPr="00D82882" w:rsidRDefault="00761D33" w:rsidP="00761D33">
            <w:pPr>
              <w:pStyle w:val="listdash"/>
              <w:numPr>
                <w:ilvl w:val="0"/>
                <w:numId w:val="51"/>
              </w:numPr>
              <w:ind w:left="600" w:hanging="240"/>
              <w:rPr>
                <w:sz w:val="22"/>
                <w:szCs w:val="24"/>
                <w:lang w:val="el-GR"/>
              </w:rPr>
            </w:pPr>
            <w:r w:rsidRPr="00761D33">
              <w:rPr>
                <w:color w:val="000000"/>
                <w:sz w:val="22"/>
                <w:szCs w:val="24"/>
                <w:lang w:val="el-GR"/>
              </w:rPr>
              <w:t xml:space="preserve"> </w:t>
            </w:r>
            <w:r w:rsidR="00255D4E" w:rsidRPr="00D82882">
              <w:rPr>
                <w:color w:val="000000"/>
                <w:sz w:val="22"/>
                <w:szCs w:val="24"/>
                <w:lang w:val="el-GR"/>
              </w:rPr>
              <w:t>Για να αποφευχθεί η εκ νέου έναρξη της αβακαβίρης, οι ασθενείς που έχουν εμφανίσει πιθανολογούμενη</w:t>
            </w:r>
            <w:r w:rsidR="00255D4E" w:rsidRPr="00D82882">
              <w:rPr>
                <w:sz w:val="22"/>
                <w:szCs w:val="24"/>
                <w:lang w:val="el-GR"/>
              </w:rPr>
              <w:t xml:space="preserve"> </w:t>
            </w:r>
            <w:r w:rsidR="00255D4E" w:rsidRPr="00D032E6">
              <w:rPr>
                <w:sz w:val="22"/>
                <w:szCs w:val="22"/>
                <w:lang w:val="el-GR"/>
              </w:rPr>
              <w:t xml:space="preserve">HSR </w:t>
            </w:r>
            <w:r w:rsidR="007A50BF" w:rsidRPr="00D032E6">
              <w:rPr>
                <w:sz w:val="22"/>
                <w:szCs w:val="22"/>
                <w:lang w:val="el-GR"/>
              </w:rPr>
              <w:t>πρέπει να λαμβάνουν την οδηγία να απορρίπτουν τα</w:t>
            </w:r>
            <w:r w:rsidR="007A50BF" w:rsidRPr="00D82882">
              <w:rPr>
                <w:szCs w:val="24"/>
                <w:lang w:val="el-GR"/>
              </w:rPr>
              <w:t xml:space="preserve"> απομένοντα </w:t>
            </w:r>
            <w:r w:rsidR="00255D4E" w:rsidRPr="00D82882">
              <w:rPr>
                <w:sz w:val="22"/>
                <w:szCs w:val="24"/>
                <w:lang w:val="el-GR"/>
              </w:rPr>
              <w:t xml:space="preserve">δισκία </w:t>
            </w:r>
            <w:r w:rsidR="007A50BF" w:rsidRPr="00D82882">
              <w:rPr>
                <w:sz w:val="22"/>
                <w:szCs w:val="24"/>
                <w:lang w:val="el-GR"/>
              </w:rPr>
              <w:t xml:space="preserve">του </w:t>
            </w:r>
            <w:r w:rsidR="00255D4E" w:rsidRPr="00D82882">
              <w:rPr>
                <w:sz w:val="22"/>
                <w:szCs w:val="24"/>
                <w:lang w:val="el-GR"/>
              </w:rPr>
              <w:t>Ziagen.</w:t>
            </w:r>
          </w:p>
          <w:p w14:paraId="317A7784" w14:textId="77777777" w:rsidR="00185214" w:rsidRPr="00D82882" w:rsidRDefault="00185214" w:rsidP="0007699C">
            <w:pPr>
              <w:tabs>
                <w:tab w:val="left" w:pos="567"/>
              </w:tabs>
            </w:pPr>
          </w:p>
          <w:p w14:paraId="4247CD6F" w14:textId="77777777" w:rsidR="00185214" w:rsidRPr="00D82882" w:rsidRDefault="00185214" w:rsidP="004141C2">
            <w:r w:rsidRPr="00D82882">
              <w:rPr>
                <w:i/>
                <w:u w:val="single"/>
              </w:rPr>
              <w:t>Κλινική περιγραφή</w:t>
            </w:r>
            <w:r w:rsidR="00255D4E" w:rsidRPr="00D82882">
              <w:rPr>
                <w:b/>
                <w:u w:val="single"/>
              </w:rPr>
              <w:t xml:space="preserve"> </w:t>
            </w:r>
            <w:r w:rsidR="00255D4E" w:rsidRPr="00D82882">
              <w:rPr>
                <w:i/>
                <w:color w:val="000000"/>
                <w:szCs w:val="22"/>
                <w:u w:val="single"/>
              </w:rPr>
              <w:t>των HSR στην αβακαβίρη</w:t>
            </w:r>
          </w:p>
          <w:p w14:paraId="57A0E3EE" w14:textId="77777777" w:rsidR="00185214" w:rsidRPr="00D82882" w:rsidRDefault="00185214">
            <w:pPr>
              <w:tabs>
                <w:tab w:val="left" w:pos="567"/>
              </w:tabs>
              <w:rPr>
                <w:b/>
                <w:u w:val="single"/>
              </w:rPr>
            </w:pPr>
          </w:p>
          <w:p w14:paraId="5254FBAC" w14:textId="77777777" w:rsidR="00255D4E" w:rsidRPr="00D82882" w:rsidRDefault="00255D4E">
            <w:pPr>
              <w:tabs>
                <w:tab w:val="left" w:pos="567"/>
              </w:tabs>
              <w:rPr>
                <w:b/>
              </w:rPr>
            </w:pPr>
            <w:r w:rsidRPr="00D82882">
              <w:lastRenderedPageBreak/>
              <w:t xml:space="preserve">Η HSR στην αβακαβίρη έχει χαρακτηριστεί καλά σε κλινικές μελέτες και κατά τη διάρκεια της </w:t>
            </w:r>
            <w:r w:rsidR="007A50BF" w:rsidRPr="00D82882">
              <w:t xml:space="preserve">μετεγκριτικής </w:t>
            </w:r>
            <w:r w:rsidRPr="00D82882">
              <w:t xml:space="preserve">παρακολούθησης. Τα συμπτώματα συνήθως εμφανίζονται εντός των πρώτων έξι εβδομάδων (διάμεσος χρόνος έως την εμφάνιση 11 ημέρες) από την έναρξη της θεραπείας με αβακαβίρη, </w:t>
            </w:r>
            <w:r w:rsidRPr="00D82882">
              <w:rPr>
                <w:b/>
              </w:rPr>
              <w:t>αν και αυτές οι αντιδράσεις μπορεί να εμφανιστούν οποιαδήποτε χρονική στιγμή κατά τη διάρκεια της θεραπείας.</w:t>
            </w:r>
          </w:p>
          <w:p w14:paraId="2147EA00" w14:textId="77777777" w:rsidR="00255D4E" w:rsidRPr="00D82882" w:rsidRDefault="00255D4E">
            <w:pPr>
              <w:tabs>
                <w:tab w:val="left" w:pos="567"/>
              </w:tabs>
              <w:rPr>
                <w:b/>
              </w:rPr>
            </w:pPr>
          </w:p>
          <w:p w14:paraId="5EE8C6C8" w14:textId="77777777" w:rsidR="00185214" w:rsidRPr="00D82882" w:rsidRDefault="00185214">
            <w:pPr>
              <w:tabs>
                <w:tab w:val="left" w:pos="567"/>
              </w:tabs>
            </w:pPr>
            <w:r w:rsidRPr="00D82882">
              <w:t xml:space="preserve">Σχεδόν όλες οι αντιδράσεις υπερευαισθησίας </w:t>
            </w:r>
            <w:r w:rsidR="00255D4E" w:rsidRPr="00D82882">
              <w:t>στην αβακαβίρη περιλαμβάνουν</w:t>
            </w:r>
            <w:r w:rsidRPr="00D82882">
              <w:t xml:space="preserve"> πυρετό και/ή εξάνθημα.</w:t>
            </w:r>
            <w:r w:rsidR="00255D4E" w:rsidRPr="00D82882">
              <w:t xml:space="preserve"> </w:t>
            </w:r>
            <w:r w:rsidR="007A50BF" w:rsidRPr="00D82882">
              <w:t xml:space="preserve">Άλλα </w:t>
            </w:r>
            <w:r w:rsidR="00255D4E" w:rsidRPr="00D82882">
              <w:t>σημεία και συμπτώματα που έχουν παρατηρηθεί στο πλαίσιο των HSR στην αβακαβίρη περιγράφονται λεπτομερώς στην παράγραφο 4.8</w:t>
            </w:r>
            <w:r w:rsidR="00255D4E" w:rsidRPr="00D82882">
              <w:rPr>
                <w:i/>
              </w:rPr>
              <w:t xml:space="preserve"> </w:t>
            </w:r>
            <w:r w:rsidR="00255D4E" w:rsidRPr="00D82882">
              <w:t xml:space="preserve">(Περιγραφή επιλεγμένων ανεπιθύμητων ενεργειών), συμπεριλαμβανομένων των συμπτωμάτων από το αναπνευστικό και το γαστρεντερικό. </w:t>
            </w:r>
            <w:r w:rsidR="007A50BF" w:rsidRPr="00D82882">
              <w:t xml:space="preserve">Είναι σημαντικό να σημειωθεί ότι αυτά </w:t>
            </w:r>
            <w:r w:rsidR="00255D4E" w:rsidRPr="00D82882">
              <w:t xml:space="preserve">τα συμπτώματα </w:t>
            </w:r>
            <w:r w:rsidR="00255D4E" w:rsidRPr="00D82882">
              <w:rPr>
                <w:b/>
              </w:rPr>
              <w:t xml:space="preserve">μπορεί να οδηγήσουν σε εσφαλμένη διάγνωση των HSR ως </w:t>
            </w:r>
            <w:r w:rsidR="004E60E6">
              <w:rPr>
                <w:b/>
              </w:rPr>
              <w:t>νόσημα του αναπνευστικού</w:t>
            </w:r>
            <w:r w:rsidR="00255D4E" w:rsidRPr="00D82882">
              <w:rPr>
                <w:b/>
              </w:rPr>
              <w:t xml:space="preserve"> (πνευμονία, βρογχίτιδα, φαρυγγίτιδα) ή γαστρεντερίτιδα.</w:t>
            </w:r>
          </w:p>
          <w:p w14:paraId="231EDD1F" w14:textId="77777777" w:rsidR="00185214" w:rsidRPr="00D82882" w:rsidRDefault="00185214">
            <w:pPr>
              <w:tabs>
                <w:tab w:val="left" w:pos="567"/>
              </w:tabs>
            </w:pPr>
          </w:p>
          <w:p w14:paraId="7215A867" w14:textId="77777777" w:rsidR="00185214" w:rsidRPr="00D82882" w:rsidRDefault="00185214">
            <w:pPr>
              <w:tabs>
                <w:tab w:val="left" w:pos="567"/>
              </w:tabs>
            </w:pPr>
            <w:r w:rsidRPr="00D82882">
              <w:t xml:space="preserve">Τα συμπτώματα σχετικά με αυτή την </w:t>
            </w:r>
            <w:r w:rsidR="00255D4E" w:rsidRPr="00D82882">
              <w:rPr>
                <w:color w:val="000000"/>
                <w:szCs w:val="22"/>
              </w:rPr>
              <w:t>HSR</w:t>
            </w:r>
            <w:r w:rsidRPr="00D82882">
              <w:t xml:space="preserve"> επιδεινώνονται με τη συνέχιση της θεραπείας και μπορεί να αποβούν απειλητικά για τη ζωή του ασθενή.  Αυτά τα συμπτώματα συνήθως παρέρχονται με τη διακοπή της χορήγησης </w:t>
            </w:r>
            <w:r w:rsidR="003A3838" w:rsidRPr="00D82882">
              <w:t>της αβακαβίρης</w:t>
            </w:r>
            <w:r w:rsidRPr="00D82882">
              <w:t>.</w:t>
            </w:r>
          </w:p>
          <w:p w14:paraId="43EA75D2" w14:textId="77777777" w:rsidR="00185214" w:rsidRPr="00D82882" w:rsidRDefault="00185214">
            <w:pPr>
              <w:tabs>
                <w:tab w:val="left" w:pos="567"/>
              </w:tabs>
            </w:pPr>
          </w:p>
          <w:p w14:paraId="14B6E39E" w14:textId="77777777" w:rsidR="00B460D9" w:rsidRPr="00D82882" w:rsidRDefault="00602CF7">
            <w:pPr>
              <w:tabs>
                <w:tab w:val="left" w:pos="567"/>
              </w:tabs>
            </w:pPr>
            <w:r w:rsidRPr="00D82882">
              <w:t>Σε σπάνιες περιπτώσεις</w:t>
            </w:r>
            <w:r w:rsidR="00B460D9" w:rsidRPr="00D82882">
              <w:t xml:space="preserve">, οι ασθενείς που έχουν διακόψει την αβακαβίρη για λόγους εκτός των συμπτωμάτων HSR έχουν επίσης εμφανίσει απειλητικές για τη ζωή αντιδράσεις εντός ωρών από την εκ νέου έναρξη της θεραπείας με αβακαβίρη (βλέπε παράγραφο 4.8 Περιγραφή επιλεγμένων ανεπιθύμητων ενεργειών). Η εκ νέου έναρξη της αβακαβίρης σε αυτούς τους ασθενείς θα πρέπει να πραγματοποιηθεί σε ένα περιβάλλον </w:t>
            </w:r>
            <w:r w:rsidRPr="00D82882">
              <w:t>όπου υπάρχει άμεσα διαθέσιμη ιατρική βοήθεια</w:t>
            </w:r>
            <w:r w:rsidR="00B460D9" w:rsidRPr="00D82882">
              <w:t>.</w:t>
            </w:r>
          </w:p>
          <w:p w14:paraId="4746CE35" w14:textId="77777777" w:rsidR="00185214" w:rsidRPr="00D82882" w:rsidRDefault="00185214">
            <w:pPr>
              <w:tabs>
                <w:tab w:val="left" w:pos="567"/>
              </w:tabs>
            </w:pPr>
          </w:p>
        </w:tc>
      </w:tr>
    </w:tbl>
    <w:p w14:paraId="78790FDA" w14:textId="77777777" w:rsidR="00185214" w:rsidRPr="00D82882" w:rsidRDefault="00185214"/>
    <w:p w14:paraId="576208D2" w14:textId="77777777" w:rsidR="004A099C" w:rsidRPr="00E768D7" w:rsidRDefault="004A099C" w:rsidP="004A099C">
      <w:pPr>
        <w:keepNext/>
        <w:keepLines/>
        <w:rPr>
          <w:u w:val="single"/>
        </w:rPr>
      </w:pPr>
      <w:r w:rsidRPr="00E768D7">
        <w:rPr>
          <w:iCs/>
          <w:u w:val="single"/>
        </w:rPr>
        <w:t xml:space="preserve">Μιτοχονδριακή δυσλειτουργία μετά από έκθεση </w:t>
      </w:r>
      <w:r w:rsidRPr="00E768D7">
        <w:rPr>
          <w:i/>
          <w:u w:val="single"/>
        </w:rPr>
        <w:t>in utero</w:t>
      </w:r>
    </w:p>
    <w:p w14:paraId="66F93CF9" w14:textId="77777777" w:rsidR="004A099C" w:rsidRPr="002079F6" w:rsidRDefault="004A099C" w:rsidP="004A099C"/>
    <w:p w14:paraId="02A510C0" w14:textId="77777777" w:rsidR="004A099C" w:rsidRPr="00E768D7" w:rsidRDefault="004A099C" w:rsidP="004A099C">
      <w:r w:rsidRPr="00E768D7">
        <w:t xml:space="preserve">Νουκλεοσ(τ)ιδικά ανάλογα ενδέχεται να επηρεάσουν τη μιτοχονδριακή λειτουργία σε ποικίλο βαθμό, το οποίο είναι εντονότερο με τη σταβουδίνη, </w:t>
      </w:r>
      <w:r w:rsidRPr="00E768D7">
        <w:rPr>
          <w:szCs w:val="22"/>
        </w:rPr>
        <w:t>διδανοσίνη</w:t>
      </w:r>
      <w:r w:rsidRPr="00E768D7">
        <w:t xml:space="preserve"> και </w:t>
      </w:r>
      <w:r w:rsidRPr="00E768D7">
        <w:rPr>
          <w:snapToGrid w:val="0"/>
          <w:szCs w:val="22"/>
        </w:rPr>
        <w:t>ζιδοβουδίνη</w:t>
      </w:r>
      <w:r w:rsidRPr="00E768D7">
        <w:t xml:space="preserve">. Έχει αναφερθεί μιτοχονδριακή δυσλειτουργία σε HIV αρνητικά βρέφη τα οποία είχαν εκτεθεί </w:t>
      </w:r>
      <w:r w:rsidRPr="00E768D7">
        <w:rPr>
          <w:i/>
        </w:rPr>
        <w:t>in utero</w:t>
      </w:r>
      <w:r w:rsidRPr="00E768D7">
        <w:t xml:space="preserve"> </w:t>
      </w:r>
      <w:r w:rsidRPr="00E768D7">
        <w:rPr>
          <w:szCs w:val="22"/>
        </w:rPr>
        <w:t>και/ή</w:t>
      </w:r>
      <w:r w:rsidRPr="00E768D7">
        <w:t xml:space="preserve"> μετά τη γέννηση σε νουκλεοσιδικά ανάλογα· οι αναφορές αυτές αφορούσαν κυρίως τη θεραπεία με θεραπευτικά σχήματα που περιείχαν ζιδοβουδίνη. Οι κύριες ανεπιθύμητες ενέργειες οι οποίες αναφέρθηκαν, είναι αιματολογικές διαταραχές (αναιμία, ουδετεροπενία) και μεταβολικές διαταραχές (υψηλό επίπεδο γαλακτικού οξέος στο αίμα, υψηλό επίπεδο λιπάσης στο αίμα). Οι ενέργειες αυτές συχνά ήταν παροδικές. Έχουν αναφερθεί σπάνια νευρολογικές διαταραχές όψιμης έναρξης (υπερτονία, σπασμοί, μη φυσιολογική συμπεριφορά). </w:t>
      </w:r>
      <w:r w:rsidRPr="00E768D7">
        <w:rPr>
          <w:szCs w:val="22"/>
        </w:rPr>
        <w:t xml:space="preserve">Δεν είναι γνωστό επί του παρόντος, αν </w:t>
      </w:r>
      <w:r w:rsidRPr="00E768D7">
        <w:t xml:space="preserve">τέτοιες νευρολογικές διαταραχές είναι παροδικές ή μόνιμες. </w:t>
      </w:r>
      <w:r w:rsidRPr="00E768D7">
        <w:rPr>
          <w:szCs w:val="22"/>
        </w:rPr>
        <w:t>Τα ευρήματα αυτά</w:t>
      </w:r>
      <w:r w:rsidRPr="00E768D7">
        <w:t xml:space="preserve"> θα πρέπει να λαμβάνονται υπόψη για οποιοδήποτε παιδί που εκτέθηκε </w:t>
      </w:r>
      <w:r w:rsidRPr="00E768D7">
        <w:rPr>
          <w:i/>
          <w:iCs/>
        </w:rPr>
        <w:t>in utero</w:t>
      </w:r>
      <w:r w:rsidRPr="00E768D7">
        <w:t xml:space="preserve"> σε νουκλεοσ(τ)ιδικά ανάλογα, το οποίο παρουσιάζει σοβαρά κλινικά ευρήματα αγνώστου αιτιολογίας, ιδίως νευρολογικά ευρήματα. </w:t>
      </w:r>
      <w:r w:rsidRPr="00E768D7">
        <w:rPr>
          <w:szCs w:val="22"/>
        </w:rPr>
        <w:t>Τα ευρήματα αυτά δεν επηρεάζουν τις παρούσες εθνικές συστάσεις για τη χρήση αντιρετροϊκής θεραπείας σε έγκυες γυναίκες, προκειμένου να προληφθεί η κάθετη μετάδοση του ιού HIV.</w:t>
      </w:r>
    </w:p>
    <w:p w14:paraId="118045A2" w14:textId="77777777" w:rsidR="00185214" w:rsidRPr="00D82882" w:rsidRDefault="00185214">
      <w:pPr>
        <w:rPr>
          <w:snapToGrid w:val="0"/>
          <w:color w:val="000000"/>
        </w:rPr>
      </w:pPr>
    </w:p>
    <w:p w14:paraId="00FC0DF5" w14:textId="77777777" w:rsidR="00292B29" w:rsidRPr="00E218D2" w:rsidRDefault="00292B29" w:rsidP="00292B29">
      <w:pPr>
        <w:rPr>
          <w:u w:val="single"/>
        </w:rPr>
      </w:pPr>
      <w:r w:rsidRPr="00E218D2">
        <w:rPr>
          <w:u w:val="single"/>
        </w:rPr>
        <w:t>Σωματικό βάρος και μεταβολικές παράμετροι</w:t>
      </w:r>
    </w:p>
    <w:p w14:paraId="60B019AA" w14:textId="77777777" w:rsidR="00292B29" w:rsidRPr="00292B29" w:rsidRDefault="00292B29" w:rsidP="00292B29"/>
    <w:p w14:paraId="5ED5684C" w14:textId="77777777" w:rsidR="00185214" w:rsidRDefault="00292B29" w:rsidP="00292B29">
      <w:pPr>
        <w:tabs>
          <w:tab w:val="left" w:pos="567"/>
        </w:tabs>
      </w:pPr>
      <w:r w:rsidRPr="005725CD">
        <w:t xml:space="preserve">Κατά τη διάρκεια της αντιρετροϊικής θεραπείας ενδέχεται να παρουσιαστεί αύξηση του σωματικού βάρους καθώς και των επιπέδων των λιπιδίων και της γλυκόζης στο αίμα. Οι αλλαγές αυτές μπορεί, εν μέρει, να συνδέονται με τον έλεγχο της νόσου και τον τρόπο ζωής. Αναφορικά με τα λιπίδια, σε ορισμένες περιπτώσεις υπάρχουν ενδείξεις για επίδραση της θεραπείας, ενώ όσον αφορά την αύξηση του σωματικού βάρους δεν υπάρχουν ισχυρές ενδείξεις που να τη συσχετίζουν με οποιαδήποτε συγκεκριμένη θεραπεία. Η παρακολούθηση των λιπιδίων και της γλυκόζης στο αίμα πρέπει να βασίζεται στις καθιερωμένες </w:t>
      </w:r>
      <w:r w:rsidRPr="005725CD">
        <w:lastRenderedPageBreak/>
        <w:t>κατευθυντήριες οδηγίες θεραπείας του HIV. Οι διαταραχές των λιπιδίων θα πρέπει να αντιμετωπίζονται όπως ενδείκνυται κλινικά</w:t>
      </w:r>
      <w:r>
        <w:t>.</w:t>
      </w:r>
    </w:p>
    <w:p w14:paraId="3C0F133C" w14:textId="77777777" w:rsidR="00292B29" w:rsidRPr="00D82882" w:rsidRDefault="00292B29" w:rsidP="00292B29">
      <w:pPr>
        <w:tabs>
          <w:tab w:val="left" w:pos="567"/>
        </w:tabs>
        <w:rPr>
          <w:snapToGrid w:val="0"/>
          <w:color w:val="000000"/>
        </w:rPr>
      </w:pPr>
    </w:p>
    <w:p w14:paraId="2961C6A8" w14:textId="77777777" w:rsidR="000F13CC" w:rsidRPr="00761D33" w:rsidRDefault="00185214">
      <w:pPr>
        <w:tabs>
          <w:tab w:val="left" w:pos="567"/>
        </w:tabs>
        <w:rPr>
          <w:color w:val="000000"/>
          <w:u w:val="single"/>
        </w:rPr>
      </w:pPr>
      <w:r w:rsidRPr="00761D33">
        <w:rPr>
          <w:color w:val="000000"/>
          <w:u w:val="single"/>
        </w:rPr>
        <w:t>Παγκρεατίτιδα</w:t>
      </w:r>
    </w:p>
    <w:p w14:paraId="270ED70D" w14:textId="77777777" w:rsidR="000F13CC" w:rsidRPr="00D82882" w:rsidRDefault="000F13CC">
      <w:pPr>
        <w:tabs>
          <w:tab w:val="left" w:pos="567"/>
        </w:tabs>
        <w:rPr>
          <w:color w:val="000000"/>
        </w:rPr>
      </w:pPr>
    </w:p>
    <w:p w14:paraId="7F5CD427" w14:textId="77777777" w:rsidR="00185214" w:rsidRPr="00D82882" w:rsidRDefault="000F13CC">
      <w:pPr>
        <w:tabs>
          <w:tab w:val="left" w:pos="567"/>
        </w:tabs>
        <w:rPr>
          <w:color w:val="000000"/>
        </w:rPr>
      </w:pPr>
      <w:r w:rsidRPr="00D82882">
        <w:rPr>
          <w:color w:val="000000"/>
        </w:rPr>
        <w:t>Π</w:t>
      </w:r>
      <w:r w:rsidR="00185214" w:rsidRPr="00D82882">
        <w:rPr>
          <w:color w:val="000000"/>
        </w:rPr>
        <w:t>αγκρεατίτιδα έχει αναφερθεί, αλλά η αιτιολογική της συσχέτιση με θεραπεία  αβακαβίρης είναι αβέβαιη.</w:t>
      </w:r>
    </w:p>
    <w:p w14:paraId="2743D27B" w14:textId="77777777" w:rsidR="00185214" w:rsidRPr="00D82882" w:rsidRDefault="00185214">
      <w:pPr>
        <w:tabs>
          <w:tab w:val="left" w:pos="567"/>
        </w:tabs>
        <w:rPr>
          <w:color w:val="000000"/>
        </w:rPr>
      </w:pPr>
    </w:p>
    <w:p w14:paraId="6FEE8B54" w14:textId="77777777" w:rsidR="000F13CC" w:rsidRPr="00761D33" w:rsidRDefault="00185214">
      <w:pPr>
        <w:tabs>
          <w:tab w:val="left" w:pos="567"/>
        </w:tabs>
        <w:rPr>
          <w:color w:val="000000"/>
          <w:u w:val="single"/>
        </w:rPr>
      </w:pPr>
      <w:r w:rsidRPr="00761D33">
        <w:rPr>
          <w:color w:val="000000"/>
          <w:u w:val="single"/>
        </w:rPr>
        <w:t>Θεραπεία με τρία νουκλεοσίδια</w:t>
      </w:r>
    </w:p>
    <w:p w14:paraId="2D63FCC5" w14:textId="77777777" w:rsidR="000F13CC" w:rsidRPr="00D82882" w:rsidRDefault="000F13CC">
      <w:pPr>
        <w:tabs>
          <w:tab w:val="left" w:pos="567"/>
        </w:tabs>
        <w:rPr>
          <w:color w:val="000000"/>
        </w:rPr>
      </w:pPr>
    </w:p>
    <w:p w14:paraId="6FE4D0BA" w14:textId="77777777" w:rsidR="00185214" w:rsidRPr="00D82882" w:rsidRDefault="000F13CC">
      <w:pPr>
        <w:tabs>
          <w:tab w:val="left" w:pos="567"/>
        </w:tabs>
      </w:pPr>
      <w:r w:rsidRPr="00D82882">
        <w:rPr>
          <w:color w:val="000000"/>
        </w:rPr>
        <w:t>Σ</w:t>
      </w:r>
      <w:r w:rsidR="00185214" w:rsidRPr="00D82882">
        <w:rPr>
          <w:color w:val="000000"/>
        </w:rPr>
        <w:t xml:space="preserve">ε ασθενείς με υψηλό </w:t>
      </w:r>
      <w:r w:rsidR="0089027B" w:rsidRPr="00D82882">
        <w:rPr>
          <w:color w:val="000000"/>
        </w:rPr>
        <w:t>ι</w:t>
      </w:r>
      <w:r w:rsidR="0089027B">
        <w:rPr>
          <w:color w:val="000000"/>
        </w:rPr>
        <w:t>ι</w:t>
      </w:r>
      <w:r w:rsidR="0089027B" w:rsidRPr="00D82882">
        <w:rPr>
          <w:color w:val="000000"/>
        </w:rPr>
        <w:t>κό</w:t>
      </w:r>
      <w:r w:rsidR="00185214" w:rsidRPr="00D82882">
        <w:rPr>
          <w:color w:val="000000"/>
        </w:rPr>
        <w:t xml:space="preserve"> φορτίο (&gt;100.000 αντίγραφα/ml) η</w:t>
      </w:r>
      <w:r w:rsidR="00185214" w:rsidRPr="00D82882">
        <w:t xml:space="preserve"> επιλογή του τριπλού συνδυασμού με </w:t>
      </w:r>
      <w:r w:rsidR="00185214" w:rsidRPr="00D82882">
        <w:rPr>
          <w:color w:val="000000"/>
          <w:szCs w:val="22"/>
        </w:rPr>
        <w:t>αβακαβίρη</w:t>
      </w:r>
      <w:r w:rsidR="00185214" w:rsidRPr="00D82882">
        <w:t>, λαμιβουδίνη και ζιδοβουδίνη χρειάζεται ειδική θεώρηση (βλέπε παράγραφο 5.1)</w:t>
      </w:r>
    </w:p>
    <w:p w14:paraId="3828747E" w14:textId="77777777" w:rsidR="00185214" w:rsidRPr="00D82882" w:rsidRDefault="00185214">
      <w:pPr>
        <w:spacing w:line="240" w:lineRule="atLeast"/>
        <w:rPr>
          <w:snapToGrid w:val="0"/>
          <w:color w:val="000000"/>
        </w:rPr>
      </w:pPr>
    </w:p>
    <w:p w14:paraId="0309E89C" w14:textId="77777777" w:rsidR="00185214" w:rsidRPr="00D82882" w:rsidRDefault="00185214">
      <w:pPr>
        <w:rPr>
          <w:color w:val="000000"/>
        </w:rPr>
      </w:pPr>
      <w:r w:rsidRPr="00D82882">
        <w:rPr>
          <w:color w:val="000000"/>
        </w:rPr>
        <w:t xml:space="preserve">Υπάρχουν αναφορές ιολογικής αποτυχίας σε υψηλή συχνότητα και εμφάνιση αντοχής σε πρώιμο στάδιο, όταν η αβακαβίρη συνδυάστηκε με δισοπροξιλική φουμαρική τενοφοβίρη και λαμιβουδίνη σαν σχήμα χορηγούμενο μία φορά την ημέρα. </w:t>
      </w:r>
    </w:p>
    <w:p w14:paraId="2E2D4C30" w14:textId="77777777" w:rsidR="00185214" w:rsidRPr="00D82882" w:rsidRDefault="00185214">
      <w:pPr>
        <w:rPr>
          <w:color w:val="000000"/>
        </w:rPr>
      </w:pPr>
    </w:p>
    <w:p w14:paraId="1AD0AB07" w14:textId="77777777" w:rsidR="000F13CC" w:rsidRPr="00761D33" w:rsidRDefault="00185214">
      <w:pPr>
        <w:spacing w:line="240" w:lineRule="atLeast"/>
        <w:rPr>
          <w:color w:val="000000"/>
          <w:u w:val="single"/>
        </w:rPr>
      </w:pPr>
      <w:r w:rsidRPr="00761D33">
        <w:rPr>
          <w:color w:val="000000"/>
          <w:u w:val="single"/>
        </w:rPr>
        <w:t>Ηπατική νόσος</w:t>
      </w:r>
    </w:p>
    <w:p w14:paraId="523DF100" w14:textId="77777777" w:rsidR="000F13CC" w:rsidRPr="00D82882" w:rsidRDefault="000F13CC">
      <w:pPr>
        <w:spacing w:line="240" w:lineRule="atLeast"/>
        <w:rPr>
          <w:color w:val="000000"/>
        </w:rPr>
      </w:pPr>
    </w:p>
    <w:p w14:paraId="2D537574" w14:textId="77777777" w:rsidR="00185214" w:rsidRPr="00D82882" w:rsidRDefault="000F13CC">
      <w:pPr>
        <w:spacing w:line="240" w:lineRule="atLeast"/>
        <w:rPr>
          <w:snapToGrid w:val="0"/>
          <w:color w:val="000000"/>
        </w:rPr>
      </w:pPr>
      <w:r w:rsidRPr="00D82882">
        <w:rPr>
          <w:color w:val="000000"/>
        </w:rPr>
        <w:t>Η</w:t>
      </w:r>
      <w:r w:rsidR="00185214" w:rsidRPr="00D82882">
        <w:rPr>
          <w:snapToGrid w:val="0"/>
          <w:color w:val="000000"/>
        </w:rPr>
        <w:t xml:space="preserve"> ασφάλεια και η αποτελεσματικότητα του Ziagen δεν έχει τεκμηριωθεί σε ασθενείς με σημαντικές υποκείμενες ηπατικές δυσλειτουργίες. To Ziagen </w:t>
      </w:r>
      <w:r w:rsidR="0017243B">
        <w:rPr>
          <w:snapToGrid w:val="0"/>
          <w:color w:val="000000"/>
        </w:rPr>
        <w:t>δεν συνιστάται</w:t>
      </w:r>
      <w:r w:rsidR="00185214" w:rsidRPr="00D82882">
        <w:rPr>
          <w:snapToGrid w:val="0"/>
          <w:color w:val="000000"/>
        </w:rPr>
        <w:t xml:space="preserve"> σε ασθενείς με </w:t>
      </w:r>
      <w:r w:rsidR="00DF485C">
        <w:rPr>
          <w:snapToGrid w:val="0"/>
          <w:color w:val="000000"/>
        </w:rPr>
        <w:t xml:space="preserve">μέτρια ή </w:t>
      </w:r>
      <w:r w:rsidR="00185214" w:rsidRPr="00D82882">
        <w:rPr>
          <w:snapToGrid w:val="0"/>
          <w:color w:val="000000"/>
        </w:rPr>
        <w:t>σοβαρή ηπατική ανεπάρκεια (βλέπε παρ</w:t>
      </w:r>
      <w:r w:rsidR="00DF485C">
        <w:rPr>
          <w:snapToGrid w:val="0"/>
          <w:color w:val="000000"/>
        </w:rPr>
        <w:t>α</w:t>
      </w:r>
      <w:r w:rsidR="00185214" w:rsidRPr="00D82882">
        <w:rPr>
          <w:snapToGrid w:val="0"/>
          <w:color w:val="000000"/>
        </w:rPr>
        <w:t>γρ</w:t>
      </w:r>
      <w:r w:rsidR="00DF485C">
        <w:rPr>
          <w:snapToGrid w:val="0"/>
          <w:color w:val="000000"/>
        </w:rPr>
        <w:t>ά</w:t>
      </w:r>
      <w:r w:rsidR="00185214" w:rsidRPr="00D82882">
        <w:rPr>
          <w:snapToGrid w:val="0"/>
          <w:color w:val="000000"/>
        </w:rPr>
        <w:t>φο</w:t>
      </w:r>
      <w:r w:rsidR="00DF485C">
        <w:rPr>
          <w:snapToGrid w:val="0"/>
          <w:color w:val="000000"/>
        </w:rPr>
        <w:t>υς</w:t>
      </w:r>
      <w:r w:rsidR="00185214" w:rsidRPr="00D82882">
        <w:rPr>
          <w:snapToGrid w:val="0"/>
          <w:color w:val="000000"/>
        </w:rPr>
        <w:t xml:space="preserve"> 4.</w:t>
      </w:r>
      <w:r w:rsidR="0017243B">
        <w:rPr>
          <w:snapToGrid w:val="0"/>
          <w:color w:val="000000"/>
        </w:rPr>
        <w:t>2</w:t>
      </w:r>
      <w:r w:rsidR="00DF485C">
        <w:rPr>
          <w:snapToGrid w:val="0"/>
          <w:color w:val="000000"/>
        </w:rPr>
        <w:t xml:space="preserve"> και 5.2</w:t>
      </w:r>
      <w:r w:rsidR="00185214" w:rsidRPr="00D82882">
        <w:rPr>
          <w:snapToGrid w:val="0"/>
          <w:color w:val="000000"/>
        </w:rPr>
        <w:t xml:space="preserve">). </w:t>
      </w:r>
    </w:p>
    <w:p w14:paraId="75CD9E8E" w14:textId="77777777" w:rsidR="00185214" w:rsidRPr="00D82882" w:rsidRDefault="00185214">
      <w:pPr>
        <w:keepLines/>
        <w:spacing w:line="240" w:lineRule="atLeast"/>
        <w:ind w:left="360"/>
        <w:rPr>
          <w:snapToGrid w:val="0"/>
          <w:color w:val="000000"/>
        </w:rPr>
      </w:pPr>
    </w:p>
    <w:p w14:paraId="6C48AF5C" w14:textId="77777777" w:rsidR="00185214" w:rsidRPr="00D82882" w:rsidRDefault="00185214">
      <w:pPr>
        <w:spacing w:line="240" w:lineRule="atLeast"/>
        <w:rPr>
          <w:snapToGrid w:val="0"/>
          <w:color w:val="000000"/>
        </w:rPr>
      </w:pPr>
      <w:r w:rsidRPr="00D82882">
        <w:rPr>
          <w:snapToGrid w:val="0"/>
          <w:color w:val="000000"/>
        </w:rPr>
        <w:t>Ασθενείς με προϋπάρχουσα ηπατική δυσλειτουργία, περιλαμβανομένης της χρόνιας ενεργού ηπατίτιδας, έχουν αυξημένη συχνότητα ανωμαλιών της ηπατικής λειτουργίας κατά τη διάρκεια συνδυασμένης αντιρετροϊκής θεραπείας και θα πρέπει να παρακολουθούνται σύμφωνα με την κοινή πρακτική. Εάν υπάρχει ένδειξη επιδείνωσης  της ηπατικής νόσου σε τέτοιους ασθενείς, πρέπει να εξετάζεται η προσωρινή ή οριστική διακοπή της θεραπείας.</w:t>
      </w:r>
    </w:p>
    <w:p w14:paraId="3B7C4D57" w14:textId="77777777" w:rsidR="00185214" w:rsidRPr="00D82882" w:rsidRDefault="00185214">
      <w:pPr>
        <w:tabs>
          <w:tab w:val="left" w:pos="567"/>
        </w:tabs>
      </w:pPr>
    </w:p>
    <w:p w14:paraId="2AAFD242" w14:textId="77777777" w:rsidR="00C648C6" w:rsidRPr="00761D33" w:rsidRDefault="00185214" w:rsidP="00974579">
      <w:pPr>
        <w:spacing w:line="240" w:lineRule="atLeast"/>
        <w:rPr>
          <w:snapToGrid w:val="0"/>
          <w:color w:val="000000"/>
          <w:u w:val="single"/>
        </w:rPr>
      </w:pPr>
      <w:r w:rsidRPr="00761D33">
        <w:rPr>
          <w:szCs w:val="22"/>
          <w:u w:val="single"/>
        </w:rPr>
        <w:t xml:space="preserve">Ασθενείς με </w:t>
      </w:r>
      <w:r w:rsidR="000F13CC" w:rsidRPr="00761D33">
        <w:rPr>
          <w:szCs w:val="22"/>
          <w:u w:val="single"/>
        </w:rPr>
        <w:t xml:space="preserve">συνυπάρχουσα λοίμωξη από τον ιό της </w:t>
      </w:r>
      <w:r w:rsidRPr="00761D33">
        <w:rPr>
          <w:szCs w:val="22"/>
          <w:u w:val="single"/>
        </w:rPr>
        <w:t>χρόνια</w:t>
      </w:r>
      <w:r w:rsidR="000F13CC" w:rsidRPr="00761D33">
        <w:rPr>
          <w:szCs w:val="22"/>
          <w:u w:val="single"/>
        </w:rPr>
        <w:t>ς</w:t>
      </w:r>
      <w:r w:rsidRPr="00761D33">
        <w:rPr>
          <w:szCs w:val="22"/>
          <w:u w:val="single"/>
        </w:rPr>
        <w:t xml:space="preserve"> ηπατίτιδα</w:t>
      </w:r>
      <w:r w:rsidR="000F13CC" w:rsidRPr="00761D33">
        <w:rPr>
          <w:szCs w:val="22"/>
          <w:u w:val="single"/>
        </w:rPr>
        <w:t>ς</w:t>
      </w:r>
      <w:r w:rsidRPr="00761D33">
        <w:rPr>
          <w:szCs w:val="22"/>
          <w:u w:val="single"/>
        </w:rPr>
        <w:t xml:space="preserve"> B ή C</w:t>
      </w:r>
    </w:p>
    <w:p w14:paraId="3621E4AD" w14:textId="77777777" w:rsidR="00C648C6" w:rsidRPr="00D82882" w:rsidRDefault="00C648C6" w:rsidP="00974579">
      <w:pPr>
        <w:spacing w:line="240" w:lineRule="atLeast"/>
        <w:rPr>
          <w:i/>
          <w:snapToGrid w:val="0"/>
          <w:color w:val="000000"/>
        </w:rPr>
      </w:pPr>
    </w:p>
    <w:p w14:paraId="4D4E8B40" w14:textId="77777777" w:rsidR="00185214" w:rsidRPr="00D82882" w:rsidRDefault="00185214" w:rsidP="00974579">
      <w:pPr>
        <w:spacing w:line="240" w:lineRule="atLeast"/>
        <w:rPr>
          <w:snapToGrid w:val="0"/>
          <w:color w:val="000000"/>
        </w:rPr>
      </w:pPr>
      <w:r w:rsidRPr="00D82882">
        <w:rPr>
          <w:snapToGrid w:val="0"/>
          <w:color w:val="000000"/>
        </w:rPr>
        <w:t>Ασθενείς με χρόνια ηπατίτιδα B ή C που θεραπεύονται με συνδυασμό αντιρετροϊκής θεραπείας είναι σε μεγαλύτερο κίνδυνο για σοβαρές και δυνητικά θανατηφόρες ηπατικές ανεπιθύμητες ενέργειες. Σε περίπτωση ταυτόχρονης χορήγησης αντιρετροϊκής θεραπείας για ηπατίτιδα Β ή C, παρακαλείσθε να συμβουλευθείτε επίσης τη σχετική συνταγογραφική πληροφορία γι αυτά τα φαρμακευτικά προϊόντα.</w:t>
      </w:r>
    </w:p>
    <w:p w14:paraId="5940FE40" w14:textId="77777777" w:rsidR="00185214" w:rsidRPr="00D82882" w:rsidRDefault="00185214">
      <w:pPr>
        <w:tabs>
          <w:tab w:val="left" w:pos="567"/>
        </w:tabs>
        <w:rPr>
          <w:color w:val="000000"/>
        </w:rPr>
      </w:pPr>
    </w:p>
    <w:p w14:paraId="2D66BB96" w14:textId="77777777" w:rsidR="00C648C6" w:rsidRPr="00761D33" w:rsidRDefault="00185214">
      <w:pPr>
        <w:tabs>
          <w:tab w:val="left" w:pos="567"/>
        </w:tabs>
        <w:rPr>
          <w:color w:val="000000"/>
          <w:u w:val="single"/>
        </w:rPr>
      </w:pPr>
      <w:r w:rsidRPr="00761D33">
        <w:rPr>
          <w:color w:val="000000"/>
          <w:u w:val="single"/>
        </w:rPr>
        <w:t>Νεφρική νόσος</w:t>
      </w:r>
    </w:p>
    <w:p w14:paraId="59373744" w14:textId="77777777" w:rsidR="00C648C6" w:rsidRPr="00D82882" w:rsidRDefault="00C648C6">
      <w:pPr>
        <w:tabs>
          <w:tab w:val="left" w:pos="567"/>
        </w:tabs>
        <w:rPr>
          <w:color w:val="000000"/>
        </w:rPr>
      </w:pPr>
    </w:p>
    <w:p w14:paraId="36501A60" w14:textId="77777777" w:rsidR="00185214" w:rsidRPr="00D82882" w:rsidRDefault="00C648C6">
      <w:pPr>
        <w:tabs>
          <w:tab w:val="left" w:pos="567"/>
        </w:tabs>
        <w:rPr>
          <w:color w:val="000000"/>
        </w:rPr>
      </w:pPr>
      <w:r w:rsidRPr="00D82882">
        <w:rPr>
          <w:color w:val="000000"/>
        </w:rPr>
        <w:t>Τ</w:t>
      </w:r>
      <w:r w:rsidR="00185214" w:rsidRPr="00D82882">
        <w:rPr>
          <w:color w:val="000000"/>
        </w:rPr>
        <w:t>ο Ziagen δεν πρέπει να χορηγείται σε ασθενείς με νεφρική νόσο τελικού σταδίου (βλέπε παράγραφο 5.2).</w:t>
      </w:r>
    </w:p>
    <w:p w14:paraId="3A109337" w14:textId="77777777" w:rsidR="00185214" w:rsidRPr="00D82882" w:rsidRDefault="00185214">
      <w:pPr>
        <w:tabs>
          <w:tab w:val="left" w:pos="567"/>
        </w:tabs>
        <w:rPr>
          <w:color w:val="000000"/>
        </w:rPr>
      </w:pPr>
    </w:p>
    <w:p w14:paraId="632FD1F0" w14:textId="2DD21054" w:rsidR="00075D92" w:rsidRPr="00C22BBD" w:rsidRDefault="008C2575" w:rsidP="00075D92">
      <w:pPr>
        <w:rPr>
          <w:color w:val="000000"/>
          <w:u w:val="single"/>
        </w:rPr>
      </w:pPr>
      <w:r>
        <w:rPr>
          <w:color w:val="000000"/>
          <w:u w:val="single"/>
        </w:rPr>
        <w:t>Έκδοχα</w:t>
      </w:r>
    </w:p>
    <w:p w14:paraId="3C95CB24" w14:textId="77777777" w:rsidR="00075D92" w:rsidRPr="00C22BBD" w:rsidRDefault="00075D92" w:rsidP="00075D92">
      <w:pPr>
        <w:rPr>
          <w:color w:val="000000"/>
          <w:u w:val="single"/>
        </w:rPr>
      </w:pPr>
    </w:p>
    <w:p w14:paraId="2CE96897" w14:textId="77777777" w:rsidR="00C22BBD" w:rsidRPr="00503008" w:rsidRDefault="00C22BBD" w:rsidP="00C22BBD">
      <w:pPr>
        <w:rPr>
          <w:szCs w:val="22"/>
        </w:rPr>
      </w:pPr>
      <w:r w:rsidRPr="00D05CB9">
        <w:rPr>
          <w:szCs w:val="22"/>
        </w:rPr>
        <w:t>Το φάρμακο αυτό περιέχει λιγότερο από 1 mmol νατρίου (23 mg) ανά μονάδα δόσης, είναι αυτό που ονομάζουμε «ελεύθερο νατρίου».</w:t>
      </w:r>
    </w:p>
    <w:p w14:paraId="5933C21C" w14:textId="77777777" w:rsidR="00075D92" w:rsidRPr="00D213D8" w:rsidRDefault="00075D92">
      <w:pPr>
        <w:tabs>
          <w:tab w:val="left" w:pos="567"/>
        </w:tabs>
        <w:rPr>
          <w:color w:val="000000"/>
          <w:u w:val="single"/>
        </w:rPr>
      </w:pPr>
    </w:p>
    <w:p w14:paraId="28EC839E" w14:textId="4A5C7CFD" w:rsidR="00C648C6" w:rsidRPr="00761D33" w:rsidRDefault="00185214">
      <w:pPr>
        <w:tabs>
          <w:tab w:val="left" w:pos="567"/>
        </w:tabs>
        <w:rPr>
          <w:color w:val="000000"/>
          <w:u w:val="single"/>
        </w:rPr>
      </w:pPr>
      <w:r w:rsidRPr="00761D33">
        <w:rPr>
          <w:color w:val="000000"/>
          <w:u w:val="single"/>
        </w:rPr>
        <w:t xml:space="preserve">Σύνδρομο </w:t>
      </w:r>
      <w:r w:rsidRPr="00761D33">
        <w:rPr>
          <w:u w:val="single"/>
        </w:rPr>
        <w:t>Ανοσολογικής Αποκατάστασης</w:t>
      </w:r>
    </w:p>
    <w:p w14:paraId="148207B0" w14:textId="77777777" w:rsidR="00C648C6" w:rsidRPr="00D82882" w:rsidRDefault="00C648C6">
      <w:pPr>
        <w:tabs>
          <w:tab w:val="left" w:pos="567"/>
        </w:tabs>
        <w:rPr>
          <w:color w:val="000000"/>
        </w:rPr>
      </w:pPr>
    </w:p>
    <w:p w14:paraId="5B6DA2C2" w14:textId="77777777" w:rsidR="00185214" w:rsidRPr="00D82882" w:rsidRDefault="00C648C6" w:rsidP="00315607">
      <w:pPr>
        <w:tabs>
          <w:tab w:val="left" w:pos="567"/>
        </w:tabs>
        <w:rPr>
          <w:iCs/>
        </w:rPr>
      </w:pPr>
      <w:r w:rsidRPr="00D82882">
        <w:rPr>
          <w:color w:val="000000"/>
        </w:rPr>
        <w:t>Σ</w:t>
      </w:r>
      <w:r w:rsidR="00185214" w:rsidRPr="00D82882">
        <w:rPr>
          <w:color w:val="000000"/>
        </w:rPr>
        <w:t xml:space="preserve">ε HIV οροθετικούς ασθενείς με σοβαρή ανοσολογική ανεπάρκεια ενδέχεται να εμφανιστεί, κατά την έναρξη της συνδυασμένης αντιρετροϊκής αγωγής (CART), μία φλεγμονώδης αντίδραση σε ασυμπτωματικά ή υπολειμματικά ευκαιριακά παθογόνα και να προκληθούν σοβαρές κλινικές καταστάσεις ή επιδείνωση των συμπτωμάτων. Τέτοιες αντιδράσεις έχουν τυπικά παρουσιαστεί εντός των πρώτων εβδομάδων ή μηνών από την έναρξη της CART. </w:t>
      </w:r>
      <w:r w:rsidR="00185214" w:rsidRPr="00D82882">
        <w:rPr>
          <w:color w:val="000000"/>
        </w:rPr>
        <w:lastRenderedPageBreak/>
        <w:t>Σχετικά παραδείγματα είναι η αμφιβληστροειδίτιδα από κυτταρομεγαλοϊό, γενικευμένες και/ή εστιακές λοιμώξεις από μυκοβακτηρίδια και πνευμονία οφειλόμενη σε Pneumocystis carinii. Θα πρέπει να εκτιμώνται οποιαδήποτε φλεγμονώδη συμπτώματα και να ορίζεται θεραπεία όταν απαιτείται.</w:t>
      </w:r>
      <w:r w:rsidR="00185214" w:rsidRPr="00D82882">
        <w:rPr>
          <w:bCs/>
          <w:iCs/>
        </w:rPr>
        <w:t xml:space="preserve"> </w:t>
      </w:r>
      <w:r w:rsidR="00185214" w:rsidRPr="00D82882">
        <w:t>Αυτοάνοσες διαταραχές  (όπως η νόσος Graves</w:t>
      </w:r>
      <w:r w:rsidR="007E4727" w:rsidRPr="004141C2">
        <w:t xml:space="preserve"> </w:t>
      </w:r>
      <w:r w:rsidR="007E4727">
        <w:t xml:space="preserve">και </w:t>
      </w:r>
      <w:r w:rsidR="00315607">
        <w:t xml:space="preserve">η </w:t>
      </w:r>
      <w:r w:rsidR="007E4727">
        <w:t>αυτοάνοση ηπατίτιδα</w:t>
      </w:r>
      <w:r w:rsidR="00185214" w:rsidRPr="00D82882">
        <w:t xml:space="preserve">) έχουν επίσης αναφερθεί στα πλαίσια </w:t>
      </w:r>
      <w:r w:rsidR="007E4727">
        <w:t xml:space="preserve">του </w:t>
      </w:r>
      <w:r w:rsidR="00185214" w:rsidRPr="00D82882">
        <w:t>συνδρόμου ανοσολογικής αποκατάστασης</w:t>
      </w:r>
      <w:r w:rsidR="007E4727">
        <w:t>,</w:t>
      </w:r>
      <w:r w:rsidR="00185214" w:rsidRPr="00D82882">
        <w:t xml:space="preserve"> </w:t>
      </w:r>
      <w:bookmarkStart w:id="2" w:name="_Hlk522790491"/>
      <w:r w:rsidR="007E4727">
        <w:t>ω</w:t>
      </w:r>
      <w:r w:rsidR="00185214" w:rsidRPr="00D82882">
        <w:t xml:space="preserve">στόσο, ο </w:t>
      </w:r>
      <w:r w:rsidR="007E4727" w:rsidRPr="00E96DD0">
        <w:rPr>
          <w:szCs w:val="24"/>
        </w:rPr>
        <w:t xml:space="preserve">αναφερόμενος </w:t>
      </w:r>
      <w:r w:rsidR="00185214" w:rsidRPr="00D82882">
        <w:t xml:space="preserve">χρόνος </w:t>
      </w:r>
      <w:r w:rsidR="007E4727">
        <w:t>έως την εμφάνισή</w:t>
      </w:r>
      <w:r w:rsidR="00185214" w:rsidRPr="00D82882">
        <w:t xml:space="preserve"> τους, ποικίλει </w:t>
      </w:r>
      <w:r w:rsidR="007E4727">
        <w:t>περισσότερο</w:t>
      </w:r>
      <w:r w:rsidR="00185214" w:rsidRPr="00D82882">
        <w:t xml:space="preserve"> και αυτ</w:t>
      </w:r>
      <w:r w:rsidR="007E4727">
        <w:t>ά</w:t>
      </w:r>
      <w:r w:rsidR="00185214" w:rsidRPr="00D82882">
        <w:t xml:space="preserve"> </w:t>
      </w:r>
      <w:r w:rsidR="007E4727">
        <w:t>τα</w:t>
      </w:r>
      <w:r w:rsidR="00185214" w:rsidRPr="00D82882">
        <w:t xml:space="preserve"> </w:t>
      </w:r>
      <w:r w:rsidR="007E4727">
        <w:t>συμβάντα</w:t>
      </w:r>
      <w:r w:rsidR="00185214" w:rsidRPr="00D82882">
        <w:t xml:space="preserve"> μπορεί να εμφανιστούν </w:t>
      </w:r>
      <w:r w:rsidR="007E4727">
        <w:t>πολλούς</w:t>
      </w:r>
      <w:r w:rsidR="00185214" w:rsidRPr="00D82882">
        <w:t xml:space="preserve"> μήνες μετά την έναρξη της θεραπείας.</w:t>
      </w:r>
    </w:p>
    <w:bookmarkEnd w:id="2"/>
    <w:p w14:paraId="1809D2AE" w14:textId="77777777" w:rsidR="00185214" w:rsidRPr="00D82882" w:rsidRDefault="00185214">
      <w:pPr>
        <w:tabs>
          <w:tab w:val="left" w:pos="567"/>
        </w:tabs>
        <w:rPr>
          <w:color w:val="000000"/>
        </w:rPr>
      </w:pPr>
    </w:p>
    <w:p w14:paraId="4BE42DC2" w14:textId="77777777" w:rsidR="00C648C6" w:rsidRPr="00761D33" w:rsidRDefault="00185214">
      <w:pPr>
        <w:tabs>
          <w:tab w:val="left" w:pos="567"/>
        </w:tabs>
        <w:rPr>
          <w:szCs w:val="22"/>
          <w:u w:val="single"/>
        </w:rPr>
      </w:pPr>
      <w:r w:rsidRPr="00761D33">
        <w:rPr>
          <w:szCs w:val="22"/>
          <w:u w:val="single"/>
        </w:rPr>
        <w:t>Οστεονέκρωση</w:t>
      </w:r>
    </w:p>
    <w:p w14:paraId="0BBC4F6F" w14:textId="77777777" w:rsidR="00C648C6" w:rsidRPr="00D82882" w:rsidRDefault="00C648C6">
      <w:pPr>
        <w:tabs>
          <w:tab w:val="left" w:pos="567"/>
        </w:tabs>
        <w:rPr>
          <w:szCs w:val="22"/>
        </w:rPr>
      </w:pPr>
    </w:p>
    <w:p w14:paraId="524014A3" w14:textId="77777777" w:rsidR="00185214" w:rsidRPr="00D82882" w:rsidRDefault="00185214">
      <w:pPr>
        <w:tabs>
          <w:tab w:val="left" w:pos="567"/>
        </w:tabs>
        <w:rPr>
          <w:szCs w:val="22"/>
        </w:rPr>
      </w:pPr>
      <w:r w:rsidRPr="00D82882">
        <w:rPr>
          <w:szCs w:val="22"/>
        </w:rPr>
        <w:t>Αναφέρθηκαν περιπτώσεις οστεονέκρωσης κυρίως σε ασθενείς με προχωρημένη λοίμωξη HIV και /ή μακράς διάρκειας έκθεση σε CART αν και η αιτιολογία θεωρείται πολυπαραγοντική (συμπεριλαμβάνονται η χρήση κορτικοστεροειδών, η κατανάλωση αλκοόλ, η σοβαρή ανοσοκαταστολή, ο υψηλότερος δείκτης μάζας σώματος). Οι ασθενείς θα πρέπει να ζητούν ιατρική συμβουλή εάν παρουσιάζουν ενοχλήσεις και άλγος στις αρθρώσεις, δυσκαμψία άρθρωσης ή δυσκολία στην κίνηση.</w:t>
      </w:r>
    </w:p>
    <w:p w14:paraId="7F649DB5" w14:textId="77777777" w:rsidR="00185214" w:rsidRPr="00D82882" w:rsidRDefault="00185214">
      <w:pPr>
        <w:tabs>
          <w:tab w:val="left" w:pos="567"/>
        </w:tabs>
        <w:rPr>
          <w:color w:val="000000"/>
        </w:rPr>
      </w:pPr>
    </w:p>
    <w:p w14:paraId="5203298E" w14:textId="77777777" w:rsidR="00C648C6" w:rsidRPr="00761D33" w:rsidRDefault="00185214">
      <w:pPr>
        <w:tabs>
          <w:tab w:val="left" w:pos="567"/>
        </w:tabs>
        <w:rPr>
          <w:color w:val="000000"/>
          <w:u w:val="single"/>
        </w:rPr>
      </w:pPr>
      <w:r w:rsidRPr="00761D33">
        <w:rPr>
          <w:color w:val="000000"/>
          <w:u w:val="single"/>
        </w:rPr>
        <w:t>Ευκαιριακές λοιμώξεις</w:t>
      </w:r>
    </w:p>
    <w:p w14:paraId="5E5E0FB7" w14:textId="77777777" w:rsidR="00C648C6" w:rsidRPr="00D82882" w:rsidRDefault="00C648C6">
      <w:pPr>
        <w:tabs>
          <w:tab w:val="left" w:pos="567"/>
        </w:tabs>
        <w:rPr>
          <w:color w:val="000000"/>
        </w:rPr>
      </w:pPr>
    </w:p>
    <w:p w14:paraId="598DC53B" w14:textId="77777777" w:rsidR="00185214" w:rsidRPr="00D82882" w:rsidRDefault="00C648C6">
      <w:pPr>
        <w:tabs>
          <w:tab w:val="left" w:pos="567"/>
        </w:tabs>
        <w:rPr>
          <w:color w:val="000000"/>
        </w:rPr>
      </w:pPr>
      <w:r w:rsidRPr="00D82882">
        <w:rPr>
          <w:color w:val="000000"/>
        </w:rPr>
        <w:t>Α</w:t>
      </w:r>
      <w:r w:rsidR="00185214" w:rsidRPr="00D82882">
        <w:rPr>
          <w:color w:val="000000"/>
        </w:rPr>
        <w:t>σθενείς που λαμβάνουν το Ziagen ή οποιαδήποτε άλλη αντιρετροϊκή θεραπεία, είναι δυνατόν να συνεχίσουν να αναπτύσσουν ευκαιριακές λοιμώξεις και άλλες επιπλοκές της HIV λοίμωξης.  Επομένως θα πρέπει να συνεχίσουν να παρακολουθούνται κλινικά από ιατρούς έμπειρους στη θεραπεία ασθενών με νόσους που σχετίζονται με την HIV λοίμωξη.</w:t>
      </w:r>
    </w:p>
    <w:p w14:paraId="18E84C32" w14:textId="77777777" w:rsidR="00C648C6" w:rsidRPr="00D82882" w:rsidRDefault="00C648C6" w:rsidP="00D500AC">
      <w:pPr>
        <w:rPr>
          <w:i/>
          <w:color w:val="000000"/>
        </w:rPr>
      </w:pPr>
    </w:p>
    <w:p w14:paraId="6300D8E9" w14:textId="7E64025C" w:rsidR="002016E2" w:rsidRPr="00761D33" w:rsidRDefault="002016E2" w:rsidP="002016E2">
      <w:pPr>
        <w:rPr>
          <w:color w:val="000000"/>
          <w:u w:val="single"/>
        </w:rPr>
      </w:pPr>
      <w:bookmarkStart w:id="3" w:name="_Hlk147396961"/>
      <w:r>
        <w:rPr>
          <w:color w:val="000000"/>
          <w:u w:val="single"/>
        </w:rPr>
        <w:t>Καρδιαγγειακά επεισόδια</w:t>
      </w:r>
    </w:p>
    <w:p w14:paraId="328E5416" w14:textId="77777777" w:rsidR="002016E2" w:rsidRPr="00D82882" w:rsidRDefault="002016E2" w:rsidP="002016E2">
      <w:pPr>
        <w:rPr>
          <w:color w:val="000000"/>
        </w:rPr>
      </w:pPr>
    </w:p>
    <w:p w14:paraId="193CA9FC" w14:textId="052B4A2D" w:rsidR="002016E2" w:rsidRPr="00D82882" w:rsidRDefault="002016E2" w:rsidP="002016E2">
      <w:pPr>
        <w:rPr>
          <w:color w:val="000000"/>
          <w:szCs w:val="22"/>
          <w:lang w:eastAsia="en-GB"/>
        </w:rPr>
      </w:pPr>
      <w:r>
        <w:rPr>
          <w:color w:val="000000"/>
          <w:szCs w:val="22"/>
          <w:lang w:eastAsia="en-GB"/>
        </w:rPr>
        <w:t>Αν και</w:t>
      </w:r>
      <w:r w:rsidRPr="00D82882">
        <w:rPr>
          <w:color w:val="000000"/>
          <w:szCs w:val="22"/>
          <w:lang w:eastAsia="en-GB"/>
        </w:rPr>
        <w:t xml:space="preserve"> τα διαθέσιμα δεδομένα από </w:t>
      </w:r>
      <w:r w:rsidRPr="009B6ECD">
        <w:rPr>
          <w:color w:val="000000"/>
          <w:szCs w:val="22"/>
          <w:lang w:eastAsia="en-GB"/>
        </w:rPr>
        <w:t xml:space="preserve">κλινικές μελέτες και μελέτες παρατήρησης με </w:t>
      </w:r>
      <w:r>
        <w:rPr>
          <w:color w:val="000000"/>
          <w:szCs w:val="22"/>
          <w:lang w:eastAsia="en-GB"/>
        </w:rPr>
        <w:t xml:space="preserve">την </w:t>
      </w:r>
      <w:r w:rsidRPr="009B6ECD">
        <w:rPr>
          <w:color w:val="000000"/>
          <w:szCs w:val="22"/>
          <w:lang w:eastAsia="en-GB"/>
        </w:rPr>
        <w:t xml:space="preserve">αβακαβίρη δείχνουν ασυνεπή αποτελέσματα, αρκετές μελέτες υποδηλώνουν αυξημένο κίνδυνο καρδιαγγειακών </w:t>
      </w:r>
      <w:r>
        <w:rPr>
          <w:color w:val="000000"/>
          <w:szCs w:val="22"/>
          <w:lang w:eastAsia="en-GB"/>
        </w:rPr>
        <w:t>επεισοδίων</w:t>
      </w:r>
      <w:r w:rsidRPr="009B6ECD">
        <w:rPr>
          <w:color w:val="000000"/>
          <w:szCs w:val="22"/>
          <w:lang w:eastAsia="en-GB"/>
        </w:rPr>
        <w:t xml:space="preserve"> (κυρίως εμφράγματος του μυοκαρδίου) σε ασθενείς που λαμβάνουν θεραπεία με αβακαβίρη.</w:t>
      </w:r>
      <w:r w:rsidRPr="00D82882">
        <w:rPr>
          <w:color w:val="000000"/>
          <w:szCs w:val="22"/>
          <w:lang w:eastAsia="en-GB"/>
        </w:rPr>
        <w:t xml:space="preserve"> </w:t>
      </w:r>
      <w:r>
        <w:rPr>
          <w:color w:val="000000"/>
          <w:szCs w:val="22"/>
          <w:lang w:eastAsia="en-GB"/>
        </w:rPr>
        <w:t>Επομένως ό</w:t>
      </w:r>
      <w:r w:rsidRPr="00D82882">
        <w:rPr>
          <w:color w:val="000000"/>
          <w:szCs w:val="22"/>
          <w:lang w:eastAsia="en-GB"/>
        </w:rPr>
        <w:t>ταν συνταγογραφείται το Ziagen θα πρέπει να γίνονται οι απαραίτητες ενέργειες ώστε να  ελαχιστοπο</w:t>
      </w:r>
      <w:r>
        <w:rPr>
          <w:color w:val="000000"/>
          <w:szCs w:val="22"/>
          <w:lang w:eastAsia="en-GB"/>
        </w:rPr>
        <w:t>ιηθούν</w:t>
      </w:r>
      <w:r w:rsidRPr="00D82882">
        <w:rPr>
          <w:color w:val="000000"/>
          <w:szCs w:val="22"/>
          <w:lang w:eastAsia="en-GB"/>
        </w:rPr>
        <w:t xml:space="preserve"> όλ</w:t>
      </w:r>
      <w:r>
        <w:rPr>
          <w:color w:val="000000"/>
          <w:szCs w:val="22"/>
          <w:lang w:eastAsia="en-GB"/>
        </w:rPr>
        <w:t>οι</w:t>
      </w:r>
      <w:r w:rsidRPr="00D82882">
        <w:rPr>
          <w:color w:val="000000"/>
          <w:szCs w:val="22"/>
          <w:lang w:eastAsia="en-GB"/>
        </w:rPr>
        <w:t xml:space="preserve"> </w:t>
      </w:r>
      <w:r>
        <w:rPr>
          <w:color w:val="000000"/>
          <w:szCs w:val="22"/>
          <w:lang w:eastAsia="en-GB"/>
        </w:rPr>
        <w:t>οι</w:t>
      </w:r>
      <w:r w:rsidRPr="00D82882">
        <w:rPr>
          <w:color w:val="000000"/>
          <w:szCs w:val="22"/>
          <w:lang w:eastAsia="en-GB"/>
        </w:rPr>
        <w:t xml:space="preserve"> </w:t>
      </w:r>
      <w:r>
        <w:rPr>
          <w:color w:val="000000"/>
          <w:szCs w:val="22"/>
          <w:lang w:eastAsia="en-GB"/>
        </w:rPr>
        <w:t>παράγοντες</w:t>
      </w:r>
      <w:r w:rsidRPr="00D82882">
        <w:rPr>
          <w:color w:val="000000"/>
          <w:szCs w:val="22"/>
          <w:lang w:eastAsia="en-GB"/>
        </w:rPr>
        <w:t xml:space="preserve"> κινδύνου που μπορούν να τροποποιηθούν (π.χ. κάπνισμα, υπέρταση και υπερλιπιδαιμία).</w:t>
      </w:r>
    </w:p>
    <w:p w14:paraId="4751E1CB" w14:textId="77777777" w:rsidR="002016E2" w:rsidRDefault="002016E2" w:rsidP="002016E2">
      <w:pPr>
        <w:tabs>
          <w:tab w:val="left" w:pos="567"/>
        </w:tabs>
      </w:pPr>
    </w:p>
    <w:p w14:paraId="2B4FF9E5" w14:textId="77777777" w:rsidR="002016E2" w:rsidRDefault="002016E2" w:rsidP="002016E2">
      <w:pPr>
        <w:autoSpaceDE w:val="0"/>
        <w:autoSpaceDN w:val="0"/>
        <w:adjustRightInd w:val="0"/>
        <w:rPr>
          <w:color w:val="000000"/>
          <w:szCs w:val="22"/>
        </w:rPr>
      </w:pPr>
      <w:r w:rsidRPr="00B86298">
        <w:rPr>
          <w:color w:val="000000"/>
          <w:szCs w:val="22"/>
        </w:rPr>
        <w:t>Επιπλέον, θα πρέπει να λαμβάνονται υπόψη εναλλακτικές θεραπευτικές επιλογές σε σχέση με το σχήμα που περιέχει αβακαβίρη κατά τη θεραπεία ασθενών με υψηλό καρδιαγγειακό κίνδυνο.</w:t>
      </w:r>
    </w:p>
    <w:bookmarkEnd w:id="3"/>
    <w:p w14:paraId="1726300C" w14:textId="77777777" w:rsidR="00185214" w:rsidRPr="00D82882" w:rsidRDefault="00185214">
      <w:pPr>
        <w:tabs>
          <w:tab w:val="left" w:pos="567"/>
        </w:tabs>
      </w:pPr>
    </w:p>
    <w:p w14:paraId="2F0DF143" w14:textId="77777777" w:rsidR="00D67BCF" w:rsidRPr="00D82882" w:rsidRDefault="00185214">
      <w:pPr>
        <w:tabs>
          <w:tab w:val="left" w:pos="567"/>
        </w:tabs>
        <w:ind w:right="-334"/>
        <w:rPr>
          <w:b/>
        </w:rPr>
      </w:pPr>
      <w:r w:rsidRPr="00D82882">
        <w:rPr>
          <w:b/>
        </w:rPr>
        <w:t>4.5</w:t>
      </w:r>
      <w:r w:rsidRPr="00D82882">
        <w:rPr>
          <w:b/>
        </w:rPr>
        <w:tab/>
        <w:t>Αλληλεπιδράσεις με άλλα φαρμακευτικά προϊόντα και άλλες μορφές αλληλεπίδρασης</w:t>
      </w:r>
    </w:p>
    <w:p w14:paraId="44ED53F5" w14:textId="77777777" w:rsidR="00185214" w:rsidRPr="00D82882" w:rsidRDefault="00185214">
      <w:pPr>
        <w:tabs>
          <w:tab w:val="left" w:pos="567"/>
        </w:tabs>
        <w:rPr>
          <w:b/>
        </w:rPr>
      </w:pPr>
    </w:p>
    <w:p w14:paraId="5FBAB5D1" w14:textId="4E204EE1" w:rsidR="00185214" w:rsidRPr="00D82882" w:rsidRDefault="00075D92" w:rsidP="00D213D8">
      <w:r>
        <w:t>Η</w:t>
      </w:r>
      <w:r w:rsidR="00185214" w:rsidRPr="00D82882">
        <w:t xml:space="preserve"> πιθανότητα  αλληλεπιδράσεων που σχετίζονται με την ομάδα  ενζύμων Ρ450, όπου εμπλέκεται η αβακαβίρη και άλλα φαρμακευτικά προϊόντα, είναι μικρή. </w:t>
      </w:r>
      <w:r w:rsidR="00C22BBD" w:rsidRPr="00DA14FE">
        <w:rPr>
          <w:rStyle w:val="jlqj4b"/>
          <w:szCs w:val="22"/>
        </w:rPr>
        <w:t>Μελέτες in vitro έχουν δείξει ότι η αβακαβίρη έχει τη δυνατότητα να αναστέλλει το κυτόχρωμα P</w:t>
      </w:r>
      <w:r w:rsidR="00C22BBD" w:rsidRPr="00D213D8">
        <w:rPr>
          <w:rStyle w:val="jlqj4b"/>
          <w:szCs w:val="22"/>
        </w:rPr>
        <w:t>450</w:t>
      </w:r>
      <w:r w:rsidR="00C22BBD" w:rsidRPr="00DA14FE">
        <w:rPr>
          <w:rStyle w:val="jlqj4b"/>
          <w:szCs w:val="22"/>
        </w:rPr>
        <w:t xml:space="preserve"> 1A1 (CYP1A1). </w:t>
      </w:r>
      <w:r w:rsidR="00185214" w:rsidRPr="00D82882">
        <w:t>Το Ρ450 δεν παίζει κάποιο σπουδαίο ρόλο στο μεταβολισμό της αβακαβίρης και η αβακαβίρη</w:t>
      </w:r>
      <w:r w:rsidR="00C22BBD" w:rsidRPr="00C22BBD">
        <w:rPr>
          <w:szCs w:val="22"/>
        </w:rPr>
        <w:t xml:space="preserve"> </w:t>
      </w:r>
      <w:r w:rsidR="00C22BBD" w:rsidRPr="00DA14FE">
        <w:rPr>
          <w:rStyle w:val="jlqj4b"/>
          <w:szCs w:val="22"/>
        </w:rPr>
        <w:t>περιορισμένη δυνατότητα αναστολής</w:t>
      </w:r>
      <w:r w:rsidR="00185214" w:rsidRPr="00D82882">
        <w:t xml:space="preserve"> το</w:t>
      </w:r>
      <w:r w:rsidR="00C22BBD">
        <w:t>υ</w:t>
      </w:r>
      <w:r w:rsidR="00185214" w:rsidRPr="00D82882">
        <w:t xml:space="preserve"> μεταβολισμ</w:t>
      </w:r>
      <w:r w:rsidR="00C22BBD">
        <w:t>ού</w:t>
      </w:r>
      <w:r w:rsidR="00185214" w:rsidRPr="00D82882">
        <w:t xml:space="preserve"> που καταλύεται από το ένζυμο CYP 3Α4.  Επίσης απεδείχθη </w:t>
      </w:r>
      <w:r w:rsidR="00185214" w:rsidRPr="00D82882">
        <w:rPr>
          <w:i/>
        </w:rPr>
        <w:t>in vitro</w:t>
      </w:r>
      <w:r w:rsidR="00185214" w:rsidRPr="00D82882">
        <w:t xml:space="preserve"> ότι η αβακαβίρη σε κλινικά σχετικές συγκεντρώσεις, δεν αναστέλλει τα ένζυμα CYP 2C9 ή CYP 2D6.  Δεν παρατηρήθηκε σε κλινικές δοκιμές, επαγωγή του ηπατικού μεταβολισμού.  Επομένως, υπάρχει μικρή πιθανότητα για αλληλεπιδράσεις με αντιρετροϊκούς </w:t>
      </w:r>
      <w:r w:rsidR="0089027B" w:rsidRPr="00D82882">
        <w:t>PI</w:t>
      </w:r>
      <w:r w:rsidR="00185214" w:rsidRPr="00D82882">
        <w:t xml:space="preserve"> και με άλλα ιατρικά προϊόντα που μεταβολίζονται από τα κυρίως ένζυμα της ομάδας P450. Οι κλινικές δοκιμές απέδειξαν ότι δεν υπάρχουν κλινικά σημαντικές αλληλεπιδράσεις μεταξύ </w:t>
      </w:r>
      <w:r w:rsidR="00185214" w:rsidRPr="00D82882">
        <w:rPr>
          <w:color w:val="000000"/>
          <w:szCs w:val="22"/>
        </w:rPr>
        <w:t>αβακαβίρης</w:t>
      </w:r>
      <w:r w:rsidR="00185214" w:rsidRPr="00D82882">
        <w:t>, ζιδοβουδίνης και λαμιβουδίνης.</w:t>
      </w:r>
    </w:p>
    <w:p w14:paraId="18DE0EA3" w14:textId="77777777" w:rsidR="00185214" w:rsidRPr="00D82882" w:rsidRDefault="00185214">
      <w:pPr>
        <w:tabs>
          <w:tab w:val="left" w:pos="567"/>
        </w:tabs>
      </w:pPr>
    </w:p>
    <w:p w14:paraId="19E4326C" w14:textId="77777777" w:rsidR="00185214" w:rsidRPr="00D82882" w:rsidRDefault="00185214">
      <w:pPr>
        <w:tabs>
          <w:tab w:val="left" w:pos="567"/>
        </w:tabs>
      </w:pPr>
      <w:r w:rsidRPr="00D82882">
        <w:lastRenderedPageBreak/>
        <w:t xml:space="preserve">Ισχυροί  ενζυματικοί επαγωγείς όπως η ριφαμπικίνη, η φαινοβαρβιτάλη και η φαινυτοΐνη μπορεί να μειώσουν  ελαφρώς τις συγκεντρώσεις της αβακαβίρης στο πλάσμα, μέσω της δράσης τους στις UDP-γλυκουρονυλτρανσφεράσες.  </w:t>
      </w:r>
    </w:p>
    <w:p w14:paraId="626F1D58" w14:textId="77777777" w:rsidR="00185214" w:rsidRPr="00D82882" w:rsidRDefault="00185214">
      <w:pPr>
        <w:tabs>
          <w:tab w:val="left" w:pos="567"/>
        </w:tabs>
      </w:pPr>
    </w:p>
    <w:p w14:paraId="5BC59714" w14:textId="77777777" w:rsidR="00185214" w:rsidRPr="00D82882" w:rsidRDefault="00185214">
      <w:pPr>
        <w:tabs>
          <w:tab w:val="left" w:pos="567"/>
        </w:tabs>
      </w:pPr>
      <w:r w:rsidRPr="00D82882">
        <w:rPr>
          <w:i/>
        </w:rPr>
        <w:t>Αιθανόλη</w:t>
      </w:r>
      <w:r w:rsidRPr="00D82882">
        <w:t>: Ο μεταβολισμός της αβακαβίρης αλλάζει με την ταυτόχρονη χρήση αιθανόλης με αποτέλεσμα μία αύξηση του AUC της αβακαβίρης κατά περίπου 41%.  Αυτά τα ευρήματα δεν θεωρούνται κλινικά σημαντικά, δεδομένου του προφίλ ασφαλείας της αβακαβίρης.  Η αβακαβίρη δεν έχει καμία επίδραση στο μεταβολισμό της αιθανόλης.</w:t>
      </w:r>
    </w:p>
    <w:p w14:paraId="4641B980" w14:textId="77777777" w:rsidR="00185214" w:rsidRPr="00D82882" w:rsidRDefault="00185214">
      <w:pPr>
        <w:tabs>
          <w:tab w:val="left" w:pos="567"/>
        </w:tabs>
      </w:pPr>
    </w:p>
    <w:p w14:paraId="6276382B" w14:textId="77777777" w:rsidR="00185214" w:rsidRPr="00D82882" w:rsidRDefault="00185214">
      <w:pPr>
        <w:rPr>
          <w:snapToGrid w:val="0"/>
        </w:rPr>
      </w:pPr>
      <w:r w:rsidRPr="00D82882">
        <w:rPr>
          <w:i/>
        </w:rPr>
        <w:t>Mεθαδόνη:</w:t>
      </w:r>
      <w:r w:rsidRPr="00D82882">
        <w:t xml:space="preserve"> Σε μία </w:t>
      </w:r>
      <w:r w:rsidR="0089027B" w:rsidRPr="00D82882">
        <w:t>φαρμακοκιν</w:t>
      </w:r>
      <w:r w:rsidR="0089027B">
        <w:t>η</w:t>
      </w:r>
      <w:r w:rsidR="0089027B" w:rsidRPr="00D82882">
        <w:t>τική</w:t>
      </w:r>
      <w:r w:rsidRPr="00D82882">
        <w:t xml:space="preserve"> μελέτη, η συγχορήγηση 600</w:t>
      </w:r>
      <w:r w:rsidRPr="00D82882">
        <w:rPr>
          <w:snapToGrid w:val="0"/>
        </w:rPr>
        <w:t> mg αβακαβίρης δύο φορές την ημέρα με μεθαδόνη έδειξε 35% μείωση στη C</w:t>
      </w:r>
      <w:r w:rsidRPr="00D82882">
        <w:rPr>
          <w:snapToGrid w:val="0"/>
          <w:vertAlign w:val="subscript"/>
        </w:rPr>
        <w:t>max</w:t>
      </w:r>
      <w:r w:rsidRPr="00D82882">
        <w:rPr>
          <w:snapToGrid w:val="0"/>
        </w:rPr>
        <w:t xml:space="preserve"> της αβακαβίρης και μια ώρα καθυστέρηση στη t</w:t>
      </w:r>
      <w:r w:rsidRPr="00D82882">
        <w:rPr>
          <w:snapToGrid w:val="0"/>
          <w:vertAlign w:val="subscript"/>
        </w:rPr>
        <w:t>max</w:t>
      </w:r>
      <w:r w:rsidRPr="00D82882">
        <w:rPr>
          <w:snapToGrid w:val="0"/>
        </w:rPr>
        <w:t xml:space="preserve"> , αλλά η AUC παρέμεινε αμετάβλητη. Οι μεταβολές στη φαρμακοκινητική της αβακαβίρης δεν θεωρούνται κλινικά σημαντικές. Σε αυτή τη μελέτη η αβακαβίρη αύξησε την μέση συστηματική κάθαρση της μεθαδόνης κατά 22%. Η επαγωγή των </w:t>
      </w:r>
      <w:r w:rsidRPr="00D82882">
        <w:t xml:space="preserve">μεταβολικών ενζύμων του φαρμάκου </w:t>
      </w:r>
      <w:r w:rsidRPr="00D82882">
        <w:rPr>
          <w:snapToGrid w:val="0"/>
        </w:rPr>
        <w:t xml:space="preserve">επομένως δεν μπορεί να αποκλεισθεί. Ασθενείς που θεραπεύονται με μεθαδόνη και αβακαβίρη πρέπει να παρακολουθούνται για εμφάνιση συμπτωμάτων στέρησης, </w:t>
      </w:r>
      <w:r w:rsidR="00D032E6">
        <w:rPr>
          <w:snapToGrid w:val="0"/>
        </w:rPr>
        <w:t xml:space="preserve">που αποτελούν </w:t>
      </w:r>
      <w:r w:rsidRPr="00D82882">
        <w:rPr>
          <w:snapToGrid w:val="0"/>
        </w:rPr>
        <w:t xml:space="preserve">ένδειξη </w:t>
      </w:r>
      <w:r w:rsidR="00D032E6">
        <w:rPr>
          <w:snapToGrid w:val="0"/>
        </w:rPr>
        <w:t>υπ</w:t>
      </w:r>
      <w:r w:rsidR="001E51B0">
        <w:rPr>
          <w:snapToGrid w:val="0"/>
        </w:rPr>
        <w:t>ο</w:t>
      </w:r>
      <w:r w:rsidR="00D032E6">
        <w:rPr>
          <w:snapToGrid w:val="0"/>
        </w:rPr>
        <w:t>δοσολόγησης καθώς</w:t>
      </w:r>
      <w:r w:rsidRPr="00D82882">
        <w:rPr>
          <w:snapToGrid w:val="0"/>
        </w:rPr>
        <w:t xml:space="preserve"> περιστασιακά ίσως χρειασθεί επαναπροσδιορισμός της χορηγούμενης δόσης της μεθαδόνης.</w:t>
      </w:r>
    </w:p>
    <w:p w14:paraId="6C55AD33" w14:textId="77777777" w:rsidR="00185214" w:rsidRPr="00D82882" w:rsidRDefault="00185214">
      <w:pPr>
        <w:tabs>
          <w:tab w:val="left" w:pos="567"/>
        </w:tabs>
      </w:pPr>
    </w:p>
    <w:p w14:paraId="2DE266BA" w14:textId="77777777" w:rsidR="00185214" w:rsidRPr="00D82882" w:rsidRDefault="00185214">
      <w:pPr>
        <w:tabs>
          <w:tab w:val="left" w:pos="567"/>
        </w:tabs>
      </w:pPr>
      <w:r w:rsidRPr="00D82882">
        <w:rPr>
          <w:i/>
        </w:rPr>
        <w:t>Ρετινοειδείς ενώσεις</w:t>
      </w:r>
      <w:r w:rsidRPr="00D82882">
        <w:t>: Οι ρετινοειδείς ενώσεις αποβάλλονται μέσω της αλκοολικής δεϋδρογενάσης.  Είναι πιθανή η αλληλεπίδραση με την αβακαβίρη, όμως δεν έχει μελετηθεί.</w:t>
      </w:r>
    </w:p>
    <w:p w14:paraId="618BC84F" w14:textId="77777777" w:rsidR="00185214" w:rsidRPr="00D82882" w:rsidRDefault="00185214" w:rsidP="001A679B">
      <w:pPr>
        <w:tabs>
          <w:tab w:val="left" w:pos="567"/>
        </w:tabs>
        <w:rPr>
          <w:szCs w:val="22"/>
        </w:rPr>
      </w:pPr>
    </w:p>
    <w:p w14:paraId="14D32C8E" w14:textId="17D137FF" w:rsidR="00FE4824" w:rsidRPr="00DA14FE" w:rsidRDefault="00075D92" w:rsidP="00FE4824">
      <w:pPr>
        <w:rPr>
          <w:bCs/>
          <w:iCs/>
          <w:color w:val="000000" w:themeColor="text1"/>
          <w:szCs w:val="22"/>
        </w:rPr>
      </w:pPr>
      <w:proofErr w:type="spellStart"/>
      <w:r w:rsidRPr="00D213D8">
        <w:rPr>
          <w:i/>
          <w:color w:val="000000"/>
          <w:lang w:val="en-US"/>
        </w:rPr>
        <w:t>Riociguat</w:t>
      </w:r>
      <w:proofErr w:type="spellEnd"/>
      <w:r w:rsidRPr="00FE4824">
        <w:rPr>
          <w:i/>
          <w:color w:val="000000"/>
        </w:rPr>
        <w:t>:</w:t>
      </w:r>
      <w:r w:rsidRPr="00FE4824">
        <w:rPr>
          <w:color w:val="000000"/>
        </w:rPr>
        <w:t xml:space="preserve"> </w:t>
      </w:r>
      <w:r w:rsidR="00FE4824" w:rsidRPr="00DA14FE">
        <w:rPr>
          <w:bCs/>
          <w:iCs/>
          <w:color w:val="000000" w:themeColor="text1"/>
          <w:szCs w:val="22"/>
        </w:rPr>
        <w:t>In vitro, η αβακαβίρη αναστέλλει το CYP1A1.</w:t>
      </w:r>
      <w:r w:rsidR="00A921DF">
        <w:rPr>
          <w:bCs/>
          <w:iCs/>
          <w:color w:val="000000" w:themeColor="text1"/>
          <w:szCs w:val="22"/>
        </w:rPr>
        <w:t xml:space="preserve"> </w:t>
      </w:r>
      <w:r w:rsidR="00FE4824" w:rsidRPr="00DA14FE">
        <w:rPr>
          <w:bCs/>
          <w:iCs/>
          <w:color w:val="000000" w:themeColor="text1"/>
          <w:szCs w:val="22"/>
        </w:rPr>
        <w:t>Η ταυτόχρονη χορήγηση εφάπαξ δόσης riociguat (0,5 mg) σε ασθενείς με HIV που λαμβάνουν το συνδυασμό αβακαβίρης/ντολουτεγκραβίρης/λαμιβουδίνης (600mg/50mg/300mg μία φορά την ημέρα) οδήγησε σε περίπου 3 φορές υψηλότερη AUC</w:t>
      </w:r>
      <w:r w:rsidR="00FE4824" w:rsidRPr="00D213D8">
        <w:rPr>
          <w:bCs/>
          <w:iCs/>
          <w:color w:val="000000" w:themeColor="text1"/>
          <w:szCs w:val="22"/>
        </w:rPr>
        <w:t>(0-∞)</w:t>
      </w:r>
      <w:r w:rsidR="00FE4824" w:rsidRPr="00C96B62">
        <w:rPr>
          <w:bCs/>
          <w:iCs/>
          <w:color w:val="000000" w:themeColor="text1"/>
          <w:szCs w:val="22"/>
        </w:rPr>
        <w:t xml:space="preserve"> </w:t>
      </w:r>
      <w:r w:rsidR="00FE4824" w:rsidRPr="00DA14FE">
        <w:rPr>
          <w:bCs/>
          <w:iCs/>
          <w:color w:val="000000" w:themeColor="text1"/>
          <w:szCs w:val="22"/>
        </w:rPr>
        <w:t>του riociguat σε σύγκριση με ιστορική τιμή AUC</w:t>
      </w:r>
      <w:r w:rsidR="00FE4824" w:rsidRPr="00D213D8">
        <w:rPr>
          <w:bCs/>
          <w:iCs/>
          <w:color w:val="000000" w:themeColor="text1"/>
          <w:szCs w:val="22"/>
        </w:rPr>
        <w:t>(0-∞)</w:t>
      </w:r>
      <w:r w:rsidR="00FE4824" w:rsidRPr="00C96B62">
        <w:rPr>
          <w:bCs/>
          <w:iCs/>
          <w:color w:val="000000" w:themeColor="text1"/>
          <w:szCs w:val="22"/>
        </w:rPr>
        <w:t xml:space="preserve"> </w:t>
      </w:r>
      <w:r w:rsidR="00FE4824" w:rsidRPr="00DA14FE">
        <w:rPr>
          <w:bCs/>
          <w:iCs/>
          <w:color w:val="000000" w:themeColor="text1"/>
          <w:szCs w:val="22"/>
        </w:rPr>
        <w:t>του riociguat που αναφέρθηκε σε υγιή άτομα.</w:t>
      </w:r>
      <w:r w:rsidR="00B43158">
        <w:rPr>
          <w:bCs/>
          <w:iCs/>
          <w:color w:val="000000" w:themeColor="text1"/>
          <w:szCs w:val="22"/>
        </w:rPr>
        <w:t xml:space="preserve"> </w:t>
      </w:r>
      <w:r w:rsidR="00B43158" w:rsidRPr="00DA14FE">
        <w:rPr>
          <w:color w:val="000000" w:themeColor="text1"/>
          <w:szCs w:val="22"/>
        </w:rPr>
        <w:t>Η δόση του riociguat μπορεί να χρειαστεί να μειωθεί. Συμβουλευτείτε τις συνταγογραφικές πληροφορίες του riociguat για συστάσεις δοσολογίας.</w:t>
      </w:r>
    </w:p>
    <w:p w14:paraId="6A4EE974" w14:textId="77777777" w:rsidR="00075D92" w:rsidRPr="00D213D8" w:rsidRDefault="00075D92">
      <w:pPr>
        <w:tabs>
          <w:tab w:val="left" w:pos="567"/>
        </w:tabs>
        <w:rPr>
          <w:bCs/>
        </w:rPr>
      </w:pPr>
    </w:p>
    <w:p w14:paraId="4A905744" w14:textId="0B2D7785" w:rsidR="00185214" w:rsidRPr="00D82882" w:rsidRDefault="00185214">
      <w:pPr>
        <w:tabs>
          <w:tab w:val="left" w:pos="567"/>
        </w:tabs>
        <w:rPr>
          <w:b/>
        </w:rPr>
      </w:pPr>
      <w:r w:rsidRPr="00D82882">
        <w:rPr>
          <w:b/>
        </w:rPr>
        <w:t>4.6</w:t>
      </w:r>
      <w:r w:rsidRPr="00D82882">
        <w:rPr>
          <w:b/>
        </w:rPr>
        <w:tab/>
        <w:t>Γονιμότητα, κύηση και γαλουχία</w:t>
      </w:r>
    </w:p>
    <w:p w14:paraId="1E709A01" w14:textId="77777777" w:rsidR="00185214" w:rsidRPr="00D82882" w:rsidRDefault="00185214">
      <w:pPr>
        <w:tabs>
          <w:tab w:val="left" w:pos="567"/>
        </w:tabs>
        <w:rPr>
          <w:b/>
        </w:rPr>
      </w:pPr>
    </w:p>
    <w:p w14:paraId="60D0EB15" w14:textId="77777777" w:rsidR="00185214" w:rsidRPr="00D82882" w:rsidRDefault="00A74C92" w:rsidP="003A0045">
      <w:pPr>
        <w:rPr>
          <w:color w:val="000000"/>
          <w:u w:val="single"/>
        </w:rPr>
      </w:pPr>
      <w:r>
        <w:rPr>
          <w:color w:val="000000"/>
          <w:u w:val="single"/>
        </w:rPr>
        <w:t>Κύηση</w:t>
      </w:r>
    </w:p>
    <w:p w14:paraId="49D772D9" w14:textId="77777777" w:rsidR="00185214" w:rsidRPr="00D82882" w:rsidRDefault="00185214" w:rsidP="003A0045">
      <w:pPr>
        <w:rPr>
          <w:color w:val="000000"/>
        </w:rPr>
      </w:pPr>
    </w:p>
    <w:p w14:paraId="695DD016" w14:textId="77777777" w:rsidR="00185214" w:rsidRPr="00D82882" w:rsidRDefault="00185214" w:rsidP="00DE2694">
      <w:pPr>
        <w:rPr>
          <w:color w:val="000000"/>
        </w:rPr>
      </w:pPr>
      <w:r w:rsidRPr="00D82882">
        <w:rPr>
          <w:color w:val="000000"/>
        </w:rPr>
        <w:t>Κατά γενικό κανόνα, όταν αποφασίζεται η χρήση αντιρετροϊκών παραγόντων για τη θεραπεία της HIV λοίμωξης σε έγκυες γυναίκες και κατά συνέπεια, για τη μείωση του κινδύνου της κάθετης μετάδοσης του HIV στο νεογνό, πρέπει να λαμβάνονται υπόψη τόσο τα δεδομένα από μελέτες ζώων, όσο και η κλινική εμπειρία σε εγκύους</w:t>
      </w:r>
      <w:r w:rsidR="00C648C6" w:rsidRPr="00D82882">
        <w:rPr>
          <w:color w:val="000000"/>
        </w:rPr>
        <w:t>.</w:t>
      </w:r>
    </w:p>
    <w:p w14:paraId="4F04D35A" w14:textId="77777777" w:rsidR="00C648C6" w:rsidRPr="00D82882" w:rsidRDefault="00C648C6" w:rsidP="00DE2694">
      <w:pPr>
        <w:rPr>
          <w:color w:val="000000"/>
        </w:rPr>
      </w:pPr>
    </w:p>
    <w:p w14:paraId="072D0B1A" w14:textId="77777777" w:rsidR="00185214" w:rsidRPr="00D82882" w:rsidRDefault="00185214" w:rsidP="003A0045">
      <w:pPr>
        <w:rPr>
          <w:color w:val="000000"/>
        </w:rPr>
      </w:pPr>
      <w:r w:rsidRPr="00D82882">
        <w:t xml:space="preserve">Μελέτες σε ζώα έχουν δείξει τοξικότητα σε αναπτυσσόμενα έμβρυα  ηλικίας μικρότερης και μεγαλύτερης των 2 μηνών, σε αρουραίους, όχι όμως σε κουνέλια (βλέπε παράγραφο 5.3). </w:t>
      </w:r>
      <w:r w:rsidRPr="00D82882">
        <w:rPr>
          <w:color w:val="000000"/>
        </w:rPr>
        <w:t xml:space="preserve"> </w:t>
      </w:r>
    </w:p>
    <w:p w14:paraId="660F8B08" w14:textId="77777777" w:rsidR="00185214" w:rsidRPr="00D82882" w:rsidRDefault="00185214">
      <w:pPr>
        <w:tabs>
          <w:tab w:val="left" w:pos="567"/>
        </w:tabs>
      </w:pPr>
    </w:p>
    <w:p w14:paraId="7D55A0A6" w14:textId="77777777" w:rsidR="00185214" w:rsidRPr="00D82882" w:rsidRDefault="00185214" w:rsidP="002B34EA">
      <w:pPr>
        <w:rPr>
          <w:color w:val="000000"/>
        </w:rPr>
      </w:pPr>
      <w:r w:rsidRPr="00D82882">
        <w:rPr>
          <w:color w:val="000000"/>
        </w:rPr>
        <w:t>Η αβακαβίρη έχει αποδειχθεί ως καρκινογόνος σε ζωικά μοντέλα (βλέπε παράγραφο 5.3). Η κλινική σημασία αυτών των δεδομένων στον άνθρωπο είναι άγνωστη. Μεταφορά μέσω πλακούντα της αβακαβίρης και/ ή των σχετιζόμενων μεταβολιτών της έχει δειχθεί ότι συμβαίνει στον άνθρωπο.</w:t>
      </w:r>
    </w:p>
    <w:p w14:paraId="5900EBFA" w14:textId="77777777" w:rsidR="00185214" w:rsidRPr="00D82882" w:rsidRDefault="00185214" w:rsidP="002B34EA">
      <w:pPr>
        <w:rPr>
          <w:color w:val="000000"/>
        </w:rPr>
      </w:pPr>
    </w:p>
    <w:p w14:paraId="1369B069" w14:textId="77777777" w:rsidR="00185214" w:rsidRPr="00D82882" w:rsidRDefault="00185214" w:rsidP="00DE2694">
      <w:pPr>
        <w:rPr>
          <w:color w:val="000000"/>
        </w:rPr>
      </w:pPr>
      <w:r w:rsidRPr="00D82882">
        <w:rPr>
          <w:color w:val="000000"/>
        </w:rPr>
        <w:t>Σε έγκυες γυναίκες, περισσότερες από 800 εκβάσεις μετά από έκθεση πρώτου τριμήνου και περισσότερες από 1000 εκβάσεις μετά από έκθεση δεύτερου και τρίτου τρίμηνου δεν υποδεικνύουν δυσμορφική και εμβρυϊκή/νεογνική επίδραση της αβακαβίρης. Ο κίνδυνος εμφάνισης δυσπλασιών είναι απίθανος για τους ανθρώπους με βάση αυτά τα δεδομένα.</w:t>
      </w:r>
    </w:p>
    <w:p w14:paraId="58A176C6" w14:textId="77777777" w:rsidR="00185214" w:rsidRPr="00D82882" w:rsidRDefault="00185214" w:rsidP="00DE2694">
      <w:pPr>
        <w:rPr>
          <w:color w:val="000000"/>
        </w:rPr>
      </w:pPr>
    </w:p>
    <w:p w14:paraId="45566079" w14:textId="77777777" w:rsidR="00C648C6" w:rsidRPr="00CE54C5" w:rsidRDefault="00185214" w:rsidP="00DE2694">
      <w:pPr>
        <w:rPr>
          <w:i/>
          <w:iCs/>
          <w:color w:val="000000"/>
        </w:rPr>
      </w:pPr>
      <w:r w:rsidRPr="00CE54C5">
        <w:rPr>
          <w:i/>
          <w:iCs/>
          <w:color w:val="000000"/>
        </w:rPr>
        <w:t>Μιτοχονδριακή δυσλειτουργία</w:t>
      </w:r>
    </w:p>
    <w:p w14:paraId="1DBFD3EE" w14:textId="77777777" w:rsidR="00185214" w:rsidRPr="00D82882" w:rsidRDefault="00C648C6" w:rsidP="00DE2694">
      <w:pPr>
        <w:rPr>
          <w:color w:val="000000"/>
        </w:rPr>
      </w:pPr>
      <w:r w:rsidRPr="00D82882">
        <w:rPr>
          <w:color w:val="000000"/>
        </w:rPr>
        <w:t>Ν</w:t>
      </w:r>
      <w:r w:rsidR="00185214" w:rsidRPr="00D82882">
        <w:rPr>
          <w:color w:val="000000"/>
        </w:rPr>
        <w:t xml:space="preserve">ουκλεοσιδικά και νουκλεοτιδικά ανάλογα έχουν δείξει in vitro και in vivo ότι προκαλούν ποικίλου βαθμού βλάβη των μιτοχονδρίων. Υπήρξαν αναφορές για  μιτοχονδριακή </w:t>
      </w:r>
      <w:r w:rsidR="00185214" w:rsidRPr="00D82882">
        <w:rPr>
          <w:color w:val="000000"/>
        </w:rPr>
        <w:lastRenderedPageBreak/>
        <w:t>δυσλειτουργία σε HIV αρνητικά βρέφη τα οποία είχαν εκτεθεί ενδομήτρια και/ ή μετά τη γέννηση σε νουκλεοσιδικά ανάλογα (βλέπε παράγραφο 4.4).</w:t>
      </w:r>
    </w:p>
    <w:p w14:paraId="6332205C" w14:textId="77777777" w:rsidR="00185214" w:rsidRPr="00D82882" w:rsidRDefault="00185214">
      <w:pPr>
        <w:tabs>
          <w:tab w:val="left" w:pos="567"/>
        </w:tabs>
        <w:rPr>
          <w:u w:val="single"/>
        </w:rPr>
      </w:pPr>
    </w:p>
    <w:p w14:paraId="15104D87" w14:textId="77777777" w:rsidR="00185214" w:rsidRPr="00D82882" w:rsidRDefault="00185214">
      <w:pPr>
        <w:tabs>
          <w:tab w:val="left" w:pos="567"/>
        </w:tabs>
        <w:rPr>
          <w:u w:val="single"/>
        </w:rPr>
      </w:pPr>
      <w:r w:rsidRPr="00D82882">
        <w:rPr>
          <w:u w:val="single"/>
        </w:rPr>
        <w:t>Θηλασμός</w:t>
      </w:r>
    </w:p>
    <w:p w14:paraId="2D7B014C" w14:textId="77777777" w:rsidR="00185214" w:rsidRPr="00D82882" w:rsidRDefault="00185214">
      <w:pPr>
        <w:tabs>
          <w:tab w:val="left" w:pos="567"/>
        </w:tabs>
      </w:pPr>
    </w:p>
    <w:p w14:paraId="62ED7E80" w14:textId="24EF8605" w:rsidR="00185214" w:rsidRPr="00D82882" w:rsidRDefault="00185214">
      <w:pPr>
        <w:tabs>
          <w:tab w:val="left" w:pos="567"/>
        </w:tabs>
      </w:pPr>
      <w:r w:rsidRPr="00D82882">
        <w:t xml:space="preserve">Η αβακαβίρη και οι μεταβολίτες της απεκκρίνονται στο γάλα </w:t>
      </w:r>
      <w:r w:rsidR="00D07097" w:rsidRPr="00D82882">
        <w:t xml:space="preserve">θηλαζόντων </w:t>
      </w:r>
      <w:r w:rsidRPr="00D82882">
        <w:t xml:space="preserve">αρουραίων.  Η αβακαβίρη απεκκρίνεται επίσης στο ανθρώπινο γάλα.  Δεν υπάρχουν διαθέσιμα δεδομένα για την ασφάλεια της </w:t>
      </w:r>
      <w:r w:rsidRPr="00D82882">
        <w:rPr>
          <w:color w:val="000000"/>
          <w:szCs w:val="22"/>
        </w:rPr>
        <w:t>αβακαβίρης</w:t>
      </w:r>
      <w:r w:rsidRPr="00D82882">
        <w:t xml:space="preserve"> όταν χορηγείται σε βρέφη ηλικίας κάτω των 3 μηνών. </w:t>
      </w:r>
      <w:r w:rsidR="00A07CAA" w:rsidRPr="00D82882">
        <w:t>Σ</w:t>
      </w:r>
      <w:r w:rsidRPr="00D82882">
        <w:t xml:space="preserve">υνιστάται </w:t>
      </w:r>
      <w:r w:rsidR="00A07CAA" w:rsidRPr="00D82882">
        <w:t>οι</w:t>
      </w:r>
      <w:r w:rsidRPr="00D82882">
        <w:t xml:space="preserve"> γυναίκες </w:t>
      </w:r>
      <w:r w:rsidR="00A07CAA" w:rsidRPr="00D82882">
        <w:rPr>
          <w:color w:val="000000"/>
          <w:szCs w:val="22"/>
        </w:rPr>
        <w:t xml:space="preserve">που </w:t>
      </w:r>
      <w:r w:rsidR="000F2853">
        <w:rPr>
          <w:color w:val="000000"/>
          <w:szCs w:val="22"/>
        </w:rPr>
        <w:t xml:space="preserve">ζούν με </w:t>
      </w:r>
      <w:r w:rsidR="00A07CAA" w:rsidRPr="00D82882">
        <w:rPr>
          <w:color w:val="000000"/>
          <w:szCs w:val="22"/>
        </w:rPr>
        <w:t xml:space="preserve"> τον</w:t>
      </w:r>
      <w:r w:rsidRPr="00D82882">
        <w:t xml:space="preserve"> </w:t>
      </w:r>
      <w:r w:rsidR="000F2853">
        <w:t xml:space="preserve">ιό </w:t>
      </w:r>
      <w:r w:rsidRPr="00D82882">
        <w:t xml:space="preserve">HIV να μη θηλάζουν τα βρέφη τους προκειμένου να αποφευχθεί η μετάδοση </w:t>
      </w:r>
      <w:r w:rsidR="00A07CAA" w:rsidRPr="00D82882">
        <w:t>του</w:t>
      </w:r>
      <w:r w:rsidRPr="00D82882">
        <w:t xml:space="preserve"> </w:t>
      </w:r>
      <w:r w:rsidR="000F2853">
        <w:t xml:space="preserve">ιού </w:t>
      </w:r>
      <w:r w:rsidRPr="00D82882">
        <w:t>HIV.</w:t>
      </w:r>
    </w:p>
    <w:p w14:paraId="4C1ACFB0" w14:textId="77777777" w:rsidR="00185214" w:rsidRPr="00D82882" w:rsidRDefault="00185214">
      <w:pPr>
        <w:tabs>
          <w:tab w:val="left" w:pos="567"/>
        </w:tabs>
      </w:pPr>
    </w:p>
    <w:p w14:paraId="3B9E6EF3" w14:textId="77777777" w:rsidR="00185214" w:rsidRPr="00D82882" w:rsidRDefault="00185214" w:rsidP="002B34EA">
      <w:pPr>
        <w:rPr>
          <w:snapToGrid w:val="0"/>
          <w:color w:val="000000"/>
          <w:u w:val="single"/>
        </w:rPr>
      </w:pPr>
      <w:r w:rsidRPr="00D82882">
        <w:rPr>
          <w:snapToGrid w:val="0"/>
          <w:color w:val="000000"/>
          <w:u w:val="single"/>
        </w:rPr>
        <w:t>Γονιμότητα</w:t>
      </w:r>
    </w:p>
    <w:p w14:paraId="48133C37" w14:textId="77777777" w:rsidR="00185214" w:rsidRPr="00D82882" w:rsidRDefault="00185214" w:rsidP="002B34EA">
      <w:pPr>
        <w:rPr>
          <w:snapToGrid w:val="0"/>
          <w:color w:val="000000"/>
        </w:rPr>
      </w:pPr>
    </w:p>
    <w:p w14:paraId="24F9DEF3" w14:textId="77777777" w:rsidR="00185214" w:rsidRPr="00D82882" w:rsidRDefault="00185214" w:rsidP="002B34EA">
      <w:pPr>
        <w:rPr>
          <w:snapToGrid w:val="0"/>
          <w:color w:val="000000"/>
        </w:rPr>
      </w:pPr>
      <w:r w:rsidRPr="00D82882">
        <w:rPr>
          <w:snapToGrid w:val="0"/>
          <w:color w:val="000000"/>
        </w:rPr>
        <w:t>Μελέτες σε ζώα έδειξαν ότι η αβακαβίρη δεν είχε καμία επίδραση στη γονιμότητα (βλέπε παράγραφο 5.3).</w:t>
      </w:r>
    </w:p>
    <w:p w14:paraId="20EAE95F" w14:textId="77777777" w:rsidR="00185214" w:rsidRPr="00D82882" w:rsidRDefault="00185214">
      <w:pPr>
        <w:tabs>
          <w:tab w:val="left" w:pos="567"/>
        </w:tabs>
        <w:rPr>
          <w:b/>
        </w:rPr>
      </w:pPr>
    </w:p>
    <w:p w14:paraId="6F0793DC" w14:textId="77777777" w:rsidR="00185214" w:rsidRPr="00D82882" w:rsidRDefault="00185214">
      <w:pPr>
        <w:tabs>
          <w:tab w:val="left" w:pos="567"/>
        </w:tabs>
        <w:rPr>
          <w:b/>
        </w:rPr>
      </w:pPr>
      <w:r w:rsidRPr="00D82882">
        <w:rPr>
          <w:b/>
        </w:rPr>
        <w:t>4.7</w:t>
      </w:r>
      <w:r w:rsidRPr="00D82882">
        <w:rPr>
          <w:b/>
        </w:rPr>
        <w:tab/>
        <w:t>Επιδράσεις στην ικανότητα οδήγησης και χειρισμού μηχαν</w:t>
      </w:r>
      <w:r w:rsidR="00325BC9">
        <w:rPr>
          <w:b/>
        </w:rPr>
        <w:t>ημάτων</w:t>
      </w:r>
    </w:p>
    <w:p w14:paraId="10C06186" w14:textId="77777777" w:rsidR="00185214" w:rsidRPr="00D82882" w:rsidRDefault="00185214">
      <w:pPr>
        <w:tabs>
          <w:tab w:val="left" w:pos="567"/>
        </w:tabs>
        <w:rPr>
          <w:b/>
        </w:rPr>
      </w:pPr>
    </w:p>
    <w:p w14:paraId="3F6A1C3C" w14:textId="77777777" w:rsidR="00185214" w:rsidRPr="00D82882" w:rsidRDefault="00185214">
      <w:pPr>
        <w:tabs>
          <w:tab w:val="left" w:pos="567"/>
        </w:tabs>
      </w:pPr>
      <w:r w:rsidRPr="00D82882">
        <w:t>Δεν έχουν πραγματοποιηθεί μελέτες σχετικά με την ικανότητα οδήγησης και χειρισμού μηχαν</w:t>
      </w:r>
      <w:r w:rsidR="00325BC9">
        <w:t>ημάτων</w:t>
      </w:r>
      <w:r w:rsidRPr="00D82882">
        <w:t>.</w:t>
      </w:r>
    </w:p>
    <w:p w14:paraId="64C9F95E" w14:textId="77777777" w:rsidR="00185214" w:rsidRPr="00D82882" w:rsidRDefault="00185214">
      <w:pPr>
        <w:tabs>
          <w:tab w:val="left" w:pos="567"/>
        </w:tabs>
      </w:pPr>
    </w:p>
    <w:p w14:paraId="3370879B" w14:textId="77777777" w:rsidR="00185214" w:rsidRPr="00D82882" w:rsidRDefault="00185214">
      <w:pPr>
        <w:tabs>
          <w:tab w:val="left" w:pos="567"/>
        </w:tabs>
        <w:rPr>
          <w:b/>
        </w:rPr>
      </w:pPr>
      <w:r w:rsidRPr="00D82882">
        <w:rPr>
          <w:b/>
        </w:rPr>
        <w:t>4.8</w:t>
      </w:r>
      <w:r w:rsidRPr="00D82882">
        <w:rPr>
          <w:b/>
        </w:rPr>
        <w:tab/>
        <w:t>Ανεπιθύμητες ενέργειες</w:t>
      </w:r>
    </w:p>
    <w:p w14:paraId="7F0F13D4" w14:textId="77777777" w:rsidR="00185214" w:rsidRPr="00D82882" w:rsidRDefault="00185214">
      <w:pPr>
        <w:tabs>
          <w:tab w:val="left" w:pos="567"/>
        </w:tabs>
      </w:pPr>
    </w:p>
    <w:p w14:paraId="0078BA02" w14:textId="77777777" w:rsidR="00185214" w:rsidRPr="00D82882" w:rsidRDefault="00185214">
      <w:pPr>
        <w:tabs>
          <w:tab w:val="left" w:pos="567"/>
        </w:tabs>
      </w:pPr>
      <w:r w:rsidRPr="00D82882">
        <w:t>Για πολλές ανεπιθύμητες ενέργειες που έχουν αναφερθεί, δεν είναι σαφές αν οφείλονται στο Ziagen, στην μεγάλη ποικιλία φαρμακευτικών προϊόντων που χρησιμοποιείται για την αντιμετώπιση της HIV λοίμωξης ή αν οφείλονται στη ίδια τη νόσο.</w:t>
      </w:r>
    </w:p>
    <w:p w14:paraId="32849A4C" w14:textId="77777777" w:rsidR="00185214" w:rsidRPr="00D82882" w:rsidRDefault="00185214">
      <w:pPr>
        <w:tabs>
          <w:tab w:val="left" w:pos="567"/>
        </w:tabs>
        <w:rPr>
          <w:snapToGrid w:val="0"/>
          <w:color w:val="000000"/>
        </w:rPr>
      </w:pPr>
    </w:p>
    <w:p w14:paraId="24201899" w14:textId="77777777" w:rsidR="00C648C6" w:rsidRPr="00D82882" w:rsidRDefault="00C648C6">
      <w:pPr>
        <w:tabs>
          <w:tab w:val="left" w:pos="567"/>
        </w:tabs>
      </w:pPr>
      <w:r w:rsidRPr="00D82882">
        <w:t xml:space="preserve">Πολλές από τις ανεπιθύμητες ενέργειες που παρατίθενται παρακάτω εμφανίζονται συχνά (ναυτία, έμετος, διάρροια, πυρετός, λήθαργος, εξάνθημα) σε ασθενείς με υπερευαισθησία στην αβακαβίρη. Επομένως </w:t>
      </w:r>
      <w:r w:rsidR="00346CFD" w:rsidRPr="00D82882">
        <w:t xml:space="preserve">οι </w:t>
      </w:r>
      <w:r w:rsidRPr="00D82882">
        <w:t xml:space="preserve">ασθενείς με οποιοδήποτε από αυτά τα συμπτώματα πρέπει να αξιολογούνται προσεκτικά για την παρουσία αυτής της υπερευαισθησίας (βλέπε παράγραφο 4.4).  Πολύ σπάνια έχουν αναφερθεί περιπτώσεις πολύμορφου ερυθήματος, συνδρόμου Stevens-Johnson ή τοξικής επιδερμικής νεκρόλυσης </w:t>
      </w:r>
      <w:r w:rsidR="00346CFD" w:rsidRPr="00D82882">
        <w:rPr>
          <w:snapToGrid w:val="0"/>
          <w:color w:val="000000"/>
          <w:szCs w:val="22"/>
        </w:rPr>
        <w:t xml:space="preserve">στις οποίες </w:t>
      </w:r>
      <w:r w:rsidRPr="00D82882">
        <w:t xml:space="preserve">δεν μπορούσε να αποκλειστεί η υπερευαισθησία στην αβακαβίρη. Σε αυτές τις περιπτώσεις θα πρέπει να </w:t>
      </w:r>
      <w:r w:rsidR="00346CFD" w:rsidRPr="00D82882">
        <w:rPr>
          <w:snapToGrid w:val="0"/>
          <w:color w:val="000000"/>
          <w:szCs w:val="22"/>
        </w:rPr>
        <w:t xml:space="preserve">διακόπτεται </w:t>
      </w:r>
      <w:r w:rsidRPr="00D82882">
        <w:t>μόνιμα η χρήση φαρμακευτικών προϊόντων που περιέχουν αβακαβίρη.</w:t>
      </w:r>
    </w:p>
    <w:p w14:paraId="7E5C7364" w14:textId="77777777" w:rsidR="00185214" w:rsidRPr="00D82882" w:rsidRDefault="00185214">
      <w:pPr>
        <w:tabs>
          <w:tab w:val="left" w:pos="567"/>
        </w:tabs>
      </w:pPr>
    </w:p>
    <w:p w14:paraId="3BC3C8AA" w14:textId="77777777" w:rsidR="00185214" w:rsidRPr="00D82882" w:rsidRDefault="00185214">
      <w:r w:rsidRPr="00D82882">
        <w:t>Πολλές από τις ανεπιθύμητες ενέργειες δεν ήταν περιοριστικές για τη θεραπεία Η ακόλουθη συνθήκη έχει χρησιμοποιηθεί για την ταξινόμηση τους:- πολύ συχνές</w:t>
      </w:r>
      <w:r w:rsidRPr="00D82882">
        <w:rPr>
          <w:b/>
        </w:rPr>
        <w:t xml:space="preserve"> </w:t>
      </w:r>
      <w:r w:rsidRPr="00D82882">
        <w:t>(&gt;1/10), συχνές</w:t>
      </w:r>
      <w:r w:rsidRPr="00D82882">
        <w:rPr>
          <w:b/>
        </w:rPr>
        <w:t xml:space="preserve"> </w:t>
      </w:r>
      <w:r w:rsidRPr="00D82882">
        <w:t>(&gt;1/100 έως &lt;1/10), όχι συχνές</w:t>
      </w:r>
      <w:r w:rsidRPr="00D82882">
        <w:rPr>
          <w:b/>
        </w:rPr>
        <w:t xml:space="preserve"> </w:t>
      </w:r>
      <w:r w:rsidRPr="00D82882">
        <w:t>(&gt;1/1.000 έως &lt;1/100), σπάνιες (&gt;1/10.000 έως &lt;1/1.000) πολύ σπάνιες (&lt;1/10.000).</w:t>
      </w:r>
    </w:p>
    <w:p w14:paraId="60F5F141" w14:textId="77777777" w:rsidR="00185214" w:rsidRPr="00D82882" w:rsidRDefault="00185214">
      <w:pPr>
        <w:rPr>
          <w:color w:val="000000"/>
        </w:rPr>
      </w:pPr>
    </w:p>
    <w:p w14:paraId="5635401A" w14:textId="77777777" w:rsidR="00185214" w:rsidRPr="00D82882" w:rsidRDefault="00185214">
      <w:pPr>
        <w:tabs>
          <w:tab w:val="left" w:pos="567"/>
        </w:tabs>
        <w:rPr>
          <w:u w:val="single"/>
        </w:rPr>
      </w:pPr>
      <w:r w:rsidRPr="00D82882">
        <w:rPr>
          <w:u w:val="single"/>
        </w:rPr>
        <w:t xml:space="preserve">Διαταραχές του μεταβολισμού και της θρέψης </w:t>
      </w:r>
    </w:p>
    <w:p w14:paraId="53E8F817" w14:textId="77777777" w:rsidR="00185214" w:rsidRPr="00D82882" w:rsidRDefault="00185214">
      <w:pPr>
        <w:tabs>
          <w:tab w:val="left" w:pos="567"/>
        </w:tabs>
      </w:pPr>
      <w:r w:rsidRPr="00D82882">
        <w:rPr>
          <w:i/>
        </w:rPr>
        <w:t>Συχνές:</w:t>
      </w:r>
      <w:r w:rsidRPr="00D82882">
        <w:t xml:space="preserve"> ανορεξία</w:t>
      </w:r>
    </w:p>
    <w:p w14:paraId="2B82719C" w14:textId="77777777" w:rsidR="00EC3927" w:rsidRPr="002E157E" w:rsidRDefault="00EC3927" w:rsidP="00EC3927">
      <w:pPr>
        <w:rPr>
          <w:snapToGrid w:val="0"/>
          <w:color w:val="000000"/>
        </w:rPr>
      </w:pPr>
      <w:r w:rsidRPr="003E6469">
        <w:rPr>
          <w:i/>
          <w:color w:val="000000"/>
        </w:rPr>
        <w:t>Πολύ σπάνιες</w:t>
      </w:r>
      <w:r w:rsidRPr="002E157E">
        <w:rPr>
          <w:i/>
          <w:color w:val="000000"/>
        </w:rPr>
        <w:t>:</w:t>
      </w:r>
      <w:r w:rsidRPr="002E157E">
        <w:rPr>
          <w:color w:val="000000"/>
        </w:rPr>
        <w:t xml:space="preserve"> </w:t>
      </w:r>
      <w:r w:rsidRPr="003E6469">
        <w:rPr>
          <w:color w:val="000000"/>
        </w:rPr>
        <w:t>γαλακτικ</w:t>
      </w:r>
      <w:r w:rsidR="00F76F54">
        <w:rPr>
          <w:color w:val="000000"/>
        </w:rPr>
        <w:t>ή</w:t>
      </w:r>
      <w:r w:rsidRPr="003E6469">
        <w:rPr>
          <w:color w:val="000000"/>
        </w:rPr>
        <w:t xml:space="preserve"> οξέωση</w:t>
      </w:r>
    </w:p>
    <w:p w14:paraId="464D2CB0" w14:textId="77777777" w:rsidR="00185214" w:rsidRPr="003E6469" w:rsidRDefault="00185214">
      <w:pPr>
        <w:tabs>
          <w:tab w:val="left" w:pos="567"/>
        </w:tabs>
        <w:rPr>
          <w:color w:val="000000"/>
        </w:rPr>
      </w:pPr>
    </w:p>
    <w:p w14:paraId="19B82C90" w14:textId="77777777" w:rsidR="00185214" w:rsidRPr="00D82882" w:rsidRDefault="00185214">
      <w:pPr>
        <w:rPr>
          <w:u w:val="single"/>
        </w:rPr>
      </w:pPr>
      <w:r w:rsidRPr="00D82882">
        <w:rPr>
          <w:u w:val="single"/>
        </w:rPr>
        <w:t>Διαταραχές του νευρικού συστήματος</w:t>
      </w:r>
    </w:p>
    <w:p w14:paraId="499254DF" w14:textId="77777777" w:rsidR="00185214" w:rsidRPr="00D82882" w:rsidRDefault="00185214">
      <w:pPr>
        <w:tabs>
          <w:tab w:val="left" w:pos="567"/>
        </w:tabs>
      </w:pPr>
      <w:r w:rsidRPr="00D82882">
        <w:rPr>
          <w:i/>
        </w:rPr>
        <w:t>Συχνές:</w:t>
      </w:r>
      <w:r w:rsidRPr="00D82882">
        <w:t xml:space="preserve"> κεφαλαλγία</w:t>
      </w:r>
    </w:p>
    <w:p w14:paraId="0DCED092" w14:textId="77777777" w:rsidR="00185214" w:rsidRPr="00D82882" w:rsidRDefault="00185214">
      <w:pPr>
        <w:tabs>
          <w:tab w:val="left" w:pos="567"/>
        </w:tabs>
      </w:pPr>
    </w:p>
    <w:p w14:paraId="5224378C" w14:textId="77777777" w:rsidR="00185214" w:rsidRPr="00D82882" w:rsidRDefault="00185214">
      <w:pPr>
        <w:rPr>
          <w:u w:val="single"/>
        </w:rPr>
      </w:pPr>
      <w:r w:rsidRPr="00D82882">
        <w:rPr>
          <w:u w:val="single"/>
        </w:rPr>
        <w:t>Γαστρεντερικές διαταραχές</w:t>
      </w:r>
    </w:p>
    <w:p w14:paraId="5273CCC7" w14:textId="77777777" w:rsidR="00185214" w:rsidRPr="00D82882" w:rsidRDefault="00185214">
      <w:pPr>
        <w:tabs>
          <w:tab w:val="left" w:pos="567"/>
        </w:tabs>
      </w:pPr>
      <w:r w:rsidRPr="00D82882">
        <w:rPr>
          <w:i/>
        </w:rPr>
        <w:t>Συχνές</w:t>
      </w:r>
      <w:r w:rsidRPr="00D82882">
        <w:t>: ναυτία, έμετος, διάρροια</w:t>
      </w:r>
    </w:p>
    <w:p w14:paraId="3F83BCBE" w14:textId="77777777" w:rsidR="00185214" w:rsidRPr="00D82882" w:rsidRDefault="00185214">
      <w:r w:rsidRPr="00D82882">
        <w:rPr>
          <w:i/>
        </w:rPr>
        <w:t>Σπάνιες:</w:t>
      </w:r>
      <w:r w:rsidRPr="00D82882">
        <w:t xml:space="preserve"> παγκρεατίτιδα</w:t>
      </w:r>
    </w:p>
    <w:p w14:paraId="3BECA5AE" w14:textId="77777777" w:rsidR="00185214" w:rsidRPr="00D82882" w:rsidRDefault="00185214"/>
    <w:p w14:paraId="009CEA31" w14:textId="77777777" w:rsidR="00185214" w:rsidRPr="00D82882" w:rsidRDefault="00185214">
      <w:pPr>
        <w:rPr>
          <w:u w:val="single"/>
        </w:rPr>
      </w:pPr>
      <w:r w:rsidRPr="00D82882">
        <w:rPr>
          <w:u w:val="single"/>
        </w:rPr>
        <w:t>Διαταραχές του δέρματος και του υποδόριου ιστού</w:t>
      </w:r>
    </w:p>
    <w:p w14:paraId="1ED11572" w14:textId="77777777" w:rsidR="00185214" w:rsidRPr="00D82882" w:rsidRDefault="00185214">
      <w:r w:rsidRPr="00D82882">
        <w:rPr>
          <w:i/>
        </w:rPr>
        <w:t>Συχνές:</w:t>
      </w:r>
      <w:r w:rsidRPr="00D82882">
        <w:t xml:space="preserve"> εξάνθημα (χωρίς συστηματικά συμπτώματα)</w:t>
      </w:r>
    </w:p>
    <w:p w14:paraId="5630805E" w14:textId="77777777" w:rsidR="00185214" w:rsidRPr="00D82882" w:rsidRDefault="00185214">
      <w:r w:rsidRPr="00D82882">
        <w:rPr>
          <w:i/>
        </w:rPr>
        <w:lastRenderedPageBreak/>
        <w:t>Πολύ</w:t>
      </w:r>
      <w:r w:rsidRPr="00D82882">
        <w:t xml:space="preserve"> </w:t>
      </w:r>
      <w:r w:rsidRPr="00D82882">
        <w:rPr>
          <w:i/>
        </w:rPr>
        <w:t>σπάνιες:</w:t>
      </w:r>
      <w:r w:rsidRPr="00D82882">
        <w:t xml:space="preserve"> πολύμορφο ερύθημα, σύνδρομο Stevens Johnson και τοξική επιδερμική νεκρόλυση</w:t>
      </w:r>
    </w:p>
    <w:p w14:paraId="1DB98635" w14:textId="77777777" w:rsidR="00185214" w:rsidRPr="00D82882" w:rsidRDefault="00185214"/>
    <w:p w14:paraId="715E5832" w14:textId="77777777" w:rsidR="00185214" w:rsidRPr="00D82882" w:rsidRDefault="00185214">
      <w:pPr>
        <w:rPr>
          <w:u w:val="single"/>
        </w:rPr>
      </w:pPr>
      <w:r w:rsidRPr="00D82882">
        <w:rPr>
          <w:u w:val="single"/>
        </w:rPr>
        <w:t>Γενικές διαταραχές και ενοχλήσεις στη θέση χορήγησης</w:t>
      </w:r>
    </w:p>
    <w:p w14:paraId="4B6A782A" w14:textId="77777777" w:rsidR="00185214" w:rsidRPr="00D82882" w:rsidRDefault="00185214">
      <w:r w:rsidRPr="00D82882">
        <w:rPr>
          <w:i/>
        </w:rPr>
        <w:t>Συχνές:</w:t>
      </w:r>
      <w:r w:rsidRPr="00D82882">
        <w:t xml:space="preserve"> πυρετός, λήθαργος, κόπωση</w:t>
      </w:r>
    </w:p>
    <w:p w14:paraId="4E90C2CA" w14:textId="77777777" w:rsidR="00185214" w:rsidRPr="00D82882" w:rsidRDefault="00185214"/>
    <w:p w14:paraId="228DAFED" w14:textId="77777777" w:rsidR="00A9235C" w:rsidRPr="00D82882" w:rsidRDefault="00A9235C" w:rsidP="00A9235C">
      <w:pPr>
        <w:pStyle w:val="Postspace"/>
      </w:pPr>
      <w:r w:rsidRPr="00D82882">
        <w:t>Περιγραφή Επιλεγμένων Ανεπιθύμητων Ενεργειών</w:t>
      </w:r>
    </w:p>
    <w:p w14:paraId="30A2EA32" w14:textId="77777777" w:rsidR="00A9235C" w:rsidRPr="00D82882" w:rsidRDefault="00A9235C" w:rsidP="00A9235C">
      <w:pPr>
        <w:rPr>
          <w:i/>
          <w:u w:val="single"/>
        </w:rPr>
      </w:pPr>
      <w:r w:rsidRPr="00D82882">
        <w:rPr>
          <w:i/>
          <w:u w:val="single"/>
        </w:rPr>
        <w:t>Αντιδράσεις υπερευαισθησίας στην αβακαβίρη</w:t>
      </w:r>
    </w:p>
    <w:p w14:paraId="74FF447F" w14:textId="77777777" w:rsidR="00A9235C" w:rsidRPr="00D82882" w:rsidRDefault="00A9235C" w:rsidP="00A9235C">
      <w:r w:rsidRPr="00D82882">
        <w:t xml:space="preserve">Παρακάτω παρατίθενται τα σημεία και τα συμπτώματα αυτής της HSR. Αυτά έχουν </w:t>
      </w:r>
      <w:r w:rsidR="00A71CBC" w:rsidRPr="00D82882">
        <w:rPr>
          <w:szCs w:val="22"/>
        </w:rPr>
        <w:t xml:space="preserve">προσδιοριστεί </w:t>
      </w:r>
      <w:r w:rsidRPr="00D82882">
        <w:t xml:space="preserve">είτε από κλινικές μελέτες </w:t>
      </w:r>
      <w:r w:rsidR="00C46527">
        <w:t>ή</w:t>
      </w:r>
      <w:r w:rsidRPr="00D82882">
        <w:t xml:space="preserve"> από </w:t>
      </w:r>
      <w:r w:rsidR="00A71CBC" w:rsidRPr="00D82882">
        <w:rPr>
          <w:szCs w:val="22"/>
        </w:rPr>
        <w:t xml:space="preserve">τη μετεγκριτική </w:t>
      </w:r>
      <w:r w:rsidRPr="00D82882">
        <w:t xml:space="preserve">παρακολούθηση. Αυτά που αναφέρθηκαν </w:t>
      </w:r>
      <w:r w:rsidRPr="00D82882">
        <w:rPr>
          <w:b/>
        </w:rPr>
        <w:t>σε τουλάχιστον το 10%</w:t>
      </w:r>
      <w:r w:rsidRPr="00D82882">
        <w:t xml:space="preserve"> των ασθενών με αντίδραση υπερευαισθησίας παρουσιάζονται με έντονη γραφή.</w:t>
      </w:r>
    </w:p>
    <w:p w14:paraId="7FF3AF26" w14:textId="77777777" w:rsidR="00A9235C" w:rsidRPr="00D82882" w:rsidRDefault="00A9235C" w:rsidP="00A9235C">
      <w:pPr>
        <w:rPr>
          <w:szCs w:val="22"/>
        </w:rPr>
      </w:pPr>
    </w:p>
    <w:p w14:paraId="42933E1D" w14:textId="77777777" w:rsidR="00A9235C" w:rsidRPr="00D82882" w:rsidRDefault="00A9235C" w:rsidP="00A9235C">
      <w:r w:rsidRPr="00D82882">
        <w:t xml:space="preserve">Σχεδόν όλοι οι ασθενείς που αναπτύσσουν αντιδράσεις υπερευαισθησίας θα εμφανίσουν πυρετό και/ή εξάνθημα (συνήθως κηλιδοβλατιδώδες ή κνιδωτικό) ως μέρος του συνδρόμου, ωστόσο έχουν εμφανιστεί και αντιδράσεις χωρίς εξάνθημα ή πυρετό. </w:t>
      </w:r>
      <w:r w:rsidR="00A71CBC" w:rsidRPr="00D82882">
        <w:rPr>
          <w:szCs w:val="22"/>
        </w:rPr>
        <w:t xml:space="preserve">Άλλα </w:t>
      </w:r>
      <w:r w:rsidRPr="00D82882">
        <w:t xml:space="preserve">βασικά συμπτώματα περιλαμβάνουν γαστρεντερικά, αναπνευστικά ή λειτουργικά συμπτώματα όπως λήθαργο και αίσθημα κακουχίας. </w:t>
      </w:r>
    </w:p>
    <w:p w14:paraId="25C2BB60" w14:textId="77777777" w:rsidR="00A9235C" w:rsidRPr="00D82882" w:rsidRDefault="00A9235C" w:rsidP="00A9235C">
      <w:pPr>
        <w:rPr>
          <w:szCs w:val="22"/>
        </w:rPr>
      </w:pPr>
    </w:p>
    <w:tbl>
      <w:tblPr>
        <w:tblW w:w="9214" w:type="dxa"/>
        <w:tblInd w:w="-34" w:type="dxa"/>
        <w:tblLayout w:type="fixed"/>
        <w:tblLook w:val="0000" w:firstRow="0" w:lastRow="0" w:firstColumn="0" w:lastColumn="0" w:noHBand="0" w:noVBand="0"/>
      </w:tblPr>
      <w:tblGrid>
        <w:gridCol w:w="2836"/>
        <w:gridCol w:w="6378"/>
      </w:tblGrid>
      <w:tr w:rsidR="00A9235C" w:rsidRPr="00D82882" w14:paraId="119D1BD6" w14:textId="77777777" w:rsidTr="00697809">
        <w:trPr>
          <w:trHeight w:val="264"/>
        </w:trPr>
        <w:tc>
          <w:tcPr>
            <w:tcW w:w="2836" w:type="dxa"/>
          </w:tcPr>
          <w:p w14:paraId="3A9B0760" w14:textId="77777777" w:rsidR="00A9235C" w:rsidRPr="00D82882" w:rsidRDefault="00A9235C" w:rsidP="00697809">
            <w:pPr>
              <w:rPr>
                <w:sz w:val="24"/>
                <w:szCs w:val="24"/>
              </w:rPr>
            </w:pPr>
            <w:r w:rsidRPr="00D82882">
              <w:t>Δέρμα</w:t>
            </w:r>
          </w:p>
        </w:tc>
        <w:tc>
          <w:tcPr>
            <w:tcW w:w="6378" w:type="dxa"/>
          </w:tcPr>
          <w:p w14:paraId="6876BBE0" w14:textId="77777777" w:rsidR="00A9235C" w:rsidRPr="00D82882" w:rsidRDefault="00A9235C" w:rsidP="00697809">
            <w:r w:rsidRPr="00D82882">
              <w:rPr>
                <w:b/>
              </w:rPr>
              <w:t xml:space="preserve">Εξάνθημα </w:t>
            </w:r>
            <w:r w:rsidRPr="00D82882">
              <w:t>(</w:t>
            </w:r>
            <w:r w:rsidRPr="00D82882">
              <w:rPr>
                <w:color w:val="000000"/>
              </w:rPr>
              <w:t>συνήθως κηλιδοβλατιδώδες ή κνίδωση</w:t>
            </w:r>
            <w:r w:rsidRPr="00D82882">
              <w:t>)</w:t>
            </w:r>
          </w:p>
          <w:p w14:paraId="2E125D96" w14:textId="77777777" w:rsidR="00A9235C" w:rsidRPr="00D82882" w:rsidRDefault="00A9235C" w:rsidP="00697809">
            <w:pPr>
              <w:rPr>
                <w:b/>
                <w:szCs w:val="22"/>
              </w:rPr>
            </w:pPr>
          </w:p>
        </w:tc>
      </w:tr>
      <w:tr w:rsidR="00A9235C" w:rsidRPr="00D82882" w14:paraId="00F5A0B7" w14:textId="77777777" w:rsidTr="00697809">
        <w:trPr>
          <w:trHeight w:val="264"/>
        </w:trPr>
        <w:tc>
          <w:tcPr>
            <w:tcW w:w="2836" w:type="dxa"/>
          </w:tcPr>
          <w:p w14:paraId="53419A23" w14:textId="77777777" w:rsidR="00A9235C" w:rsidRPr="00D82882" w:rsidRDefault="00A9235C" w:rsidP="00697809">
            <w:pPr>
              <w:rPr>
                <w:sz w:val="24"/>
                <w:szCs w:val="24"/>
              </w:rPr>
            </w:pPr>
            <w:r w:rsidRPr="00D82882">
              <w:rPr>
                <w:i/>
              </w:rPr>
              <w:t>Γαστρεντερικό σύστημα</w:t>
            </w:r>
          </w:p>
        </w:tc>
        <w:tc>
          <w:tcPr>
            <w:tcW w:w="6378" w:type="dxa"/>
          </w:tcPr>
          <w:p w14:paraId="16C30FCD" w14:textId="77777777" w:rsidR="00A9235C" w:rsidRPr="00D82882" w:rsidRDefault="00A9235C" w:rsidP="00697809">
            <w:r w:rsidRPr="00D82882">
              <w:rPr>
                <w:b/>
              </w:rPr>
              <w:t xml:space="preserve">Ναυτία, έμετος, διάρροια, κοιλιακό άλγος, </w:t>
            </w:r>
            <w:r w:rsidRPr="00D82882">
              <w:t>εξέλκωση του στόματος.</w:t>
            </w:r>
          </w:p>
          <w:p w14:paraId="5441F234" w14:textId="77777777" w:rsidR="00A9235C" w:rsidRPr="00D82882" w:rsidRDefault="00A9235C" w:rsidP="00697809">
            <w:pPr>
              <w:rPr>
                <w:b/>
                <w:szCs w:val="22"/>
              </w:rPr>
            </w:pPr>
          </w:p>
        </w:tc>
      </w:tr>
      <w:tr w:rsidR="00A9235C" w:rsidRPr="00D82882" w14:paraId="2A9CC724" w14:textId="77777777" w:rsidTr="00697809">
        <w:trPr>
          <w:trHeight w:val="264"/>
        </w:trPr>
        <w:tc>
          <w:tcPr>
            <w:tcW w:w="2836" w:type="dxa"/>
          </w:tcPr>
          <w:p w14:paraId="6A234E91" w14:textId="77777777" w:rsidR="00A9235C" w:rsidRPr="00D82882" w:rsidRDefault="00A9235C" w:rsidP="00697809">
            <w:pPr>
              <w:rPr>
                <w:sz w:val="24"/>
                <w:szCs w:val="24"/>
              </w:rPr>
            </w:pPr>
            <w:r w:rsidRPr="00D82882">
              <w:rPr>
                <w:i/>
              </w:rPr>
              <w:t>Αναπνευστικό σύστημα</w:t>
            </w:r>
          </w:p>
        </w:tc>
        <w:tc>
          <w:tcPr>
            <w:tcW w:w="6378" w:type="dxa"/>
          </w:tcPr>
          <w:p w14:paraId="6789F275" w14:textId="77777777" w:rsidR="00A9235C" w:rsidRPr="00D82882" w:rsidRDefault="00A9235C" w:rsidP="00697809">
            <w:r w:rsidRPr="00D82882">
              <w:rPr>
                <w:b/>
              </w:rPr>
              <w:t>Δύσπνοια</w:t>
            </w:r>
            <w:r w:rsidRPr="00D82882">
              <w:t xml:space="preserve">, </w:t>
            </w:r>
            <w:r w:rsidRPr="00D82882">
              <w:rPr>
                <w:b/>
              </w:rPr>
              <w:t>βήχας</w:t>
            </w:r>
            <w:r w:rsidRPr="00D82882">
              <w:t>, πονόλαιμος, σύνδρομο αναπνευστικής δυσχέρειας ενηλίκων, αναπνευστική ανεπάρκεια</w:t>
            </w:r>
          </w:p>
          <w:p w14:paraId="32275962" w14:textId="77777777" w:rsidR="00A9235C" w:rsidRPr="00D82882" w:rsidRDefault="00A9235C" w:rsidP="00697809">
            <w:pPr>
              <w:pStyle w:val="bullethead"/>
              <w:tabs>
                <w:tab w:val="left" w:pos="567"/>
              </w:tabs>
              <w:spacing w:before="0" w:line="260" w:lineRule="exact"/>
              <w:rPr>
                <w:kern w:val="0"/>
                <w:szCs w:val="22"/>
                <w:lang w:val="el-GR"/>
              </w:rPr>
            </w:pPr>
          </w:p>
        </w:tc>
      </w:tr>
      <w:tr w:rsidR="00A9235C" w:rsidRPr="00D82882" w14:paraId="191FBC32" w14:textId="77777777" w:rsidTr="00697809">
        <w:trPr>
          <w:trHeight w:val="264"/>
        </w:trPr>
        <w:tc>
          <w:tcPr>
            <w:tcW w:w="2836" w:type="dxa"/>
          </w:tcPr>
          <w:p w14:paraId="5B906EF1" w14:textId="77777777" w:rsidR="00A9235C" w:rsidRPr="00D82882" w:rsidRDefault="00A9235C" w:rsidP="00697809">
            <w:pPr>
              <w:rPr>
                <w:sz w:val="24"/>
                <w:szCs w:val="24"/>
              </w:rPr>
            </w:pPr>
            <w:r w:rsidRPr="00D82882">
              <w:rPr>
                <w:i/>
              </w:rPr>
              <w:t>Διάφορα</w:t>
            </w:r>
          </w:p>
        </w:tc>
        <w:tc>
          <w:tcPr>
            <w:tcW w:w="6378" w:type="dxa"/>
          </w:tcPr>
          <w:p w14:paraId="4EFCFC9A" w14:textId="77777777" w:rsidR="00A9235C" w:rsidRPr="00D82882" w:rsidRDefault="00A9235C" w:rsidP="00697809">
            <w:r w:rsidRPr="00D82882">
              <w:rPr>
                <w:b/>
              </w:rPr>
              <w:t xml:space="preserve">Πυρετός, λήθαργος, αίσθημα κακουχίας, </w:t>
            </w:r>
            <w:r w:rsidRPr="00D82882">
              <w:t>οίδημα, λεμφαδενοπάθεια, υπόταση, επιπεφυκίτιδα, αναφυλαξία</w:t>
            </w:r>
          </w:p>
          <w:p w14:paraId="5A736CBF" w14:textId="77777777" w:rsidR="00A9235C" w:rsidRPr="00D82882" w:rsidRDefault="00A9235C" w:rsidP="00697809">
            <w:pPr>
              <w:rPr>
                <w:b/>
                <w:szCs w:val="22"/>
              </w:rPr>
            </w:pPr>
          </w:p>
        </w:tc>
      </w:tr>
      <w:tr w:rsidR="00A9235C" w:rsidRPr="00D82882" w14:paraId="01D5961D" w14:textId="77777777" w:rsidTr="00697809">
        <w:trPr>
          <w:trHeight w:val="264"/>
        </w:trPr>
        <w:tc>
          <w:tcPr>
            <w:tcW w:w="2836" w:type="dxa"/>
          </w:tcPr>
          <w:p w14:paraId="718397B6" w14:textId="77777777" w:rsidR="00A9235C" w:rsidRPr="00D82882" w:rsidRDefault="00A9235C" w:rsidP="00697809">
            <w:pPr>
              <w:rPr>
                <w:sz w:val="24"/>
                <w:szCs w:val="24"/>
              </w:rPr>
            </w:pPr>
            <w:r w:rsidRPr="00D82882">
              <w:rPr>
                <w:i/>
              </w:rPr>
              <w:t>Νευρολογικά/Ψυχιατρικά</w:t>
            </w:r>
          </w:p>
        </w:tc>
        <w:tc>
          <w:tcPr>
            <w:tcW w:w="6378" w:type="dxa"/>
          </w:tcPr>
          <w:p w14:paraId="6060213E" w14:textId="77777777" w:rsidR="00A9235C" w:rsidRPr="00D82882" w:rsidRDefault="00A9235C" w:rsidP="00697809">
            <w:r w:rsidRPr="00D82882">
              <w:rPr>
                <w:b/>
              </w:rPr>
              <w:t xml:space="preserve">Κεφαλαλγία, </w:t>
            </w:r>
            <w:r w:rsidRPr="00D82882">
              <w:t>παραισθησία</w:t>
            </w:r>
          </w:p>
          <w:p w14:paraId="62E838BD" w14:textId="77777777" w:rsidR="00A9235C" w:rsidRPr="00D82882" w:rsidRDefault="00A9235C" w:rsidP="00697809">
            <w:pPr>
              <w:rPr>
                <w:b/>
                <w:szCs w:val="22"/>
              </w:rPr>
            </w:pPr>
          </w:p>
        </w:tc>
      </w:tr>
      <w:tr w:rsidR="00A9235C" w:rsidRPr="00D82882" w14:paraId="71100727" w14:textId="77777777" w:rsidTr="00697809">
        <w:trPr>
          <w:trHeight w:val="264"/>
        </w:trPr>
        <w:tc>
          <w:tcPr>
            <w:tcW w:w="2836" w:type="dxa"/>
          </w:tcPr>
          <w:p w14:paraId="79EC75C7" w14:textId="77777777" w:rsidR="00A9235C" w:rsidRPr="00D82882" w:rsidRDefault="00A9235C" w:rsidP="00697809">
            <w:pPr>
              <w:rPr>
                <w:sz w:val="24"/>
                <w:szCs w:val="24"/>
              </w:rPr>
            </w:pPr>
            <w:r w:rsidRPr="00D82882">
              <w:rPr>
                <w:i/>
              </w:rPr>
              <w:t>Αιματολογικά</w:t>
            </w:r>
          </w:p>
        </w:tc>
        <w:tc>
          <w:tcPr>
            <w:tcW w:w="6378" w:type="dxa"/>
          </w:tcPr>
          <w:p w14:paraId="7F6F49AE" w14:textId="77777777" w:rsidR="00A9235C" w:rsidRPr="00D82882" w:rsidRDefault="00A9235C" w:rsidP="00697809">
            <w:r w:rsidRPr="00D82882">
              <w:t>Λεμφοπενία</w:t>
            </w:r>
          </w:p>
          <w:p w14:paraId="6B6A88D3" w14:textId="77777777" w:rsidR="00A9235C" w:rsidRPr="00D82882" w:rsidRDefault="00A9235C" w:rsidP="00697809">
            <w:pPr>
              <w:rPr>
                <w:b/>
                <w:szCs w:val="22"/>
              </w:rPr>
            </w:pPr>
          </w:p>
        </w:tc>
      </w:tr>
      <w:tr w:rsidR="00A9235C" w:rsidRPr="00D82882" w14:paraId="3E221C10" w14:textId="77777777" w:rsidTr="00697809">
        <w:trPr>
          <w:trHeight w:val="264"/>
        </w:trPr>
        <w:tc>
          <w:tcPr>
            <w:tcW w:w="2836" w:type="dxa"/>
          </w:tcPr>
          <w:p w14:paraId="0EEF50CB" w14:textId="77777777" w:rsidR="00A9235C" w:rsidRPr="00D82882" w:rsidRDefault="00A9235C" w:rsidP="00697809">
            <w:pPr>
              <w:rPr>
                <w:sz w:val="24"/>
                <w:szCs w:val="24"/>
              </w:rPr>
            </w:pPr>
            <w:r w:rsidRPr="00D82882">
              <w:rPr>
                <w:i/>
              </w:rPr>
              <w:t>Ήπαρ/πάγκρεας</w:t>
            </w:r>
          </w:p>
        </w:tc>
        <w:tc>
          <w:tcPr>
            <w:tcW w:w="6378" w:type="dxa"/>
          </w:tcPr>
          <w:p w14:paraId="0DFB2556" w14:textId="77777777" w:rsidR="00A9235C" w:rsidRPr="00D82882" w:rsidRDefault="00A9235C" w:rsidP="00697809">
            <w:r w:rsidRPr="00D82882">
              <w:rPr>
                <w:b/>
              </w:rPr>
              <w:t>Αυξημένες τιμές στις δοκιμασίες ηπατικής λειτουργίας,</w:t>
            </w:r>
            <w:r w:rsidRPr="00D82882">
              <w:t xml:space="preserve"> ηπατίτιδα, ηπατική ανεπάρκεια</w:t>
            </w:r>
          </w:p>
          <w:p w14:paraId="76D40072" w14:textId="77777777" w:rsidR="00A9235C" w:rsidRPr="00D82882" w:rsidRDefault="00A9235C" w:rsidP="00697809">
            <w:pPr>
              <w:rPr>
                <w:b/>
                <w:szCs w:val="22"/>
              </w:rPr>
            </w:pPr>
          </w:p>
        </w:tc>
      </w:tr>
      <w:tr w:rsidR="00A9235C" w:rsidRPr="00D82882" w14:paraId="20EF30A1" w14:textId="77777777" w:rsidTr="00697809">
        <w:trPr>
          <w:trHeight w:val="264"/>
        </w:trPr>
        <w:tc>
          <w:tcPr>
            <w:tcW w:w="2836" w:type="dxa"/>
          </w:tcPr>
          <w:p w14:paraId="3D9B5506" w14:textId="77777777" w:rsidR="00A9235C" w:rsidRPr="00D82882" w:rsidRDefault="00A9235C" w:rsidP="00697809">
            <w:pPr>
              <w:rPr>
                <w:sz w:val="24"/>
                <w:szCs w:val="24"/>
              </w:rPr>
            </w:pPr>
            <w:r w:rsidRPr="00D82882">
              <w:rPr>
                <w:i/>
              </w:rPr>
              <w:t>Μυοσκελετικό σύστημα</w:t>
            </w:r>
          </w:p>
        </w:tc>
        <w:tc>
          <w:tcPr>
            <w:tcW w:w="6378" w:type="dxa"/>
          </w:tcPr>
          <w:p w14:paraId="0B199E66" w14:textId="77777777" w:rsidR="00A9235C" w:rsidRPr="00D82882" w:rsidRDefault="00A9235C" w:rsidP="00697809">
            <w:r w:rsidRPr="00D82882">
              <w:rPr>
                <w:b/>
              </w:rPr>
              <w:t>Μυαλγία,</w:t>
            </w:r>
            <w:r w:rsidRPr="00D82882">
              <w:t xml:space="preserve"> σπανίως μυόλυση, αρθραλγία, αυξημένη τιμή κρεατινοφωσφοκινάσης</w:t>
            </w:r>
          </w:p>
          <w:p w14:paraId="70DE7303" w14:textId="77777777" w:rsidR="00A9235C" w:rsidRPr="00D82882" w:rsidRDefault="00A9235C" w:rsidP="00697809">
            <w:pPr>
              <w:rPr>
                <w:b/>
                <w:szCs w:val="22"/>
              </w:rPr>
            </w:pPr>
          </w:p>
        </w:tc>
      </w:tr>
      <w:tr w:rsidR="00A9235C" w:rsidRPr="00D82882" w14:paraId="6A832CBB" w14:textId="77777777" w:rsidTr="00697809">
        <w:trPr>
          <w:trHeight w:val="264"/>
        </w:trPr>
        <w:tc>
          <w:tcPr>
            <w:tcW w:w="2836" w:type="dxa"/>
          </w:tcPr>
          <w:p w14:paraId="132951C1" w14:textId="77777777" w:rsidR="00A9235C" w:rsidRPr="00D82882" w:rsidRDefault="00A9235C" w:rsidP="00697809">
            <w:pPr>
              <w:rPr>
                <w:sz w:val="24"/>
                <w:szCs w:val="24"/>
              </w:rPr>
            </w:pPr>
            <w:r w:rsidRPr="00D82882">
              <w:rPr>
                <w:i/>
              </w:rPr>
              <w:t>Ουρολογία</w:t>
            </w:r>
          </w:p>
        </w:tc>
        <w:tc>
          <w:tcPr>
            <w:tcW w:w="6378" w:type="dxa"/>
          </w:tcPr>
          <w:p w14:paraId="3332149C" w14:textId="77777777" w:rsidR="00A9235C" w:rsidRPr="00D82882" w:rsidRDefault="00A9235C" w:rsidP="00697809">
            <w:r w:rsidRPr="00D82882">
              <w:t>Αυξημένη τιμή κρεατινίνης, νεφρική ανεπάρκεια.</w:t>
            </w:r>
          </w:p>
          <w:p w14:paraId="234D60B1" w14:textId="77777777" w:rsidR="00A9235C" w:rsidRPr="00D82882" w:rsidRDefault="00A9235C" w:rsidP="00697809">
            <w:pPr>
              <w:rPr>
                <w:szCs w:val="22"/>
              </w:rPr>
            </w:pPr>
          </w:p>
        </w:tc>
      </w:tr>
    </w:tbl>
    <w:p w14:paraId="4557F83F" w14:textId="77777777" w:rsidR="00A9235C" w:rsidRPr="00D82882" w:rsidRDefault="00A9235C" w:rsidP="00A9235C">
      <w:r w:rsidRPr="00D82882">
        <w:t>Τα συμπτώματα που σχετίζονται με αυτή την HSR επιδεινώνονται με τη συνέχιση της θεραπείας και μπορεί να είναι απειλητικά για τη ζωή, ενώ σε σπάνιες περιπτώσεις ήταν θανατηφόρα.</w:t>
      </w:r>
    </w:p>
    <w:p w14:paraId="5ADB5B75" w14:textId="77777777" w:rsidR="00A9235C" w:rsidRPr="00D82882" w:rsidRDefault="00A9235C" w:rsidP="00A9235C">
      <w:pPr>
        <w:rPr>
          <w:szCs w:val="22"/>
        </w:rPr>
      </w:pPr>
    </w:p>
    <w:p w14:paraId="2C5077CA" w14:textId="77777777" w:rsidR="00A9235C" w:rsidRPr="00D82882" w:rsidRDefault="00A9235C" w:rsidP="00A9235C">
      <w:pPr>
        <w:rPr>
          <w:b/>
        </w:rPr>
      </w:pPr>
      <w:r w:rsidRPr="00D82882">
        <w:t>Η εκ νέου έναρξη της αβακαβίρης μετά από HSR στην αβακαβίρη οδηγεί σε άμεση επανεμφάνιση των συμπτωμάτων εντός ωρών. Αυτή η υποτροπή της HSR είναι συνήθως πιο σοβαρή σε σύγκριση με την αρχική εμφάνιση και μπορεί να περιλαμβάνει απειλητική για τη ζωή υπόταση και θάνατο.</w:t>
      </w:r>
      <w:r w:rsidRPr="00D82882">
        <w:rPr>
          <w:b/>
        </w:rPr>
        <w:t xml:space="preserve"> </w:t>
      </w:r>
      <w:r w:rsidRPr="00D82882">
        <w:t>Παρόμοιες αντιδράσεις έχουν επίσης εμφανιστεί σπάνια μετά από την εκ νέου έναρξης της αβακαβίρης σε ασθενείς που εμφάνισαν μόνο ένα από τα βασικά συμπτώματα υπερευαισθησίας (βλ</w:t>
      </w:r>
      <w:r w:rsidR="00926CA8">
        <w:t>έπε</w:t>
      </w:r>
      <w:r w:rsidRPr="00D82882">
        <w:t xml:space="preserve"> παραπάνω) πριν από τη διακοπή της αβακαβίρης</w:t>
      </w:r>
      <w:r w:rsidR="00A71CBC" w:rsidRPr="00D82882">
        <w:rPr>
          <w:szCs w:val="22"/>
        </w:rPr>
        <w:t xml:space="preserve">, ενώ σε σπάνιες </w:t>
      </w:r>
      <w:r w:rsidRPr="00D82882">
        <w:t xml:space="preserve">περιπτώσεις έχουν επίσης παρατηρηθεί σε ασθενείς που έχουν ξεκινήσει εκ νέου </w:t>
      </w:r>
      <w:r w:rsidRPr="00D82882">
        <w:lastRenderedPageBreak/>
        <w:t>τη θεραπεία χωρίς να προηγούνται συμπτώματα HSR (δηλ., ασθενείς που στο παρελθόν είχε θεωρηθεί ότι δείχνουν ανοχή στην αβακαβίρη).</w:t>
      </w:r>
    </w:p>
    <w:p w14:paraId="26104385" w14:textId="77777777" w:rsidR="00A9235C" w:rsidRPr="00D82882" w:rsidRDefault="00A9235C" w:rsidP="00A9235C">
      <w:pPr>
        <w:rPr>
          <w:i/>
          <w:color w:val="000000"/>
          <w:szCs w:val="22"/>
        </w:rPr>
      </w:pPr>
    </w:p>
    <w:p w14:paraId="58FB1590" w14:textId="77777777" w:rsidR="00292B29" w:rsidRPr="00292B29" w:rsidRDefault="00F76F54" w:rsidP="00292B29">
      <w:pPr>
        <w:rPr>
          <w:i/>
        </w:rPr>
      </w:pPr>
      <w:r>
        <w:rPr>
          <w:i/>
        </w:rPr>
        <w:t>Μ</w:t>
      </w:r>
      <w:r w:rsidR="00292B29" w:rsidRPr="00292B29">
        <w:rPr>
          <w:i/>
        </w:rPr>
        <w:t>εταβολικές παράμετροι</w:t>
      </w:r>
    </w:p>
    <w:p w14:paraId="337723C2" w14:textId="77777777" w:rsidR="00F76F54" w:rsidRDefault="00F76F54" w:rsidP="00292B29"/>
    <w:p w14:paraId="7CA39946" w14:textId="77777777" w:rsidR="00185214" w:rsidRDefault="00292B29" w:rsidP="00292B29">
      <w:r w:rsidRPr="005725CD">
        <w:t>Το σωματικό βάρος και τα επίπεδα των λιπιδίων και της γλυκόζης στο αίμα ενδέχεται να αυξηθούν κατά τη διάρκεια της αντιρετροϊικής θεραπείας (βλέπε παράγραφο 4.4)</w:t>
      </w:r>
      <w:r>
        <w:t>.</w:t>
      </w:r>
    </w:p>
    <w:p w14:paraId="2B3BFD6E" w14:textId="77777777" w:rsidR="00292B29" w:rsidRPr="00292B29" w:rsidRDefault="00292B29" w:rsidP="00292B29"/>
    <w:p w14:paraId="37762720" w14:textId="77777777" w:rsidR="000400B1" w:rsidRPr="00D82882" w:rsidRDefault="00A71CBC">
      <w:pPr>
        <w:tabs>
          <w:tab w:val="left" w:pos="567"/>
        </w:tabs>
        <w:rPr>
          <w:i/>
          <w:color w:val="000000"/>
        </w:rPr>
      </w:pPr>
      <w:r w:rsidRPr="00D82882">
        <w:rPr>
          <w:i/>
          <w:color w:val="000000"/>
        </w:rPr>
        <w:t xml:space="preserve">Σύνδρομο </w:t>
      </w:r>
      <w:r w:rsidRPr="00D82882">
        <w:rPr>
          <w:i/>
        </w:rPr>
        <w:t>Ανοσολογικής Αποκατάστασης</w:t>
      </w:r>
    </w:p>
    <w:p w14:paraId="4AC7B903" w14:textId="77777777" w:rsidR="00185214" w:rsidRPr="00D82882" w:rsidRDefault="00185214">
      <w:pPr>
        <w:tabs>
          <w:tab w:val="left" w:pos="567"/>
        </w:tabs>
      </w:pPr>
      <w:r w:rsidRPr="00D82882">
        <w:rPr>
          <w:color w:val="000000"/>
        </w:rPr>
        <w:t>Σε HIV οροθετικούς ασθενείς με σοβαρή ανοσολογική ανεπάρκεια ενδέχεται να εμφανιστεί, κατά την έναρξη της συνδυασμένης αντιρετροϊκής αγωγής (CART), μία φλεγμονώδης αντίδραση σε ασυμπτωματικά ή υπολειμματικά ευκαιριακά παθογόνα (βλέπε παράγραφο 4.4).</w:t>
      </w:r>
      <w:r w:rsidRPr="00D82882">
        <w:rPr>
          <w:iCs/>
        </w:rPr>
        <w:t xml:space="preserve"> </w:t>
      </w:r>
      <w:r w:rsidRPr="00D82882">
        <w:t>Αυτοάνοσες διαταραχές  (όπως η νόσος Graves</w:t>
      </w:r>
      <w:r w:rsidR="00334E05">
        <w:t xml:space="preserve"> και </w:t>
      </w:r>
      <w:r w:rsidR="00315607">
        <w:t xml:space="preserve">η </w:t>
      </w:r>
      <w:r w:rsidR="00334E05">
        <w:t>αυτοάνοση ηπατίτιδα</w:t>
      </w:r>
      <w:r w:rsidRPr="00D82882">
        <w:t>) έχουν επίσης αναφερθεί</w:t>
      </w:r>
      <w:r w:rsidRPr="00D82882">
        <w:rPr>
          <w:iCs/>
        </w:rPr>
        <w:t xml:space="preserve"> </w:t>
      </w:r>
      <w:r w:rsidRPr="00D82882">
        <w:t xml:space="preserve">στα πλαίσια </w:t>
      </w:r>
      <w:r w:rsidR="00334E05">
        <w:t xml:space="preserve">του </w:t>
      </w:r>
      <w:r w:rsidRPr="00D82882">
        <w:t>συνδρόμου ανοσολογικής αποκατάστασης</w:t>
      </w:r>
      <w:r w:rsidR="00334E05">
        <w:t>,</w:t>
      </w:r>
      <w:r w:rsidRPr="00D82882">
        <w:t xml:space="preserve"> </w:t>
      </w:r>
      <w:r w:rsidR="00334E05">
        <w:t>ω</w:t>
      </w:r>
      <w:r w:rsidRPr="00D82882">
        <w:t xml:space="preserve">στόσο, ο </w:t>
      </w:r>
      <w:r w:rsidR="00334E05" w:rsidRPr="00E96DD0">
        <w:rPr>
          <w:szCs w:val="24"/>
        </w:rPr>
        <w:t xml:space="preserve">αναφερόμενος </w:t>
      </w:r>
      <w:r w:rsidRPr="00D82882">
        <w:t xml:space="preserve">χρόνος </w:t>
      </w:r>
      <w:r w:rsidR="00334E05">
        <w:t>έως την εμφάνιση</w:t>
      </w:r>
      <w:r w:rsidRPr="00D82882">
        <w:t xml:space="preserve"> τους, ποικίλει </w:t>
      </w:r>
      <w:r w:rsidR="00334E05">
        <w:t>περισσότερο</w:t>
      </w:r>
      <w:r w:rsidRPr="00D82882">
        <w:t xml:space="preserve"> και </w:t>
      </w:r>
      <w:r w:rsidR="00334E05">
        <w:t xml:space="preserve">αυτά τα συμβάντα </w:t>
      </w:r>
      <w:r w:rsidRPr="00D82882">
        <w:t xml:space="preserve">μπορεί να εμφανιστούν </w:t>
      </w:r>
      <w:r w:rsidR="00334E05">
        <w:t>πολλούς</w:t>
      </w:r>
      <w:r w:rsidRPr="00D82882">
        <w:t xml:space="preserve"> μήνες μετά την έναρξη της θεραπείας.</w:t>
      </w:r>
    </w:p>
    <w:p w14:paraId="6B117F61" w14:textId="77777777" w:rsidR="00334E05" w:rsidRPr="00334E05" w:rsidRDefault="00334E05">
      <w:pPr>
        <w:tabs>
          <w:tab w:val="left" w:pos="567"/>
        </w:tabs>
        <w:rPr>
          <w:szCs w:val="22"/>
        </w:rPr>
      </w:pPr>
    </w:p>
    <w:p w14:paraId="19509D88" w14:textId="77777777" w:rsidR="000400B1" w:rsidRPr="00D82882" w:rsidRDefault="000400B1">
      <w:pPr>
        <w:tabs>
          <w:tab w:val="left" w:pos="567"/>
        </w:tabs>
        <w:rPr>
          <w:i/>
          <w:szCs w:val="22"/>
        </w:rPr>
      </w:pPr>
      <w:r w:rsidRPr="00D82882">
        <w:rPr>
          <w:i/>
          <w:szCs w:val="22"/>
        </w:rPr>
        <w:t>Οστεονέκρωση</w:t>
      </w:r>
    </w:p>
    <w:p w14:paraId="44B83675" w14:textId="77777777" w:rsidR="00185214" w:rsidRPr="00D82882" w:rsidRDefault="00185214">
      <w:pPr>
        <w:tabs>
          <w:tab w:val="left" w:pos="567"/>
        </w:tabs>
        <w:rPr>
          <w:szCs w:val="22"/>
        </w:rPr>
      </w:pPr>
      <w:r w:rsidRPr="00D82882">
        <w:rPr>
          <w:szCs w:val="22"/>
        </w:rPr>
        <w:t xml:space="preserve">Έχουν αναφερθεί περιπτώσεις </w:t>
      </w:r>
      <w:r w:rsidRPr="00D82882">
        <w:rPr>
          <w:color w:val="000000"/>
          <w:szCs w:val="22"/>
        </w:rPr>
        <w:t>οστεονέκρωσης</w:t>
      </w:r>
      <w:r w:rsidRPr="00D82882">
        <w:rPr>
          <w:color w:val="FF0000"/>
          <w:szCs w:val="22"/>
        </w:rPr>
        <w:t xml:space="preserve"> </w:t>
      </w:r>
      <w:r w:rsidRPr="00D82882">
        <w:rPr>
          <w:szCs w:val="22"/>
        </w:rPr>
        <w:t>κυρίως σε ασθενείς με γνωστούς γενικά παράγοντες κινδύνου, προχωρημένη λοίμωξη HIV ή μακράς διάρκειας έκθεση σε CART. Η συχνότητα αυτών είναι άγνωστη (βλέπε παράγραφο 4.4).</w:t>
      </w:r>
    </w:p>
    <w:p w14:paraId="6A0E0E5A" w14:textId="77777777" w:rsidR="00185214" w:rsidRPr="00D82882" w:rsidRDefault="00185214">
      <w:pPr>
        <w:tabs>
          <w:tab w:val="left" w:pos="567"/>
        </w:tabs>
      </w:pPr>
    </w:p>
    <w:p w14:paraId="38498975" w14:textId="77777777" w:rsidR="00185214" w:rsidRPr="00D82882" w:rsidRDefault="003C2857">
      <w:pPr>
        <w:tabs>
          <w:tab w:val="left" w:pos="567"/>
        </w:tabs>
        <w:rPr>
          <w:i/>
        </w:rPr>
      </w:pPr>
      <w:r w:rsidRPr="00D82882">
        <w:rPr>
          <w:u w:val="single"/>
        </w:rPr>
        <w:t>Μεταβολές των τιμών στις βιοχημικές εξετάσεις</w:t>
      </w:r>
    </w:p>
    <w:p w14:paraId="782B2385" w14:textId="77777777" w:rsidR="00185214" w:rsidRPr="00D82882" w:rsidRDefault="00185214">
      <w:pPr>
        <w:tabs>
          <w:tab w:val="left" w:pos="567"/>
        </w:tabs>
      </w:pPr>
      <w:r w:rsidRPr="00D82882">
        <w:t>Σε κλινικές δοκιμές σε ελεγχόμενο περιβάλλον, μη φυσιολογικές εργαστηριακές τιμές συσχετιζόμενες με τη θεραπεία με Ziagen,  δεν ήταν συχνές, ενώ δεν παρατηρήθηκε διαφορά στη συχνότητα, μεταξύ των ασθενών που ελάμβαναν Ziagen και εκείνων της ομάδας ελέγχου.</w:t>
      </w:r>
    </w:p>
    <w:p w14:paraId="29FE933D" w14:textId="77777777" w:rsidR="00185214" w:rsidRPr="00D82882" w:rsidRDefault="00185214">
      <w:pPr>
        <w:tabs>
          <w:tab w:val="left" w:pos="567"/>
        </w:tabs>
      </w:pPr>
    </w:p>
    <w:p w14:paraId="2663509F" w14:textId="77777777" w:rsidR="00185214" w:rsidRPr="00D82882" w:rsidRDefault="00243BF4" w:rsidP="00B61C28">
      <w:pPr>
        <w:rPr>
          <w:szCs w:val="24"/>
          <w:u w:val="single"/>
        </w:rPr>
      </w:pPr>
      <w:r w:rsidRPr="00D82882">
        <w:rPr>
          <w:szCs w:val="24"/>
          <w:u w:val="single"/>
        </w:rPr>
        <w:t>Παιδιατρικός πληθυσμός</w:t>
      </w:r>
    </w:p>
    <w:p w14:paraId="4B18A5D9" w14:textId="77777777" w:rsidR="00185214" w:rsidRPr="00D82882" w:rsidRDefault="00185214" w:rsidP="00B61C28">
      <w:pPr>
        <w:rPr>
          <w:iCs/>
        </w:rPr>
      </w:pPr>
    </w:p>
    <w:p w14:paraId="0B9F579E" w14:textId="77777777" w:rsidR="00185214" w:rsidRPr="00D82882" w:rsidRDefault="00185214">
      <w:pPr>
        <w:tabs>
          <w:tab w:val="left" w:pos="567"/>
        </w:tabs>
      </w:pPr>
      <w:r w:rsidRPr="00D82882">
        <w:rPr>
          <w:szCs w:val="24"/>
        </w:rPr>
        <w:t>1.206 παιδιατρικοί ασθενείς με λοίμωξη από HIV ηλικίας 3 μηνών έως 17 ετών εντάχθηκαν στη Μελέτη ARROW (COL105677), από τους οποίους 669 έλαβαν αβακαβίρη και λαμιβουδίνη μία ή δύο φορές την ημέρα (βλέπε παράγραφο 5.1). Δεν εντοπίστηκαν πρόσθετα ζητήματα σχετικά με την ασφάλεια σε παιδιατρικούς ασθενείς που έλαβαν δόση μία ή δύο φορές την ημέρα σε σύγκριση με τους ενήλικες.</w:t>
      </w:r>
    </w:p>
    <w:p w14:paraId="7AF0FD72" w14:textId="77777777" w:rsidR="00761D33" w:rsidRPr="00F24CCA" w:rsidRDefault="00761D33" w:rsidP="00115432">
      <w:pPr>
        <w:autoSpaceDE w:val="0"/>
        <w:autoSpaceDN w:val="0"/>
        <w:adjustRightInd w:val="0"/>
        <w:jc w:val="both"/>
        <w:rPr>
          <w:szCs w:val="22"/>
          <w:u w:val="single"/>
        </w:rPr>
      </w:pPr>
    </w:p>
    <w:p w14:paraId="0A37EF56" w14:textId="77777777" w:rsidR="00185214" w:rsidRPr="00D82882" w:rsidRDefault="00185214" w:rsidP="00115432">
      <w:pPr>
        <w:autoSpaceDE w:val="0"/>
        <w:autoSpaceDN w:val="0"/>
        <w:adjustRightInd w:val="0"/>
        <w:jc w:val="both"/>
        <w:rPr>
          <w:szCs w:val="22"/>
          <w:u w:val="single"/>
        </w:rPr>
      </w:pPr>
      <w:r w:rsidRPr="00D82882">
        <w:rPr>
          <w:szCs w:val="22"/>
          <w:u w:val="single"/>
        </w:rPr>
        <w:t>Αναφορά πιθανολογούμενων ανεπιθύμητων ενεργειών</w:t>
      </w:r>
    </w:p>
    <w:p w14:paraId="1EE55F88" w14:textId="77777777" w:rsidR="00185214" w:rsidRPr="00D82882" w:rsidRDefault="00185214" w:rsidP="00115432">
      <w:pPr>
        <w:autoSpaceDE w:val="0"/>
        <w:autoSpaceDN w:val="0"/>
        <w:adjustRightInd w:val="0"/>
        <w:jc w:val="both"/>
        <w:rPr>
          <w:szCs w:val="22"/>
          <w:u w:val="single"/>
        </w:rPr>
      </w:pPr>
    </w:p>
    <w:p w14:paraId="608E9B1A" w14:textId="77777777" w:rsidR="00185214" w:rsidRPr="00D82882" w:rsidRDefault="00185214" w:rsidP="00115432">
      <w:pPr>
        <w:autoSpaceDE w:val="0"/>
        <w:autoSpaceDN w:val="0"/>
        <w:adjustRightInd w:val="0"/>
        <w:jc w:val="both"/>
        <w:rPr>
          <w:szCs w:val="22"/>
        </w:rPr>
      </w:pPr>
      <w:r w:rsidRPr="00D82882">
        <w:rPr>
          <w:szCs w:val="22"/>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w:t>
      </w:r>
      <w:r w:rsidR="00325BC9">
        <w:rPr>
          <w:szCs w:val="22"/>
        </w:rPr>
        <w:t>υγείας</w:t>
      </w:r>
      <w:r w:rsidRPr="00D82882">
        <w:rPr>
          <w:szCs w:val="22"/>
        </w:rPr>
        <w:t xml:space="preserve"> να αναφέρουν οποιεσδήποτε πιθανολογούμενες ανεπιθύμητες ενέργειες μέσω του εθνικού συστήματος αναφοράς που αναγράφεται στο </w:t>
      </w:r>
      <w:hyperlink r:id="rId11" w:history="1">
        <w:r w:rsidRPr="00D82882">
          <w:rPr>
            <w:rStyle w:val="Hyperlink"/>
          </w:rPr>
          <w:t>Παράρτημα V</w:t>
        </w:r>
      </w:hyperlink>
      <w:r w:rsidRPr="00D82882">
        <w:t>.</w:t>
      </w:r>
    </w:p>
    <w:p w14:paraId="59E12536" w14:textId="77777777" w:rsidR="00185214" w:rsidRPr="00D82882" w:rsidRDefault="00185214">
      <w:pPr>
        <w:tabs>
          <w:tab w:val="left" w:pos="567"/>
        </w:tabs>
        <w:rPr>
          <w:b/>
        </w:rPr>
      </w:pPr>
    </w:p>
    <w:p w14:paraId="2D5D709E" w14:textId="77777777" w:rsidR="00185214" w:rsidRPr="00D82882" w:rsidRDefault="00185214">
      <w:pPr>
        <w:tabs>
          <w:tab w:val="left" w:pos="567"/>
        </w:tabs>
        <w:rPr>
          <w:b/>
        </w:rPr>
      </w:pPr>
      <w:r w:rsidRPr="00D82882">
        <w:rPr>
          <w:b/>
        </w:rPr>
        <w:t>4.9</w:t>
      </w:r>
      <w:r w:rsidRPr="00D82882">
        <w:rPr>
          <w:b/>
        </w:rPr>
        <w:tab/>
        <w:t>Υπερδοσολογία</w:t>
      </w:r>
    </w:p>
    <w:p w14:paraId="74B63BBB" w14:textId="77777777" w:rsidR="00185214" w:rsidRPr="00D82882" w:rsidRDefault="00185214">
      <w:pPr>
        <w:tabs>
          <w:tab w:val="left" w:pos="567"/>
        </w:tabs>
      </w:pPr>
    </w:p>
    <w:p w14:paraId="0E1E6913" w14:textId="77777777" w:rsidR="00185214" w:rsidRPr="00D82882" w:rsidRDefault="00185214">
      <w:pPr>
        <w:tabs>
          <w:tab w:val="left" w:pos="567"/>
        </w:tabs>
      </w:pPr>
      <w:r w:rsidRPr="00D82882">
        <w:t xml:space="preserve">Σε κλινικές δοκιμές έχουν χορηγηθεί σε ασθενείς, εφάπαξ δόσεις μέχρι και 1200 mg και ημερήσιες δόσεις μέχρι και 1800 mg </w:t>
      </w:r>
      <w:r w:rsidRPr="00D82882">
        <w:rPr>
          <w:color w:val="000000"/>
          <w:szCs w:val="22"/>
        </w:rPr>
        <w:t>αβακαβίρης</w:t>
      </w:r>
      <w:r w:rsidRPr="00D82882">
        <w:t xml:space="preserve">. Δεν αναφέρθηκαν επιπρόσθετες ανεπιθύμητες ενέργειες από αυτές που αναφέρθηκαν σε φυσιολογικές δόσεις.  Οι επιδράσεις υψηλότερων δόσεων δεν είναι γνωστές.  Σε περίπτωση υπερβολικής λήψης, ο ασθενής θα πρέπει να παρακολουθείται για ενδείξεις τοξικότητας (βλέπε παράγραφο 4.8) και θα πρέπει να εφαρμόζεται η καθιερωμένη υποστηρικτική θεραπεία όπου χρειάζεται. Δεν είναι γνωστό αν η αβακαβίρη μπορεί να απεκκριθεί με περιτοναϊκή κάθαρση ή </w:t>
      </w:r>
      <w:r w:rsidR="0089027B" w:rsidRPr="00D82882">
        <w:t>αιμοδιύλιση</w:t>
      </w:r>
      <w:r w:rsidRPr="00D82882">
        <w:t>.</w:t>
      </w:r>
    </w:p>
    <w:p w14:paraId="3FB1C65C" w14:textId="77777777" w:rsidR="00185214" w:rsidRPr="00D82882" w:rsidRDefault="00185214">
      <w:pPr>
        <w:tabs>
          <w:tab w:val="left" w:pos="567"/>
        </w:tabs>
        <w:rPr>
          <w:b/>
        </w:rPr>
      </w:pPr>
    </w:p>
    <w:p w14:paraId="221383B3" w14:textId="77777777" w:rsidR="00185214" w:rsidRPr="00D82882" w:rsidRDefault="00185214">
      <w:pPr>
        <w:tabs>
          <w:tab w:val="left" w:pos="567"/>
        </w:tabs>
        <w:rPr>
          <w:b/>
        </w:rPr>
      </w:pPr>
    </w:p>
    <w:p w14:paraId="61B0406B" w14:textId="77777777" w:rsidR="00185214" w:rsidRPr="00D82882" w:rsidRDefault="00185214">
      <w:pPr>
        <w:tabs>
          <w:tab w:val="left" w:pos="567"/>
        </w:tabs>
        <w:rPr>
          <w:b/>
        </w:rPr>
      </w:pPr>
      <w:r w:rsidRPr="00D82882">
        <w:rPr>
          <w:b/>
        </w:rPr>
        <w:lastRenderedPageBreak/>
        <w:t>5.</w:t>
      </w:r>
      <w:r w:rsidRPr="00D82882">
        <w:rPr>
          <w:b/>
        </w:rPr>
        <w:tab/>
        <w:t>ΦΑΡΜΑΚΟΛΟΓΙΚΕΣ ΙΔΙΟΤΗΤΕΣ</w:t>
      </w:r>
    </w:p>
    <w:p w14:paraId="41A43345" w14:textId="77777777" w:rsidR="00185214" w:rsidRPr="00D82882" w:rsidRDefault="00185214">
      <w:pPr>
        <w:tabs>
          <w:tab w:val="left" w:pos="567"/>
        </w:tabs>
        <w:rPr>
          <w:b/>
        </w:rPr>
      </w:pPr>
    </w:p>
    <w:p w14:paraId="534FB535" w14:textId="77777777" w:rsidR="00185214" w:rsidRPr="00D82882" w:rsidRDefault="00185214">
      <w:pPr>
        <w:tabs>
          <w:tab w:val="left" w:pos="567"/>
        </w:tabs>
        <w:rPr>
          <w:b/>
        </w:rPr>
      </w:pPr>
      <w:r w:rsidRPr="00D82882">
        <w:rPr>
          <w:b/>
        </w:rPr>
        <w:t>5.1</w:t>
      </w:r>
      <w:r w:rsidRPr="00D82882">
        <w:rPr>
          <w:b/>
        </w:rPr>
        <w:tab/>
        <w:t>Φαρμακοδυναμικές ιδιότητες</w:t>
      </w:r>
    </w:p>
    <w:p w14:paraId="33E7959C" w14:textId="77777777" w:rsidR="00185214" w:rsidRPr="00D82882" w:rsidRDefault="00185214">
      <w:pPr>
        <w:tabs>
          <w:tab w:val="left" w:pos="567"/>
        </w:tabs>
        <w:rPr>
          <w:b/>
        </w:rPr>
      </w:pPr>
    </w:p>
    <w:p w14:paraId="566355F7" w14:textId="77777777" w:rsidR="00185214" w:rsidRPr="00D82882" w:rsidRDefault="00185214">
      <w:pPr>
        <w:tabs>
          <w:tab w:val="left" w:pos="567"/>
        </w:tabs>
      </w:pPr>
      <w:r w:rsidRPr="00D82882">
        <w:t>Φαρμακοθεραπευτική κατηγορία: νουκλεοσιδικοί αναστολείς ανάστροφης μεταγραφάσης, Κωδικός ATC: J05A F06.</w:t>
      </w:r>
    </w:p>
    <w:p w14:paraId="3BE5CBD5" w14:textId="77777777" w:rsidR="00185214" w:rsidRPr="00D82882" w:rsidRDefault="00185214">
      <w:pPr>
        <w:tabs>
          <w:tab w:val="left" w:pos="567"/>
        </w:tabs>
      </w:pPr>
    </w:p>
    <w:p w14:paraId="79C981D1" w14:textId="77777777" w:rsidR="00185214" w:rsidRPr="00D82882" w:rsidRDefault="00243BF4">
      <w:pPr>
        <w:tabs>
          <w:tab w:val="left" w:pos="567"/>
        </w:tabs>
        <w:rPr>
          <w:color w:val="000000"/>
        </w:rPr>
      </w:pPr>
      <w:r w:rsidRPr="00D82882">
        <w:rPr>
          <w:color w:val="000000"/>
          <w:u w:val="single"/>
        </w:rPr>
        <w:t>Μηχανισμός δράσης</w:t>
      </w:r>
      <w:r w:rsidR="00185214" w:rsidRPr="00D82882">
        <w:rPr>
          <w:color w:val="000000"/>
        </w:rPr>
        <w:t xml:space="preserve"> </w:t>
      </w:r>
    </w:p>
    <w:p w14:paraId="42862E27" w14:textId="77777777" w:rsidR="00185214" w:rsidRPr="00D82882" w:rsidRDefault="00185214">
      <w:pPr>
        <w:tabs>
          <w:tab w:val="left" w:pos="567"/>
        </w:tabs>
        <w:rPr>
          <w:color w:val="000000"/>
        </w:rPr>
      </w:pPr>
    </w:p>
    <w:p w14:paraId="30A5787E" w14:textId="77777777" w:rsidR="00185214" w:rsidRPr="00F24CCA" w:rsidRDefault="00185214">
      <w:pPr>
        <w:tabs>
          <w:tab w:val="left" w:pos="567"/>
        </w:tabs>
      </w:pPr>
      <w:r w:rsidRPr="00D82882">
        <w:rPr>
          <w:color w:val="000000"/>
        </w:rPr>
        <w:t xml:space="preserve">Η αβακαβίρη είναι ένας NRTI.  Είναι ένας ισχυρός εκλεκτικός αναστολέας  των HIV-1 και HIV-2. </w:t>
      </w:r>
      <w:r w:rsidRPr="00D82882">
        <w:t xml:space="preserve">Η </w:t>
      </w:r>
      <w:r w:rsidRPr="00D82882">
        <w:rPr>
          <w:color w:val="000000"/>
          <w:szCs w:val="22"/>
        </w:rPr>
        <w:t>αβακαβίρη</w:t>
      </w:r>
      <w:r w:rsidRPr="00D82882">
        <w:rPr>
          <w:color w:val="000000"/>
        </w:rPr>
        <w:t xml:space="preserve"> μεταβολίζεται ενδοκυτταρικά στο δραστικό συστατικό του που είναι η 5-τριφωσφορική καρβοβίρη (ΤΡ).  Μελέτες </w:t>
      </w:r>
      <w:r w:rsidRPr="00D82882">
        <w:rPr>
          <w:i/>
          <w:color w:val="000000"/>
        </w:rPr>
        <w:t>in vitro</w:t>
      </w:r>
      <w:r w:rsidRPr="00D82882">
        <w:rPr>
          <w:color w:val="000000"/>
        </w:rPr>
        <w:t xml:space="preserve"> απέδειξαν ότι ο μηχανισμός δράσης του ως προς τον HIV, είναι η αναστολή του ενζύμου ανάστροφης μεταγραφάσης του HIV, ένα γεγονός που προκαλεί τερματισμό της αλύσου</w:t>
      </w:r>
      <w:r w:rsidRPr="00D82882">
        <w:t xml:space="preserve"> και διακοπή του κύκλου πολλαπλασιασμού του ιού.  </w:t>
      </w:r>
      <w:r w:rsidR="00F24CCA" w:rsidRPr="00F24CCA">
        <w:t xml:space="preserve">Η αντιιική δράση της αβακαβίρης σε </w:t>
      </w:r>
      <w:r w:rsidR="00F24CCA">
        <w:t xml:space="preserve">κυτταρική </w:t>
      </w:r>
      <w:r w:rsidR="00F24CCA" w:rsidRPr="00F24CCA">
        <w:t>καλλιέργεια δεν ανταγωνίστηκε όταν συνδυά</w:t>
      </w:r>
      <w:r w:rsidR="00F24CCA">
        <w:t>σθηκε</w:t>
      </w:r>
      <w:r w:rsidR="00F24CCA" w:rsidRPr="00F24CCA">
        <w:t xml:space="preserve"> με </w:t>
      </w:r>
      <w:r w:rsidR="00352F2D">
        <w:t xml:space="preserve">τους </w:t>
      </w:r>
      <w:r w:rsidR="00F24CCA" w:rsidRPr="00F24CCA">
        <w:t xml:space="preserve">νουκλεοσιδικούς αναστολείς της ανάστροφης μεταγραφάσης (NRTIs) διδανοσίνη, </w:t>
      </w:r>
      <w:r w:rsidR="00F24CCA">
        <w:t>εμτρισιταβίνη</w:t>
      </w:r>
      <w:r w:rsidR="00F24CCA" w:rsidRPr="00F24CCA">
        <w:t xml:space="preserve">, λαμιβουδίνη, σταβουδίνη, τενοφοβίρη ή ζιδοβουδίνη, η </w:t>
      </w:r>
      <w:r w:rsidR="00F24CCA">
        <w:t xml:space="preserve">τον </w:t>
      </w:r>
      <w:r w:rsidR="00F24CCA" w:rsidRPr="00F24CCA">
        <w:t xml:space="preserve">μη νουκλεοσιδικό αναστολέα της ανάστροφης μεταγραφάσης (NNRTI) </w:t>
      </w:r>
      <w:r w:rsidR="00F24CCA">
        <w:t>νεβιραπίνη</w:t>
      </w:r>
      <w:r w:rsidR="00F24CCA" w:rsidRPr="00F24CCA">
        <w:t xml:space="preserve">, ή </w:t>
      </w:r>
      <w:r w:rsidR="00F24CCA">
        <w:t xml:space="preserve">τον </w:t>
      </w:r>
      <w:r w:rsidR="00F24CCA" w:rsidRPr="00F24CCA">
        <w:t xml:space="preserve">αναστολέα πρωτεάσης (PI) </w:t>
      </w:r>
      <w:r w:rsidR="00F24CCA">
        <w:t>αμπρεναβίρη</w:t>
      </w:r>
      <w:r w:rsidR="00F24CCA" w:rsidRPr="00F24CCA">
        <w:t>.</w:t>
      </w:r>
    </w:p>
    <w:p w14:paraId="570C49F2" w14:textId="77777777" w:rsidR="00185214" w:rsidRPr="00F24CCA" w:rsidRDefault="00185214">
      <w:pPr>
        <w:tabs>
          <w:tab w:val="left" w:pos="567"/>
        </w:tabs>
      </w:pPr>
    </w:p>
    <w:p w14:paraId="0D7DB065" w14:textId="77777777" w:rsidR="00185214" w:rsidRPr="00D82882" w:rsidRDefault="00243BF4">
      <w:pPr>
        <w:tabs>
          <w:tab w:val="left" w:pos="567"/>
        </w:tabs>
        <w:rPr>
          <w:u w:val="single"/>
        </w:rPr>
      </w:pPr>
      <w:r w:rsidRPr="00D82882">
        <w:rPr>
          <w:u w:val="single"/>
        </w:rPr>
        <w:t>Αντοχή</w:t>
      </w:r>
    </w:p>
    <w:p w14:paraId="29E4C040" w14:textId="77777777" w:rsidR="00185214" w:rsidRPr="00D82882" w:rsidRDefault="00185214">
      <w:pPr>
        <w:tabs>
          <w:tab w:val="left" w:pos="567"/>
        </w:tabs>
      </w:pPr>
    </w:p>
    <w:p w14:paraId="47B01B82" w14:textId="77777777" w:rsidR="00220D95" w:rsidRPr="00F24CCA" w:rsidRDefault="00185214">
      <w:pPr>
        <w:tabs>
          <w:tab w:val="left" w:pos="567"/>
        </w:tabs>
        <w:rPr>
          <w:color w:val="000000"/>
        </w:rPr>
      </w:pPr>
      <w:r w:rsidRPr="00D82882">
        <w:rPr>
          <w:i/>
          <w:color w:val="000000"/>
        </w:rPr>
        <w:t>In vitro αντοχή:</w:t>
      </w:r>
      <w:r w:rsidRPr="00D82882">
        <w:rPr>
          <w:color w:val="000000"/>
        </w:rPr>
        <w:t xml:space="preserve"> </w:t>
      </w:r>
    </w:p>
    <w:p w14:paraId="4A1C3646" w14:textId="77777777" w:rsidR="00220D95" w:rsidRPr="00F24CCA" w:rsidRDefault="00220D95">
      <w:pPr>
        <w:tabs>
          <w:tab w:val="left" w:pos="567"/>
        </w:tabs>
        <w:rPr>
          <w:color w:val="000000"/>
        </w:rPr>
      </w:pPr>
    </w:p>
    <w:p w14:paraId="375AF26C" w14:textId="77777777" w:rsidR="00185214" w:rsidRPr="00D82882" w:rsidRDefault="0089027B">
      <w:pPr>
        <w:tabs>
          <w:tab w:val="left" w:pos="567"/>
        </w:tabs>
      </w:pPr>
      <w:r w:rsidRPr="00D82882">
        <w:t>Έχουν</w:t>
      </w:r>
      <w:r w:rsidR="00185214" w:rsidRPr="00D82882">
        <w:t xml:space="preserve"> απομονωθεί </w:t>
      </w:r>
      <w:r w:rsidR="00185214" w:rsidRPr="00D82882">
        <w:rPr>
          <w:i/>
        </w:rPr>
        <w:t>in vitro</w:t>
      </w:r>
      <w:r w:rsidR="00185214" w:rsidRPr="00D82882">
        <w:t xml:space="preserve"> στελέχη του HIV-1, ανθεκτικά στην αβακαβίρη, τα οποία συνδέονται με ειδικές γονοτυπικές αλλαγές στην περιοχή του κωδικονίου της ανάστροφης μεταγραφάσης  RT (κωδικόνια M184V, K65R, L74V και Y115F).  Η ιολογική αντοχή στην αβακαβίρη αναπτύσσεται σχετικά αργά </w:t>
      </w:r>
      <w:r w:rsidR="00185214" w:rsidRPr="00D82882">
        <w:rPr>
          <w:i/>
        </w:rPr>
        <w:t>in vitro</w:t>
      </w:r>
      <w:r w:rsidR="00185214" w:rsidRPr="00D82882">
        <w:t xml:space="preserve"> και απαιτεί πολλαπλές μεταλλάξεις </w:t>
      </w:r>
      <w:r w:rsidR="00185214" w:rsidRPr="00D82882">
        <w:rPr>
          <w:color w:val="000000"/>
        </w:rPr>
        <w:t>για μία κλινικά σημαντική αύξηση</w:t>
      </w:r>
      <w:r w:rsidR="00185214" w:rsidRPr="00D82882">
        <w:t xml:space="preserve"> του EC</w:t>
      </w:r>
      <w:r w:rsidR="00185214" w:rsidRPr="00D82882">
        <w:rPr>
          <w:vertAlign w:val="subscript"/>
        </w:rPr>
        <w:t>50</w:t>
      </w:r>
      <w:r w:rsidR="00185214" w:rsidRPr="00D82882">
        <w:t xml:space="preserve"> ως προς τον αρχέγονο τύπο του ιού.</w:t>
      </w:r>
    </w:p>
    <w:p w14:paraId="3712EEA7" w14:textId="77777777" w:rsidR="00185214" w:rsidRPr="00D82882" w:rsidRDefault="00185214">
      <w:pPr>
        <w:rPr>
          <w:i/>
          <w:iCs/>
          <w:color w:val="000000"/>
        </w:rPr>
      </w:pPr>
    </w:p>
    <w:p w14:paraId="6C5A5934" w14:textId="77777777" w:rsidR="00220D95" w:rsidRPr="00F24CCA" w:rsidRDefault="00185214">
      <w:pPr>
        <w:rPr>
          <w:i/>
          <w:iCs/>
          <w:color w:val="000000"/>
        </w:rPr>
      </w:pPr>
      <w:r w:rsidRPr="00D82882">
        <w:rPr>
          <w:i/>
          <w:iCs/>
          <w:color w:val="000000"/>
        </w:rPr>
        <w:t xml:space="preserve">In vivo αντοχή (Ασθενείς που δεν έχουν λάβει ποτέ θεραπεία): </w:t>
      </w:r>
    </w:p>
    <w:p w14:paraId="611D063E" w14:textId="77777777" w:rsidR="00220D95" w:rsidRPr="00F24CCA" w:rsidRDefault="00220D95">
      <w:pPr>
        <w:rPr>
          <w:i/>
          <w:iCs/>
          <w:color w:val="000000"/>
        </w:rPr>
      </w:pPr>
    </w:p>
    <w:p w14:paraId="31855729" w14:textId="77777777" w:rsidR="00185214" w:rsidRPr="00D82882" w:rsidRDefault="00185214">
      <w:pPr>
        <w:rPr>
          <w:color w:val="000000"/>
        </w:rPr>
      </w:pPr>
      <w:r w:rsidRPr="00D82882">
        <w:rPr>
          <w:color w:val="000000"/>
        </w:rPr>
        <w:t>Στελέχη από τους περισσότερους ασθενείς που παρουσίασαν ιολογική αποτυχία με σχήμα που περιελάμβανε αβακαβίρη σε βασικές κλινικές μελέτες έδειξαν είτε μεταβολές που δεν σχετίζονταν με τη χρήση NRTI (45%) είτε μόνο επιλογή της M184V ή της  M184I (45%). Η συνολική συχνότητα επιλογής για την M184V ή την M184I ήταν υψηλή (54%) ενώ λιγότερο συχνή ήταν η επιλογή της L74V (5%), της K65R (1%) και της Y115F (1%) (βλέπε Πίνακα). Η συμμετοχή της ζιδοβουδίνης στο χορηγούμενο σχήμα βρέθηκε ότι μειώνει τη συχνότητα της επιλογής της L74V και της K65R παρουσία της αβακαβίρης (με ζιδοβουδίνη: 0/40, χωρίς ζιδοβουδίνη: 15/192, 8%).</w:t>
      </w:r>
    </w:p>
    <w:p w14:paraId="636D832E" w14:textId="77777777" w:rsidR="00185214" w:rsidRPr="00D82882" w:rsidRDefault="00185214">
      <w:pPr>
        <w:rPr>
          <w:color w:val="000000"/>
        </w:rPr>
      </w:pPr>
    </w:p>
    <w:tbl>
      <w:tblPr>
        <w:tblW w:w="45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7"/>
        <w:gridCol w:w="1518"/>
        <w:gridCol w:w="1519"/>
        <w:gridCol w:w="1519"/>
        <w:gridCol w:w="1518"/>
      </w:tblGrid>
      <w:tr w:rsidR="00185214" w:rsidRPr="00D82882" w14:paraId="0CF07BFA" w14:textId="77777777">
        <w:trPr>
          <w:trHeight w:val="525"/>
        </w:trPr>
        <w:tc>
          <w:tcPr>
            <w:tcW w:w="994" w:type="pct"/>
            <w:tcBorders>
              <w:top w:val="single" w:sz="4" w:space="0" w:color="auto"/>
              <w:left w:val="single" w:sz="4" w:space="0" w:color="auto"/>
              <w:bottom w:val="single" w:sz="4" w:space="0" w:color="auto"/>
              <w:right w:val="single" w:sz="4" w:space="0" w:color="auto"/>
            </w:tcBorders>
            <w:vAlign w:val="center"/>
          </w:tcPr>
          <w:p w14:paraId="7B4E59E4" w14:textId="77777777" w:rsidR="00185214" w:rsidRPr="00D82882" w:rsidRDefault="00185214">
            <w:pPr>
              <w:pStyle w:val="tabletextNS"/>
              <w:keepNext/>
              <w:jc w:val="center"/>
              <w:rPr>
                <w:rFonts w:ascii="Times New Roman" w:hAnsi="Times New Roman"/>
                <w:b/>
                <w:bCs/>
                <w:sz w:val="22"/>
                <w:szCs w:val="22"/>
                <w:lang w:val="el-GR" w:eastAsia="en-GB"/>
              </w:rPr>
            </w:pPr>
            <w:r w:rsidRPr="00D82882">
              <w:rPr>
                <w:rFonts w:ascii="Times New Roman" w:hAnsi="Times New Roman"/>
                <w:b/>
                <w:bCs/>
                <w:sz w:val="22"/>
                <w:szCs w:val="22"/>
                <w:lang w:val="el-GR" w:eastAsia="en-GB"/>
              </w:rPr>
              <w:lastRenderedPageBreak/>
              <w:t>Θεραπεία</w:t>
            </w:r>
          </w:p>
        </w:tc>
        <w:tc>
          <w:tcPr>
            <w:tcW w:w="1001" w:type="pct"/>
            <w:tcBorders>
              <w:top w:val="single" w:sz="4" w:space="0" w:color="auto"/>
              <w:left w:val="single" w:sz="4" w:space="0" w:color="auto"/>
              <w:bottom w:val="single" w:sz="4" w:space="0" w:color="auto"/>
              <w:right w:val="single" w:sz="4" w:space="0" w:color="auto"/>
            </w:tcBorders>
            <w:vAlign w:val="center"/>
          </w:tcPr>
          <w:p w14:paraId="07DB8C66" w14:textId="77777777" w:rsidR="00185214" w:rsidRPr="00D82882" w:rsidRDefault="00185214">
            <w:pPr>
              <w:pStyle w:val="tabletextNS"/>
              <w:keepNext/>
              <w:jc w:val="center"/>
              <w:rPr>
                <w:rFonts w:ascii="Times New Roman" w:hAnsi="Times New Roman"/>
                <w:b/>
                <w:bCs/>
                <w:sz w:val="22"/>
                <w:szCs w:val="22"/>
                <w:lang w:val="el-GR" w:eastAsia="en-GB"/>
              </w:rPr>
            </w:pPr>
          </w:p>
          <w:p w14:paraId="0CA5CF3E" w14:textId="77777777" w:rsidR="00185214" w:rsidRPr="00D82882" w:rsidRDefault="00185214">
            <w:pPr>
              <w:pStyle w:val="tabletextNS"/>
              <w:keepNext/>
              <w:jc w:val="center"/>
              <w:rPr>
                <w:rFonts w:ascii="Times New Roman" w:hAnsi="Times New Roman"/>
                <w:b/>
                <w:bCs/>
                <w:sz w:val="22"/>
                <w:szCs w:val="22"/>
                <w:lang w:val="el-GR" w:eastAsia="en-GB"/>
              </w:rPr>
            </w:pPr>
            <w:r w:rsidRPr="00D82882">
              <w:rPr>
                <w:rFonts w:ascii="Times New Roman" w:hAnsi="Times New Roman"/>
                <w:b/>
                <w:bCs/>
                <w:sz w:val="22"/>
                <w:szCs w:val="22"/>
                <w:lang w:val="el-GR" w:eastAsia="en-GB"/>
              </w:rPr>
              <w:t>Αβακαβίρη + Combivir</w:t>
            </w:r>
            <w:r w:rsidRPr="00D82882">
              <w:rPr>
                <w:rFonts w:ascii="Times New Roman" w:hAnsi="Times New Roman"/>
                <w:b/>
                <w:bCs/>
                <w:sz w:val="22"/>
                <w:szCs w:val="22"/>
                <w:vertAlign w:val="superscript"/>
                <w:lang w:val="el-GR" w:eastAsia="en-GB"/>
              </w:rPr>
              <w:t>1</w:t>
            </w:r>
          </w:p>
        </w:tc>
        <w:tc>
          <w:tcPr>
            <w:tcW w:w="1002" w:type="pct"/>
            <w:tcBorders>
              <w:top w:val="single" w:sz="4" w:space="0" w:color="auto"/>
              <w:left w:val="single" w:sz="4" w:space="0" w:color="auto"/>
              <w:bottom w:val="single" w:sz="4" w:space="0" w:color="auto"/>
              <w:right w:val="single" w:sz="4" w:space="0" w:color="auto"/>
            </w:tcBorders>
            <w:vAlign w:val="center"/>
          </w:tcPr>
          <w:p w14:paraId="500C3B1D" w14:textId="77777777" w:rsidR="00185214" w:rsidRPr="00D82882" w:rsidRDefault="00185214">
            <w:pPr>
              <w:pStyle w:val="tabletextNS"/>
              <w:keepNext/>
              <w:jc w:val="center"/>
              <w:rPr>
                <w:rFonts w:ascii="Times New Roman" w:hAnsi="Times New Roman"/>
                <w:b/>
                <w:bCs/>
                <w:sz w:val="22"/>
                <w:szCs w:val="22"/>
                <w:lang w:val="el-GR" w:eastAsia="en-GB"/>
              </w:rPr>
            </w:pPr>
            <w:r w:rsidRPr="00D82882">
              <w:rPr>
                <w:rFonts w:ascii="Times New Roman" w:hAnsi="Times New Roman"/>
                <w:b/>
                <w:bCs/>
                <w:sz w:val="22"/>
                <w:szCs w:val="22"/>
                <w:lang w:val="el-GR" w:eastAsia="en-GB"/>
              </w:rPr>
              <w:t>Αβακαβίρη + λαμιβουδίνη + NNRTI</w:t>
            </w:r>
          </w:p>
        </w:tc>
        <w:tc>
          <w:tcPr>
            <w:tcW w:w="1002" w:type="pct"/>
            <w:tcBorders>
              <w:top w:val="single" w:sz="4" w:space="0" w:color="auto"/>
              <w:left w:val="single" w:sz="4" w:space="0" w:color="auto"/>
              <w:bottom w:val="single" w:sz="4" w:space="0" w:color="auto"/>
              <w:right w:val="single" w:sz="4" w:space="0" w:color="auto"/>
            </w:tcBorders>
            <w:vAlign w:val="center"/>
          </w:tcPr>
          <w:p w14:paraId="0044AD38" w14:textId="77777777" w:rsidR="00185214" w:rsidRPr="00D82882" w:rsidRDefault="00185214">
            <w:pPr>
              <w:pStyle w:val="tabletextNS"/>
              <w:keepNext/>
              <w:jc w:val="center"/>
              <w:rPr>
                <w:rFonts w:ascii="Times New Roman" w:hAnsi="Times New Roman"/>
                <w:b/>
                <w:bCs/>
                <w:sz w:val="22"/>
                <w:szCs w:val="22"/>
                <w:lang w:val="el-GR" w:eastAsia="en-GB"/>
              </w:rPr>
            </w:pPr>
            <w:r w:rsidRPr="00D82882">
              <w:rPr>
                <w:rFonts w:ascii="Times New Roman" w:hAnsi="Times New Roman"/>
                <w:b/>
                <w:bCs/>
                <w:sz w:val="22"/>
                <w:szCs w:val="22"/>
                <w:lang w:val="el-GR" w:eastAsia="en-GB"/>
              </w:rPr>
              <w:t>Αβακαβίρη + λαμιβουδίνη + PI (ή PI/ριτοναβίρη)</w:t>
            </w:r>
          </w:p>
        </w:tc>
        <w:tc>
          <w:tcPr>
            <w:tcW w:w="1001" w:type="pct"/>
            <w:tcBorders>
              <w:top w:val="single" w:sz="4" w:space="0" w:color="auto"/>
              <w:left w:val="single" w:sz="4" w:space="0" w:color="auto"/>
              <w:bottom w:val="single" w:sz="4" w:space="0" w:color="auto"/>
              <w:right w:val="single" w:sz="4" w:space="0" w:color="auto"/>
            </w:tcBorders>
            <w:noWrap/>
            <w:vAlign w:val="center"/>
          </w:tcPr>
          <w:p w14:paraId="65B5DD1D" w14:textId="77777777" w:rsidR="00185214" w:rsidRPr="00D82882" w:rsidRDefault="00185214">
            <w:pPr>
              <w:pStyle w:val="tabletextNS"/>
              <w:keepNext/>
              <w:jc w:val="center"/>
              <w:rPr>
                <w:rFonts w:ascii="Times New Roman" w:hAnsi="Times New Roman"/>
                <w:b/>
                <w:bCs/>
                <w:sz w:val="22"/>
                <w:szCs w:val="22"/>
                <w:lang w:val="el-GR" w:eastAsia="en-GB"/>
              </w:rPr>
            </w:pPr>
            <w:r w:rsidRPr="00D82882">
              <w:rPr>
                <w:rFonts w:ascii="Times New Roman" w:hAnsi="Times New Roman"/>
                <w:b/>
                <w:bCs/>
                <w:sz w:val="22"/>
                <w:szCs w:val="22"/>
                <w:lang w:val="el-GR" w:eastAsia="en-GB"/>
              </w:rPr>
              <w:t>Σύνολο</w:t>
            </w:r>
          </w:p>
        </w:tc>
      </w:tr>
      <w:tr w:rsidR="00185214" w:rsidRPr="00D82882" w14:paraId="79DA8D29" w14:textId="77777777">
        <w:trPr>
          <w:trHeight w:val="255"/>
        </w:trPr>
        <w:tc>
          <w:tcPr>
            <w:tcW w:w="994" w:type="pct"/>
            <w:tcBorders>
              <w:top w:val="single" w:sz="4" w:space="0" w:color="auto"/>
              <w:left w:val="single" w:sz="4" w:space="0" w:color="auto"/>
              <w:bottom w:val="single" w:sz="4" w:space="0" w:color="auto"/>
              <w:right w:val="single" w:sz="4" w:space="0" w:color="auto"/>
            </w:tcBorders>
            <w:vAlign w:val="center"/>
          </w:tcPr>
          <w:p w14:paraId="00D0F0E7" w14:textId="77777777" w:rsidR="00185214" w:rsidRPr="00D82882" w:rsidRDefault="00185214">
            <w:pPr>
              <w:pStyle w:val="tabletextNS"/>
              <w:keepNext/>
              <w:jc w:val="center"/>
              <w:rPr>
                <w:rFonts w:ascii="Times New Roman" w:hAnsi="Times New Roman"/>
                <w:b/>
                <w:bCs/>
                <w:sz w:val="22"/>
                <w:szCs w:val="22"/>
                <w:lang w:val="el-GR" w:eastAsia="en-GB"/>
              </w:rPr>
            </w:pPr>
            <w:r w:rsidRPr="00D82882">
              <w:rPr>
                <w:rFonts w:ascii="Times New Roman" w:hAnsi="Times New Roman"/>
                <w:b/>
                <w:bCs/>
                <w:sz w:val="22"/>
                <w:szCs w:val="22"/>
                <w:lang w:val="el-GR" w:eastAsia="en-GB"/>
              </w:rPr>
              <w:t>Αριθμός ασθενών</w:t>
            </w:r>
          </w:p>
        </w:tc>
        <w:tc>
          <w:tcPr>
            <w:tcW w:w="1001" w:type="pct"/>
            <w:tcBorders>
              <w:top w:val="single" w:sz="4" w:space="0" w:color="auto"/>
              <w:left w:val="single" w:sz="4" w:space="0" w:color="auto"/>
              <w:bottom w:val="single" w:sz="4" w:space="0" w:color="auto"/>
              <w:right w:val="single" w:sz="4" w:space="0" w:color="auto"/>
            </w:tcBorders>
            <w:vAlign w:val="center"/>
          </w:tcPr>
          <w:p w14:paraId="6AB6818B"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282</w:t>
            </w:r>
          </w:p>
        </w:tc>
        <w:tc>
          <w:tcPr>
            <w:tcW w:w="1002" w:type="pct"/>
            <w:tcBorders>
              <w:top w:val="single" w:sz="4" w:space="0" w:color="auto"/>
              <w:left w:val="single" w:sz="4" w:space="0" w:color="auto"/>
              <w:bottom w:val="single" w:sz="4" w:space="0" w:color="auto"/>
              <w:right w:val="single" w:sz="4" w:space="0" w:color="auto"/>
            </w:tcBorders>
            <w:vAlign w:val="center"/>
          </w:tcPr>
          <w:p w14:paraId="7694911A"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1094</w:t>
            </w:r>
          </w:p>
        </w:tc>
        <w:tc>
          <w:tcPr>
            <w:tcW w:w="1002" w:type="pct"/>
            <w:tcBorders>
              <w:top w:val="single" w:sz="4" w:space="0" w:color="auto"/>
              <w:left w:val="single" w:sz="4" w:space="0" w:color="auto"/>
              <w:bottom w:val="single" w:sz="4" w:space="0" w:color="auto"/>
              <w:right w:val="single" w:sz="4" w:space="0" w:color="auto"/>
            </w:tcBorders>
            <w:vAlign w:val="center"/>
          </w:tcPr>
          <w:p w14:paraId="3C8F956C"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909</w:t>
            </w:r>
          </w:p>
        </w:tc>
        <w:tc>
          <w:tcPr>
            <w:tcW w:w="1001" w:type="pct"/>
            <w:tcBorders>
              <w:top w:val="single" w:sz="4" w:space="0" w:color="auto"/>
              <w:left w:val="single" w:sz="4" w:space="0" w:color="auto"/>
              <w:bottom w:val="single" w:sz="4" w:space="0" w:color="auto"/>
              <w:right w:val="single" w:sz="4" w:space="0" w:color="auto"/>
            </w:tcBorders>
            <w:vAlign w:val="center"/>
          </w:tcPr>
          <w:p w14:paraId="6B641730"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2285</w:t>
            </w:r>
          </w:p>
        </w:tc>
      </w:tr>
      <w:tr w:rsidR="00185214" w:rsidRPr="00D82882" w14:paraId="5E14BEE2" w14:textId="77777777">
        <w:trPr>
          <w:trHeight w:val="510"/>
        </w:trPr>
        <w:tc>
          <w:tcPr>
            <w:tcW w:w="994" w:type="pct"/>
            <w:tcBorders>
              <w:top w:val="single" w:sz="4" w:space="0" w:color="auto"/>
              <w:left w:val="single" w:sz="4" w:space="0" w:color="auto"/>
              <w:bottom w:val="single" w:sz="4" w:space="0" w:color="auto"/>
              <w:right w:val="single" w:sz="4" w:space="0" w:color="auto"/>
            </w:tcBorders>
            <w:vAlign w:val="center"/>
          </w:tcPr>
          <w:p w14:paraId="5066607E" w14:textId="77777777" w:rsidR="00185214" w:rsidRPr="00D82882" w:rsidRDefault="00185214">
            <w:pPr>
              <w:pStyle w:val="tabletextNS"/>
              <w:keepNext/>
              <w:jc w:val="center"/>
              <w:rPr>
                <w:rFonts w:ascii="Times New Roman" w:hAnsi="Times New Roman"/>
                <w:b/>
                <w:bCs/>
                <w:sz w:val="22"/>
                <w:szCs w:val="22"/>
                <w:lang w:val="el-GR" w:eastAsia="en-GB"/>
              </w:rPr>
            </w:pPr>
            <w:r w:rsidRPr="00D82882">
              <w:rPr>
                <w:rFonts w:ascii="Times New Roman" w:hAnsi="Times New Roman"/>
                <w:b/>
                <w:bCs/>
                <w:sz w:val="22"/>
                <w:szCs w:val="22"/>
                <w:lang w:val="el-GR" w:eastAsia="en-GB"/>
              </w:rPr>
              <w:t>Αριθμός Ιολογικών αποτυχιών</w:t>
            </w:r>
          </w:p>
        </w:tc>
        <w:tc>
          <w:tcPr>
            <w:tcW w:w="1001" w:type="pct"/>
            <w:tcBorders>
              <w:top w:val="single" w:sz="4" w:space="0" w:color="auto"/>
              <w:left w:val="single" w:sz="4" w:space="0" w:color="auto"/>
              <w:bottom w:val="single" w:sz="4" w:space="0" w:color="auto"/>
              <w:right w:val="single" w:sz="4" w:space="0" w:color="auto"/>
            </w:tcBorders>
            <w:vAlign w:val="center"/>
          </w:tcPr>
          <w:p w14:paraId="0290B2B2"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43</w:t>
            </w:r>
          </w:p>
        </w:tc>
        <w:tc>
          <w:tcPr>
            <w:tcW w:w="1002" w:type="pct"/>
            <w:tcBorders>
              <w:top w:val="single" w:sz="4" w:space="0" w:color="auto"/>
              <w:left w:val="single" w:sz="4" w:space="0" w:color="auto"/>
              <w:bottom w:val="single" w:sz="4" w:space="0" w:color="auto"/>
              <w:right w:val="single" w:sz="4" w:space="0" w:color="auto"/>
            </w:tcBorders>
            <w:vAlign w:val="center"/>
          </w:tcPr>
          <w:p w14:paraId="0423FFE1"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 xml:space="preserve">90 </w:t>
            </w:r>
          </w:p>
        </w:tc>
        <w:tc>
          <w:tcPr>
            <w:tcW w:w="1002" w:type="pct"/>
            <w:tcBorders>
              <w:top w:val="single" w:sz="4" w:space="0" w:color="auto"/>
              <w:left w:val="single" w:sz="4" w:space="0" w:color="auto"/>
              <w:bottom w:val="single" w:sz="4" w:space="0" w:color="auto"/>
              <w:right w:val="single" w:sz="4" w:space="0" w:color="auto"/>
            </w:tcBorders>
            <w:vAlign w:val="center"/>
          </w:tcPr>
          <w:p w14:paraId="741C0A78"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158</w:t>
            </w:r>
          </w:p>
        </w:tc>
        <w:tc>
          <w:tcPr>
            <w:tcW w:w="1001" w:type="pct"/>
            <w:tcBorders>
              <w:top w:val="single" w:sz="4" w:space="0" w:color="auto"/>
              <w:left w:val="single" w:sz="4" w:space="0" w:color="auto"/>
              <w:bottom w:val="single" w:sz="4" w:space="0" w:color="auto"/>
              <w:right w:val="single" w:sz="4" w:space="0" w:color="auto"/>
            </w:tcBorders>
            <w:vAlign w:val="center"/>
          </w:tcPr>
          <w:p w14:paraId="72CA831C" w14:textId="77777777" w:rsidR="00185214" w:rsidRPr="00D82882" w:rsidRDefault="00185214" w:rsidP="00641AEB">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291</w:t>
            </w:r>
          </w:p>
        </w:tc>
      </w:tr>
      <w:tr w:rsidR="00185214" w:rsidRPr="00D82882" w14:paraId="5765DFE7" w14:textId="77777777">
        <w:trPr>
          <w:trHeight w:val="510"/>
        </w:trPr>
        <w:tc>
          <w:tcPr>
            <w:tcW w:w="994" w:type="pct"/>
            <w:tcBorders>
              <w:top w:val="single" w:sz="4" w:space="0" w:color="auto"/>
              <w:left w:val="single" w:sz="4" w:space="0" w:color="auto"/>
              <w:bottom w:val="single" w:sz="4" w:space="0" w:color="auto"/>
              <w:right w:val="single" w:sz="4" w:space="0" w:color="auto"/>
            </w:tcBorders>
            <w:vAlign w:val="center"/>
          </w:tcPr>
          <w:p w14:paraId="5CEBCBBA" w14:textId="77777777" w:rsidR="00185214" w:rsidRPr="00D82882" w:rsidRDefault="00185214">
            <w:pPr>
              <w:pStyle w:val="tabletextNS"/>
              <w:keepNext/>
              <w:jc w:val="center"/>
              <w:rPr>
                <w:rFonts w:ascii="Times New Roman" w:hAnsi="Times New Roman"/>
                <w:b/>
                <w:bCs/>
                <w:sz w:val="22"/>
                <w:szCs w:val="22"/>
                <w:lang w:val="el-GR" w:eastAsia="en-GB"/>
              </w:rPr>
            </w:pPr>
            <w:r w:rsidRPr="00D82882">
              <w:rPr>
                <w:rFonts w:ascii="Times New Roman" w:hAnsi="Times New Roman"/>
                <w:b/>
                <w:bCs/>
                <w:sz w:val="22"/>
                <w:szCs w:val="22"/>
                <w:lang w:val="el-GR" w:eastAsia="en-GB"/>
              </w:rPr>
              <w:t>Αριθμός των Γονότυπων υπό Θεραπεία</w:t>
            </w:r>
          </w:p>
        </w:tc>
        <w:tc>
          <w:tcPr>
            <w:tcW w:w="1001" w:type="pct"/>
            <w:tcBorders>
              <w:top w:val="single" w:sz="4" w:space="0" w:color="auto"/>
              <w:left w:val="single" w:sz="4" w:space="0" w:color="auto"/>
              <w:bottom w:val="single" w:sz="4" w:space="0" w:color="auto"/>
              <w:right w:val="single" w:sz="4" w:space="0" w:color="auto"/>
            </w:tcBorders>
            <w:vAlign w:val="center"/>
          </w:tcPr>
          <w:p w14:paraId="5CF3806D"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40 (100%)</w:t>
            </w:r>
          </w:p>
        </w:tc>
        <w:tc>
          <w:tcPr>
            <w:tcW w:w="1002" w:type="pct"/>
            <w:tcBorders>
              <w:top w:val="single" w:sz="4" w:space="0" w:color="auto"/>
              <w:left w:val="single" w:sz="4" w:space="0" w:color="auto"/>
              <w:bottom w:val="single" w:sz="4" w:space="0" w:color="auto"/>
              <w:right w:val="single" w:sz="4" w:space="0" w:color="auto"/>
            </w:tcBorders>
            <w:vAlign w:val="center"/>
          </w:tcPr>
          <w:p w14:paraId="0492B7FC"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51 (100%)</w:t>
            </w:r>
            <w:r w:rsidRPr="00D82882">
              <w:rPr>
                <w:rFonts w:ascii="Times New Roman" w:hAnsi="Times New Roman"/>
                <w:sz w:val="22"/>
                <w:szCs w:val="22"/>
                <w:vertAlign w:val="superscript"/>
                <w:lang w:val="el-GR" w:eastAsia="en-GB"/>
              </w:rPr>
              <w:t>2</w:t>
            </w:r>
          </w:p>
        </w:tc>
        <w:tc>
          <w:tcPr>
            <w:tcW w:w="1002" w:type="pct"/>
            <w:tcBorders>
              <w:top w:val="single" w:sz="4" w:space="0" w:color="auto"/>
              <w:left w:val="single" w:sz="4" w:space="0" w:color="auto"/>
              <w:bottom w:val="single" w:sz="4" w:space="0" w:color="auto"/>
              <w:right w:val="single" w:sz="4" w:space="0" w:color="auto"/>
            </w:tcBorders>
            <w:vAlign w:val="center"/>
          </w:tcPr>
          <w:p w14:paraId="0BA8DE9F"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141 (100%)</w:t>
            </w:r>
          </w:p>
        </w:tc>
        <w:tc>
          <w:tcPr>
            <w:tcW w:w="1001" w:type="pct"/>
            <w:tcBorders>
              <w:top w:val="single" w:sz="4" w:space="0" w:color="auto"/>
              <w:left w:val="single" w:sz="4" w:space="0" w:color="auto"/>
              <w:bottom w:val="single" w:sz="4" w:space="0" w:color="auto"/>
              <w:right w:val="single" w:sz="4" w:space="0" w:color="auto"/>
            </w:tcBorders>
            <w:vAlign w:val="center"/>
          </w:tcPr>
          <w:p w14:paraId="68712358"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232 (100%)</w:t>
            </w:r>
          </w:p>
        </w:tc>
      </w:tr>
      <w:tr w:rsidR="00185214" w:rsidRPr="00D82882" w14:paraId="07999811" w14:textId="77777777">
        <w:trPr>
          <w:trHeight w:val="510"/>
        </w:trPr>
        <w:tc>
          <w:tcPr>
            <w:tcW w:w="994" w:type="pct"/>
            <w:tcBorders>
              <w:top w:val="single" w:sz="4" w:space="0" w:color="auto"/>
              <w:left w:val="single" w:sz="4" w:space="0" w:color="auto"/>
              <w:bottom w:val="single" w:sz="4" w:space="0" w:color="auto"/>
              <w:right w:val="single" w:sz="4" w:space="0" w:color="auto"/>
            </w:tcBorders>
            <w:vAlign w:val="center"/>
          </w:tcPr>
          <w:p w14:paraId="7A4B8133" w14:textId="77777777" w:rsidR="00185214" w:rsidRPr="00D82882" w:rsidRDefault="00185214">
            <w:pPr>
              <w:pStyle w:val="tabletextNS"/>
              <w:keepNext/>
              <w:jc w:val="center"/>
              <w:rPr>
                <w:rFonts w:ascii="Times New Roman" w:hAnsi="Times New Roman"/>
                <w:b/>
                <w:bCs/>
                <w:sz w:val="22"/>
                <w:szCs w:val="22"/>
                <w:lang w:val="el-GR" w:eastAsia="en-GB"/>
              </w:rPr>
            </w:pPr>
            <w:r w:rsidRPr="00D82882">
              <w:rPr>
                <w:rFonts w:ascii="Times New Roman" w:hAnsi="Times New Roman"/>
                <w:b/>
                <w:bCs/>
                <w:sz w:val="22"/>
                <w:szCs w:val="22"/>
                <w:lang w:val="el-GR" w:eastAsia="en-GB"/>
              </w:rPr>
              <w:t>K65R</w:t>
            </w:r>
          </w:p>
        </w:tc>
        <w:tc>
          <w:tcPr>
            <w:tcW w:w="1001" w:type="pct"/>
            <w:tcBorders>
              <w:top w:val="single" w:sz="4" w:space="0" w:color="auto"/>
              <w:left w:val="single" w:sz="4" w:space="0" w:color="auto"/>
              <w:bottom w:val="single" w:sz="4" w:space="0" w:color="auto"/>
              <w:right w:val="single" w:sz="4" w:space="0" w:color="auto"/>
            </w:tcBorders>
            <w:vAlign w:val="center"/>
          </w:tcPr>
          <w:p w14:paraId="3DA86B07"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0</w:t>
            </w:r>
          </w:p>
        </w:tc>
        <w:tc>
          <w:tcPr>
            <w:tcW w:w="1002" w:type="pct"/>
            <w:tcBorders>
              <w:top w:val="single" w:sz="4" w:space="0" w:color="auto"/>
              <w:left w:val="single" w:sz="4" w:space="0" w:color="auto"/>
              <w:bottom w:val="single" w:sz="4" w:space="0" w:color="auto"/>
              <w:right w:val="single" w:sz="4" w:space="0" w:color="auto"/>
            </w:tcBorders>
            <w:vAlign w:val="center"/>
          </w:tcPr>
          <w:p w14:paraId="011EBBCC"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1 (2%)</w:t>
            </w:r>
          </w:p>
        </w:tc>
        <w:tc>
          <w:tcPr>
            <w:tcW w:w="1002" w:type="pct"/>
            <w:tcBorders>
              <w:top w:val="single" w:sz="4" w:space="0" w:color="auto"/>
              <w:left w:val="single" w:sz="4" w:space="0" w:color="auto"/>
              <w:bottom w:val="single" w:sz="4" w:space="0" w:color="auto"/>
              <w:right w:val="single" w:sz="4" w:space="0" w:color="auto"/>
            </w:tcBorders>
            <w:vAlign w:val="center"/>
          </w:tcPr>
          <w:p w14:paraId="131722D5"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2 (1%)</w:t>
            </w:r>
          </w:p>
        </w:tc>
        <w:tc>
          <w:tcPr>
            <w:tcW w:w="1001" w:type="pct"/>
            <w:tcBorders>
              <w:top w:val="single" w:sz="4" w:space="0" w:color="auto"/>
              <w:left w:val="single" w:sz="4" w:space="0" w:color="auto"/>
              <w:bottom w:val="single" w:sz="4" w:space="0" w:color="auto"/>
              <w:right w:val="single" w:sz="4" w:space="0" w:color="auto"/>
            </w:tcBorders>
            <w:vAlign w:val="center"/>
          </w:tcPr>
          <w:p w14:paraId="799FEED0"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3 (1%)</w:t>
            </w:r>
          </w:p>
        </w:tc>
      </w:tr>
      <w:tr w:rsidR="00185214" w:rsidRPr="00D82882" w14:paraId="47916BBA" w14:textId="77777777">
        <w:trPr>
          <w:trHeight w:val="255"/>
        </w:trPr>
        <w:tc>
          <w:tcPr>
            <w:tcW w:w="994" w:type="pct"/>
            <w:tcBorders>
              <w:top w:val="single" w:sz="4" w:space="0" w:color="auto"/>
              <w:left w:val="single" w:sz="4" w:space="0" w:color="auto"/>
              <w:bottom w:val="single" w:sz="4" w:space="0" w:color="auto"/>
              <w:right w:val="single" w:sz="4" w:space="0" w:color="auto"/>
            </w:tcBorders>
            <w:vAlign w:val="center"/>
          </w:tcPr>
          <w:p w14:paraId="2A6B6EA9" w14:textId="77777777" w:rsidR="00185214" w:rsidRPr="00D82882" w:rsidRDefault="00185214">
            <w:pPr>
              <w:pStyle w:val="tabletextNS"/>
              <w:keepNext/>
              <w:jc w:val="center"/>
              <w:rPr>
                <w:rFonts w:ascii="Times New Roman" w:hAnsi="Times New Roman"/>
                <w:b/>
                <w:bCs/>
                <w:sz w:val="22"/>
                <w:szCs w:val="22"/>
                <w:lang w:val="el-GR" w:eastAsia="en-GB"/>
              </w:rPr>
            </w:pPr>
            <w:r w:rsidRPr="00D82882">
              <w:rPr>
                <w:rFonts w:ascii="Times New Roman" w:hAnsi="Times New Roman"/>
                <w:b/>
                <w:bCs/>
                <w:sz w:val="22"/>
                <w:szCs w:val="22"/>
                <w:lang w:val="el-GR" w:eastAsia="en-GB"/>
              </w:rPr>
              <w:t>L74V</w:t>
            </w:r>
          </w:p>
        </w:tc>
        <w:tc>
          <w:tcPr>
            <w:tcW w:w="1001" w:type="pct"/>
            <w:tcBorders>
              <w:top w:val="single" w:sz="4" w:space="0" w:color="auto"/>
              <w:left w:val="single" w:sz="4" w:space="0" w:color="auto"/>
              <w:bottom w:val="single" w:sz="4" w:space="0" w:color="auto"/>
              <w:right w:val="single" w:sz="4" w:space="0" w:color="auto"/>
            </w:tcBorders>
            <w:vAlign w:val="center"/>
          </w:tcPr>
          <w:p w14:paraId="768122DB"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0</w:t>
            </w:r>
          </w:p>
        </w:tc>
        <w:tc>
          <w:tcPr>
            <w:tcW w:w="1002" w:type="pct"/>
            <w:tcBorders>
              <w:top w:val="single" w:sz="4" w:space="0" w:color="auto"/>
              <w:left w:val="single" w:sz="4" w:space="0" w:color="auto"/>
              <w:bottom w:val="single" w:sz="4" w:space="0" w:color="auto"/>
              <w:right w:val="single" w:sz="4" w:space="0" w:color="auto"/>
            </w:tcBorders>
            <w:vAlign w:val="center"/>
          </w:tcPr>
          <w:p w14:paraId="5323271D"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9 (18%)</w:t>
            </w:r>
          </w:p>
        </w:tc>
        <w:tc>
          <w:tcPr>
            <w:tcW w:w="1002" w:type="pct"/>
            <w:tcBorders>
              <w:top w:val="single" w:sz="4" w:space="0" w:color="auto"/>
              <w:left w:val="single" w:sz="4" w:space="0" w:color="auto"/>
              <w:bottom w:val="single" w:sz="4" w:space="0" w:color="auto"/>
              <w:right w:val="single" w:sz="4" w:space="0" w:color="auto"/>
            </w:tcBorders>
            <w:vAlign w:val="center"/>
          </w:tcPr>
          <w:p w14:paraId="06A0719C"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3 (2%)</w:t>
            </w:r>
          </w:p>
        </w:tc>
        <w:tc>
          <w:tcPr>
            <w:tcW w:w="1001" w:type="pct"/>
            <w:tcBorders>
              <w:top w:val="single" w:sz="4" w:space="0" w:color="auto"/>
              <w:left w:val="single" w:sz="4" w:space="0" w:color="auto"/>
              <w:bottom w:val="single" w:sz="4" w:space="0" w:color="auto"/>
              <w:right w:val="single" w:sz="4" w:space="0" w:color="auto"/>
            </w:tcBorders>
            <w:vAlign w:val="center"/>
          </w:tcPr>
          <w:p w14:paraId="54331AA1"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12 (5%)</w:t>
            </w:r>
          </w:p>
        </w:tc>
      </w:tr>
      <w:tr w:rsidR="00185214" w:rsidRPr="00D82882" w14:paraId="300BBB29" w14:textId="77777777">
        <w:trPr>
          <w:trHeight w:val="255"/>
        </w:trPr>
        <w:tc>
          <w:tcPr>
            <w:tcW w:w="994" w:type="pct"/>
            <w:tcBorders>
              <w:top w:val="single" w:sz="4" w:space="0" w:color="auto"/>
              <w:left w:val="single" w:sz="4" w:space="0" w:color="auto"/>
              <w:bottom w:val="single" w:sz="4" w:space="0" w:color="auto"/>
              <w:right w:val="single" w:sz="4" w:space="0" w:color="auto"/>
            </w:tcBorders>
            <w:vAlign w:val="center"/>
          </w:tcPr>
          <w:p w14:paraId="30DEA539" w14:textId="77777777" w:rsidR="00185214" w:rsidRPr="00D82882" w:rsidRDefault="00185214">
            <w:pPr>
              <w:pStyle w:val="tabletextNS"/>
              <w:keepNext/>
              <w:jc w:val="center"/>
              <w:rPr>
                <w:rFonts w:ascii="Times New Roman" w:hAnsi="Times New Roman"/>
                <w:b/>
                <w:bCs/>
                <w:sz w:val="22"/>
                <w:szCs w:val="22"/>
                <w:lang w:val="el-GR" w:eastAsia="en-GB"/>
              </w:rPr>
            </w:pPr>
            <w:r w:rsidRPr="00D82882">
              <w:rPr>
                <w:rFonts w:ascii="Times New Roman" w:hAnsi="Times New Roman"/>
                <w:b/>
                <w:bCs/>
                <w:sz w:val="22"/>
                <w:szCs w:val="22"/>
                <w:lang w:val="el-GR" w:eastAsia="en-GB"/>
              </w:rPr>
              <w:t>Y115F</w:t>
            </w:r>
          </w:p>
        </w:tc>
        <w:tc>
          <w:tcPr>
            <w:tcW w:w="1001" w:type="pct"/>
            <w:tcBorders>
              <w:top w:val="single" w:sz="4" w:space="0" w:color="auto"/>
              <w:left w:val="single" w:sz="4" w:space="0" w:color="auto"/>
              <w:bottom w:val="single" w:sz="4" w:space="0" w:color="auto"/>
              <w:right w:val="single" w:sz="4" w:space="0" w:color="auto"/>
            </w:tcBorders>
            <w:vAlign w:val="center"/>
          </w:tcPr>
          <w:p w14:paraId="68754FB3"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0</w:t>
            </w:r>
          </w:p>
        </w:tc>
        <w:tc>
          <w:tcPr>
            <w:tcW w:w="1002" w:type="pct"/>
            <w:tcBorders>
              <w:top w:val="single" w:sz="4" w:space="0" w:color="auto"/>
              <w:left w:val="single" w:sz="4" w:space="0" w:color="auto"/>
              <w:bottom w:val="single" w:sz="4" w:space="0" w:color="auto"/>
              <w:right w:val="single" w:sz="4" w:space="0" w:color="auto"/>
            </w:tcBorders>
            <w:vAlign w:val="center"/>
          </w:tcPr>
          <w:p w14:paraId="777F779E"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2 (4%)</w:t>
            </w:r>
          </w:p>
        </w:tc>
        <w:tc>
          <w:tcPr>
            <w:tcW w:w="1002" w:type="pct"/>
            <w:tcBorders>
              <w:top w:val="single" w:sz="4" w:space="0" w:color="auto"/>
              <w:left w:val="single" w:sz="4" w:space="0" w:color="auto"/>
              <w:bottom w:val="single" w:sz="4" w:space="0" w:color="auto"/>
              <w:right w:val="single" w:sz="4" w:space="0" w:color="auto"/>
            </w:tcBorders>
            <w:vAlign w:val="center"/>
          </w:tcPr>
          <w:p w14:paraId="701CD052"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0</w:t>
            </w:r>
          </w:p>
        </w:tc>
        <w:tc>
          <w:tcPr>
            <w:tcW w:w="1001" w:type="pct"/>
            <w:tcBorders>
              <w:top w:val="single" w:sz="4" w:space="0" w:color="auto"/>
              <w:left w:val="single" w:sz="4" w:space="0" w:color="auto"/>
              <w:bottom w:val="single" w:sz="4" w:space="0" w:color="auto"/>
              <w:right w:val="single" w:sz="4" w:space="0" w:color="auto"/>
            </w:tcBorders>
            <w:vAlign w:val="center"/>
          </w:tcPr>
          <w:p w14:paraId="1C70D799"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2 (1%)</w:t>
            </w:r>
          </w:p>
        </w:tc>
      </w:tr>
      <w:tr w:rsidR="00185214" w:rsidRPr="00D82882" w14:paraId="489973BA" w14:textId="77777777">
        <w:trPr>
          <w:trHeight w:val="255"/>
        </w:trPr>
        <w:tc>
          <w:tcPr>
            <w:tcW w:w="994" w:type="pct"/>
            <w:tcBorders>
              <w:top w:val="single" w:sz="4" w:space="0" w:color="auto"/>
              <w:left w:val="single" w:sz="4" w:space="0" w:color="auto"/>
              <w:bottom w:val="single" w:sz="4" w:space="0" w:color="auto"/>
              <w:right w:val="single" w:sz="4" w:space="0" w:color="auto"/>
            </w:tcBorders>
            <w:vAlign w:val="center"/>
          </w:tcPr>
          <w:p w14:paraId="4D17DEAC" w14:textId="77777777" w:rsidR="00185214" w:rsidRPr="00D82882" w:rsidRDefault="00185214">
            <w:pPr>
              <w:pStyle w:val="tabletextNS"/>
              <w:keepNext/>
              <w:jc w:val="center"/>
              <w:rPr>
                <w:rFonts w:ascii="Times New Roman" w:hAnsi="Times New Roman"/>
                <w:b/>
                <w:bCs/>
                <w:sz w:val="22"/>
                <w:szCs w:val="22"/>
                <w:lang w:val="el-GR" w:eastAsia="en-GB"/>
              </w:rPr>
            </w:pPr>
            <w:r w:rsidRPr="00D82882">
              <w:rPr>
                <w:rFonts w:ascii="Times New Roman" w:hAnsi="Times New Roman"/>
                <w:b/>
                <w:bCs/>
                <w:sz w:val="22"/>
                <w:szCs w:val="22"/>
                <w:lang w:val="el-GR" w:eastAsia="en-GB"/>
              </w:rPr>
              <w:t>M184V/I</w:t>
            </w:r>
          </w:p>
        </w:tc>
        <w:tc>
          <w:tcPr>
            <w:tcW w:w="1001" w:type="pct"/>
            <w:tcBorders>
              <w:top w:val="single" w:sz="4" w:space="0" w:color="auto"/>
              <w:left w:val="single" w:sz="4" w:space="0" w:color="auto"/>
              <w:bottom w:val="single" w:sz="4" w:space="0" w:color="auto"/>
              <w:right w:val="single" w:sz="4" w:space="0" w:color="auto"/>
            </w:tcBorders>
            <w:vAlign w:val="center"/>
          </w:tcPr>
          <w:p w14:paraId="27C650F7"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34 (85%)</w:t>
            </w:r>
          </w:p>
        </w:tc>
        <w:tc>
          <w:tcPr>
            <w:tcW w:w="1002" w:type="pct"/>
            <w:tcBorders>
              <w:top w:val="single" w:sz="4" w:space="0" w:color="auto"/>
              <w:left w:val="single" w:sz="4" w:space="0" w:color="auto"/>
              <w:bottom w:val="single" w:sz="4" w:space="0" w:color="auto"/>
              <w:right w:val="single" w:sz="4" w:space="0" w:color="auto"/>
            </w:tcBorders>
            <w:vAlign w:val="center"/>
          </w:tcPr>
          <w:p w14:paraId="7E1CDD75"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22 (43%)</w:t>
            </w:r>
          </w:p>
        </w:tc>
        <w:tc>
          <w:tcPr>
            <w:tcW w:w="1002" w:type="pct"/>
            <w:tcBorders>
              <w:top w:val="single" w:sz="4" w:space="0" w:color="auto"/>
              <w:left w:val="single" w:sz="4" w:space="0" w:color="auto"/>
              <w:bottom w:val="single" w:sz="4" w:space="0" w:color="auto"/>
              <w:right w:val="single" w:sz="4" w:space="0" w:color="auto"/>
            </w:tcBorders>
            <w:vAlign w:val="center"/>
          </w:tcPr>
          <w:p w14:paraId="3468C784"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70 (50%)</w:t>
            </w:r>
          </w:p>
        </w:tc>
        <w:tc>
          <w:tcPr>
            <w:tcW w:w="1001" w:type="pct"/>
            <w:tcBorders>
              <w:top w:val="single" w:sz="4" w:space="0" w:color="auto"/>
              <w:left w:val="single" w:sz="4" w:space="0" w:color="auto"/>
              <w:bottom w:val="single" w:sz="4" w:space="0" w:color="auto"/>
              <w:right w:val="single" w:sz="4" w:space="0" w:color="auto"/>
            </w:tcBorders>
            <w:vAlign w:val="center"/>
          </w:tcPr>
          <w:p w14:paraId="32BAF017"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126 (54%)</w:t>
            </w:r>
          </w:p>
        </w:tc>
      </w:tr>
      <w:tr w:rsidR="00185214" w:rsidRPr="00D82882" w14:paraId="0189F7AE" w14:textId="77777777">
        <w:trPr>
          <w:trHeight w:val="255"/>
        </w:trPr>
        <w:tc>
          <w:tcPr>
            <w:tcW w:w="994" w:type="pct"/>
            <w:tcBorders>
              <w:top w:val="single" w:sz="4" w:space="0" w:color="auto"/>
              <w:left w:val="single" w:sz="4" w:space="0" w:color="auto"/>
              <w:bottom w:val="single" w:sz="4" w:space="0" w:color="auto"/>
              <w:right w:val="single" w:sz="4" w:space="0" w:color="auto"/>
            </w:tcBorders>
            <w:vAlign w:val="center"/>
          </w:tcPr>
          <w:p w14:paraId="41F98A73" w14:textId="77777777" w:rsidR="00185214" w:rsidRPr="00D82882" w:rsidRDefault="00185214">
            <w:pPr>
              <w:pStyle w:val="tabletextNS"/>
              <w:keepNext/>
              <w:jc w:val="center"/>
              <w:rPr>
                <w:rFonts w:ascii="Times New Roman" w:hAnsi="Times New Roman"/>
                <w:b/>
                <w:bCs/>
                <w:sz w:val="22"/>
                <w:szCs w:val="22"/>
                <w:lang w:val="el-GR" w:eastAsia="en-GB"/>
              </w:rPr>
            </w:pPr>
            <w:r w:rsidRPr="00D82882">
              <w:rPr>
                <w:rFonts w:ascii="Times New Roman" w:hAnsi="Times New Roman"/>
                <w:b/>
                <w:bCs/>
                <w:sz w:val="22"/>
                <w:szCs w:val="22"/>
                <w:lang w:val="el-GR" w:eastAsia="en-GB"/>
              </w:rPr>
              <w:t>Μεταλλάξεις TAMs</w:t>
            </w:r>
            <w:r w:rsidRPr="00D82882">
              <w:rPr>
                <w:rFonts w:ascii="Times New Roman" w:hAnsi="Times New Roman"/>
                <w:b/>
                <w:bCs/>
                <w:sz w:val="22"/>
                <w:szCs w:val="22"/>
                <w:vertAlign w:val="superscript"/>
                <w:lang w:val="el-GR" w:eastAsia="en-GB"/>
              </w:rPr>
              <w:t>3</w:t>
            </w:r>
          </w:p>
        </w:tc>
        <w:tc>
          <w:tcPr>
            <w:tcW w:w="1001" w:type="pct"/>
            <w:tcBorders>
              <w:top w:val="single" w:sz="4" w:space="0" w:color="auto"/>
              <w:left w:val="single" w:sz="4" w:space="0" w:color="auto"/>
              <w:bottom w:val="single" w:sz="4" w:space="0" w:color="auto"/>
              <w:right w:val="single" w:sz="4" w:space="0" w:color="auto"/>
            </w:tcBorders>
            <w:vAlign w:val="center"/>
          </w:tcPr>
          <w:p w14:paraId="1D413C7D"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3 (8%)</w:t>
            </w:r>
          </w:p>
        </w:tc>
        <w:tc>
          <w:tcPr>
            <w:tcW w:w="1002" w:type="pct"/>
            <w:tcBorders>
              <w:top w:val="single" w:sz="4" w:space="0" w:color="auto"/>
              <w:left w:val="single" w:sz="4" w:space="0" w:color="auto"/>
              <w:bottom w:val="single" w:sz="4" w:space="0" w:color="auto"/>
              <w:right w:val="single" w:sz="4" w:space="0" w:color="auto"/>
            </w:tcBorders>
            <w:vAlign w:val="center"/>
          </w:tcPr>
          <w:p w14:paraId="6ABA51A9"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2 (4%)</w:t>
            </w:r>
          </w:p>
        </w:tc>
        <w:tc>
          <w:tcPr>
            <w:tcW w:w="1002" w:type="pct"/>
            <w:tcBorders>
              <w:top w:val="single" w:sz="4" w:space="0" w:color="auto"/>
              <w:left w:val="single" w:sz="4" w:space="0" w:color="auto"/>
              <w:bottom w:val="single" w:sz="4" w:space="0" w:color="auto"/>
              <w:right w:val="single" w:sz="4" w:space="0" w:color="auto"/>
            </w:tcBorders>
            <w:vAlign w:val="center"/>
          </w:tcPr>
          <w:p w14:paraId="08DBC0D3"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4 (3%)</w:t>
            </w:r>
          </w:p>
        </w:tc>
        <w:tc>
          <w:tcPr>
            <w:tcW w:w="1001" w:type="pct"/>
            <w:tcBorders>
              <w:top w:val="single" w:sz="4" w:space="0" w:color="auto"/>
              <w:left w:val="single" w:sz="4" w:space="0" w:color="auto"/>
              <w:bottom w:val="single" w:sz="4" w:space="0" w:color="auto"/>
              <w:right w:val="single" w:sz="4" w:space="0" w:color="auto"/>
            </w:tcBorders>
            <w:vAlign w:val="center"/>
          </w:tcPr>
          <w:p w14:paraId="71811EDD"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9 (4%)</w:t>
            </w:r>
          </w:p>
        </w:tc>
      </w:tr>
    </w:tbl>
    <w:p w14:paraId="24EF7733" w14:textId="77777777" w:rsidR="00185214" w:rsidRPr="00D82882" w:rsidRDefault="0089027B">
      <w:pPr>
        <w:pStyle w:val="tableref"/>
        <w:keepNext/>
        <w:ind w:left="0" w:firstLine="0"/>
        <w:rPr>
          <w:rFonts w:ascii="Times New Roman" w:hAnsi="Times New Roman"/>
          <w:lang w:val="el-GR" w:eastAsia="en-GB"/>
        </w:rPr>
      </w:pPr>
      <w:r w:rsidRPr="00D82882">
        <w:rPr>
          <w:rFonts w:ascii="Times New Roman" w:hAnsi="Times New Roman"/>
          <w:lang w:val="el-GR" w:eastAsia="en-GB"/>
        </w:rPr>
        <w:t>1.</w:t>
      </w:r>
      <w:r>
        <w:rPr>
          <w:rFonts w:ascii="Times New Roman" w:hAnsi="Times New Roman"/>
          <w:lang w:val="el-GR" w:eastAsia="en-GB"/>
        </w:rPr>
        <w:t xml:space="preserve"> </w:t>
      </w:r>
      <w:r w:rsidRPr="00D82882">
        <w:rPr>
          <w:rFonts w:ascii="Times New Roman" w:hAnsi="Times New Roman"/>
          <w:lang w:val="el-GR" w:eastAsia="en-GB"/>
        </w:rPr>
        <w:t>Το</w:t>
      </w:r>
      <w:r w:rsidR="00185214" w:rsidRPr="00D82882">
        <w:rPr>
          <w:rFonts w:ascii="Times New Roman" w:hAnsi="Times New Roman"/>
          <w:lang w:val="el-GR" w:eastAsia="en-GB"/>
        </w:rPr>
        <w:t xml:space="preserve"> Combivir είναι ένας σταθερής δόσης συνδυασμός λαμιβουδίνης και ζιδοβουδίνης</w:t>
      </w:r>
    </w:p>
    <w:p w14:paraId="11BCA0B8" w14:textId="77777777" w:rsidR="00185214" w:rsidRPr="00D82882" w:rsidRDefault="00185214">
      <w:pPr>
        <w:pStyle w:val="tableref"/>
        <w:keepNext/>
        <w:ind w:left="0" w:firstLine="0"/>
        <w:rPr>
          <w:rFonts w:ascii="Times New Roman" w:hAnsi="Times New Roman"/>
          <w:lang w:val="el-GR" w:eastAsia="en-GB"/>
        </w:rPr>
      </w:pPr>
      <w:r w:rsidRPr="00D82882">
        <w:rPr>
          <w:rFonts w:ascii="Times New Roman" w:hAnsi="Times New Roman"/>
          <w:lang w:val="el-GR" w:eastAsia="en-GB"/>
        </w:rPr>
        <w:t>2. Περιλαμβάνει τρεις μη ιολογικές αποτυχίες και τέσσερις μη επιβεβαιωμένες ιολογικές αποτυχίες.</w:t>
      </w:r>
    </w:p>
    <w:p w14:paraId="0C6E72E0" w14:textId="77777777" w:rsidR="00185214" w:rsidRPr="00D82882" w:rsidRDefault="00185214">
      <w:pPr>
        <w:pStyle w:val="tableref"/>
        <w:keepNext/>
        <w:ind w:left="0" w:firstLine="0"/>
        <w:rPr>
          <w:rFonts w:ascii="Times New Roman" w:hAnsi="Times New Roman"/>
          <w:lang w:val="el-GR" w:eastAsia="en-GB"/>
        </w:rPr>
      </w:pPr>
      <w:r w:rsidRPr="00D82882">
        <w:rPr>
          <w:rFonts w:ascii="Times New Roman" w:hAnsi="Times New Roman"/>
          <w:lang w:val="el-GR" w:eastAsia="en-GB"/>
        </w:rPr>
        <w:t xml:space="preserve">3. Αριθμός ασθενών με </w:t>
      </w:r>
      <w:r w:rsidRPr="00D82882">
        <w:rPr>
          <w:rFonts w:ascii="Times New Roman" w:hAnsi="Times New Roman"/>
          <w:szCs w:val="22"/>
          <w:lang w:val="el-GR" w:eastAsia="en-GB"/>
        </w:rPr>
        <w:sym w:font="Symbol" w:char="F0B3"/>
      </w:r>
      <w:r w:rsidRPr="00D82882">
        <w:rPr>
          <w:rFonts w:ascii="Times New Roman" w:hAnsi="Times New Roman"/>
          <w:lang w:val="el-GR" w:eastAsia="en-GB"/>
        </w:rPr>
        <w:t>1 Μεταλλάξεις Θυμιδινικών Αναλόγων (</w:t>
      </w:r>
      <w:r w:rsidR="0089027B" w:rsidRPr="00D82882">
        <w:rPr>
          <w:rFonts w:ascii="Times New Roman" w:hAnsi="Times New Roman"/>
          <w:lang w:val="el-GR" w:eastAsia="en-GB"/>
        </w:rPr>
        <w:t>TAM</w:t>
      </w:r>
      <w:r w:rsidRPr="00D82882">
        <w:rPr>
          <w:rFonts w:ascii="Times New Roman" w:hAnsi="Times New Roman"/>
          <w:lang w:val="el-GR" w:eastAsia="en-GB"/>
        </w:rPr>
        <w:t>).</w:t>
      </w:r>
    </w:p>
    <w:p w14:paraId="0439A3CE" w14:textId="77777777" w:rsidR="00185214" w:rsidRPr="00D82882" w:rsidRDefault="00185214">
      <w:pPr>
        <w:tabs>
          <w:tab w:val="left" w:pos="567"/>
        </w:tabs>
      </w:pPr>
    </w:p>
    <w:p w14:paraId="324DB5F2" w14:textId="77777777" w:rsidR="00185214" w:rsidRPr="00D82882" w:rsidRDefault="00185214">
      <w:pPr>
        <w:autoSpaceDE w:val="0"/>
        <w:autoSpaceDN w:val="0"/>
        <w:adjustRightInd w:val="0"/>
        <w:rPr>
          <w:color w:val="000000"/>
        </w:rPr>
      </w:pPr>
      <w:r w:rsidRPr="00D82882">
        <w:t xml:space="preserve">Οι μεταλλάξεις </w:t>
      </w:r>
      <w:r w:rsidRPr="00D82882">
        <w:rPr>
          <w:iCs/>
          <w:szCs w:val="22"/>
        </w:rPr>
        <w:t xml:space="preserve">TAM μπορεί να επιλεχθούν όταν τα ανάλογα θυμιδίνης συσχετίζονται με αβακαβίρη. </w:t>
      </w:r>
      <w:r w:rsidRPr="00D82882">
        <w:rPr>
          <w:color w:val="000000"/>
        </w:rPr>
        <w:t xml:space="preserve">Σε μία μετά-ανάλυση έξι κλινικών μελετών, οι μεταλλάξεις </w:t>
      </w:r>
      <w:r w:rsidR="0089027B" w:rsidRPr="00D82882">
        <w:rPr>
          <w:color w:val="000000"/>
        </w:rPr>
        <w:t>TAM</w:t>
      </w:r>
      <w:r w:rsidRPr="00D82882">
        <w:rPr>
          <w:color w:val="000000"/>
        </w:rPr>
        <w:t xml:space="preserve"> δεν επιλέχθηκαν σε σχήματα που περιείχαν αβακαβίρη χωρίς ζιδοβουδίνη (0/127), αλλά επιλέχθηκαν σε σχήματα που </w:t>
      </w:r>
      <w:r w:rsidRPr="00D82882">
        <w:t>περιείχαν αβακαβίρη και το ανάλογο θυμιδίνης ζιδοβουδίνη (22/86, 26%).</w:t>
      </w:r>
    </w:p>
    <w:p w14:paraId="6A49C52A" w14:textId="77777777" w:rsidR="00185214" w:rsidRPr="00D82882" w:rsidRDefault="00185214">
      <w:pPr>
        <w:autoSpaceDE w:val="0"/>
        <w:autoSpaceDN w:val="0"/>
        <w:adjustRightInd w:val="0"/>
        <w:rPr>
          <w:i/>
          <w:iCs/>
          <w:color w:val="000000"/>
        </w:rPr>
      </w:pPr>
    </w:p>
    <w:p w14:paraId="2B1DBFF4" w14:textId="77777777" w:rsidR="00220D95" w:rsidRPr="00F24CCA" w:rsidRDefault="00185214">
      <w:pPr>
        <w:autoSpaceDE w:val="0"/>
        <w:autoSpaceDN w:val="0"/>
        <w:adjustRightInd w:val="0"/>
        <w:rPr>
          <w:szCs w:val="22"/>
        </w:rPr>
      </w:pPr>
      <w:r w:rsidRPr="00D82882">
        <w:rPr>
          <w:i/>
          <w:iCs/>
          <w:color w:val="000000"/>
        </w:rPr>
        <w:t>In vivo αντοχή (Ασθενείς που έχουν ήδη λάβει κάποια θεραπεία):</w:t>
      </w:r>
      <w:r w:rsidRPr="00D82882">
        <w:rPr>
          <w:szCs w:val="22"/>
        </w:rPr>
        <w:t xml:space="preserve"> </w:t>
      </w:r>
    </w:p>
    <w:p w14:paraId="2F59ADC9" w14:textId="77777777" w:rsidR="00220D95" w:rsidRPr="00F24CCA" w:rsidRDefault="00220D95">
      <w:pPr>
        <w:autoSpaceDE w:val="0"/>
        <w:autoSpaceDN w:val="0"/>
        <w:adjustRightInd w:val="0"/>
        <w:rPr>
          <w:szCs w:val="22"/>
        </w:rPr>
      </w:pPr>
    </w:p>
    <w:p w14:paraId="1E6CD010" w14:textId="77777777" w:rsidR="00185214" w:rsidRPr="00D82882" w:rsidRDefault="00185214">
      <w:pPr>
        <w:autoSpaceDE w:val="0"/>
        <w:autoSpaceDN w:val="0"/>
        <w:adjustRightInd w:val="0"/>
        <w:rPr>
          <w:color w:val="000000"/>
        </w:rPr>
      </w:pPr>
      <w:r w:rsidRPr="00D82882">
        <w:rPr>
          <w:color w:val="000000"/>
        </w:rPr>
        <w:t xml:space="preserve">Κλινικά σημαντική μείωση της ευαισθησίας στην αβακαβίρη αναδείχθηκε </w:t>
      </w:r>
      <w:r w:rsidRPr="00D82882">
        <w:rPr>
          <w:color w:val="000000"/>
          <w:szCs w:val="22"/>
        </w:rPr>
        <w:t xml:space="preserve">σε κλινικά στελέχη που απομονώθηκαν σε ασθενείς με ανεξέλεγκτο </w:t>
      </w:r>
      <w:r w:rsidR="0089027B" w:rsidRPr="00D82882">
        <w:rPr>
          <w:color w:val="000000"/>
          <w:szCs w:val="22"/>
        </w:rPr>
        <w:t>ιικό</w:t>
      </w:r>
      <w:r w:rsidRPr="00D82882">
        <w:rPr>
          <w:color w:val="000000"/>
          <w:szCs w:val="22"/>
        </w:rPr>
        <w:t xml:space="preserve"> πολλαπλασιασμό, οι οποίοι είχαν ήδη λάβει θεραπεία και ήταν ανθεκτικοί σε άλλους νουκλεοσιδικούς αναστολείς. </w:t>
      </w:r>
      <w:r w:rsidRPr="00D82882">
        <w:rPr>
          <w:color w:val="000000"/>
        </w:rPr>
        <w:t>Σε μία μετά-ανάλυση πέντε κλινικών μελετών όπου προστέθηκε ABC για να εντατικοποιήσει τη θεραπεία 166 ατόμων, 123 (74%) είχαν M184V/I, 50 (30%) είχαν T215Y/F, 45 (27%) είχαν M41L, 30 (18%) είχαν K70R και 25 (15%) είχαν D67N.  Η K65R απουσίαζε ενώ οι L74V και Y115F δεν ήταν συχνές (</w:t>
      </w:r>
      <w:r w:rsidRPr="00D82882">
        <w:rPr>
          <w:color w:val="000000"/>
          <w:szCs w:val="22"/>
        </w:rPr>
        <w:sym w:font="Symbol" w:char="F0A3"/>
      </w:r>
      <w:r w:rsidRPr="00D82882">
        <w:rPr>
          <w:color w:val="000000"/>
        </w:rPr>
        <w:t xml:space="preserve">3%). Η στατιστική λογιστική ανάλυση για την προγνωστική αξία του γονοτύπου (προσαρμοσμένη στις αρχικές τιμές HIV-1 RNA [vRNA] πλάσματος, αριθμού CD4+ κυττάρων, αριθμού και διάρκειας προηγούμενων αντιρετροϊκών θεραπειών) έδειξε ότι η παρουσία 3 ή περισσότερων NRTI-σχετιζόμενων μεταλλάξεων  συνδέθηκε με μειωμένη </w:t>
      </w:r>
      <w:r w:rsidR="0089027B" w:rsidRPr="00D82882">
        <w:rPr>
          <w:color w:val="000000"/>
        </w:rPr>
        <w:t>ανταπόκριση</w:t>
      </w:r>
      <w:r w:rsidRPr="00D82882">
        <w:rPr>
          <w:color w:val="000000"/>
        </w:rPr>
        <w:t xml:space="preserve"> την 4</w:t>
      </w:r>
      <w:r w:rsidRPr="00D82882">
        <w:rPr>
          <w:color w:val="000000"/>
          <w:vertAlign w:val="superscript"/>
        </w:rPr>
        <w:t>η</w:t>
      </w:r>
      <w:r w:rsidRPr="00D82882">
        <w:rPr>
          <w:color w:val="000000"/>
        </w:rPr>
        <w:t xml:space="preserve"> Εβδομάδα (p=0,015) ή η παρουσία 4 ή περισσότερων μεταλλάξεων κατά την μέση 24</w:t>
      </w:r>
      <w:r w:rsidRPr="00D82882">
        <w:rPr>
          <w:color w:val="000000"/>
          <w:vertAlign w:val="superscript"/>
        </w:rPr>
        <w:t>η</w:t>
      </w:r>
      <w:r w:rsidRPr="00D82882">
        <w:rPr>
          <w:color w:val="000000"/>
        </w:rPr>
        <w:t xml:space="preserve"> Εβδομάδα (p</w:t>
      </w:r>
      <w:r w:rsidRPr="00D82882">
        <w:rPr>
          <w:color w:val="000000"/>
          <w:szCs w:val="22"/>
        </w:rPr>
        <w:sym w:font="Symbol" w:char="F0A3"/>
      </w:r>
      <w:r w:rsidRPr="00D82882">
        <w:rPr>
          <w:color w:val="000000"/>
        </w:rPr>
        <w:t xml:space="preserve">0.012).  Επιπρόσθετα, η εισαγωγή συμπλόκου στη θέση 69 ή η μετάλλαξη Q151M, συνήθως βρέθηκαν σε συνδυασμό με A62V, V751, F77L και F116Y, προκαλώντας υψηλού επιπέδου αντίσταση στην αβακαβίρη.  </w:t>
      </w:r>
    </w:p>
    <w:p w14:paraId="4F76B9B2" w14:textId="77777777" w:rsidR="00185214" w:rsidRPr="00D82882" w:rsidRDefault="00185214">
      <w:pPr>
        <w:autoSpaceDE w:val="0"/>
        <w:autoSpaceDN w:val="0"/>
        <w:adjustRightInd w:val="0"/>
        <w:rPr>
          <w:szCs w:val="22"/>
        </w:rPr>
      </w:pPr>
      <w:r w:rsidRPr="00D82882">
        <w:rPr>
          <w:color w:val="000000"/>
        </w:rPr>
        <w:t xml:space="preserve"> </w:t>
      </w:r>
    </w:p>
    <w:tbl>
      <w:tblPr>
        <w:tblW w:w="71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1"/>
        <w:gridCol w:w="480"/>
        <w:gridCol w:w="1680"/>
        <w:gridCol w:w="2721"/>
      </w:tblGrid>
      <w:tr w:rsidR="00185214" w:rsidRPr="00D82882" w14:paraId="28298800" w14:textId="77777777">
        <w:trPr>
          <w:cantSplit/>
          <w:jc w:val="center"/>
        </w:trPr>
        <w:tc>
          <w:tcPr>
            <w:tcW w:w="2241" w:type="dxa"/>
            <w:vMerge w:val="restart"/>
            <w:tcBorders>
              <w:top w:val="single" w:sz="4" w:space="0" w:color="auto"/>
              <w:left w:val="single" w:sz="4" w:space="0" w:color="auto"/>
              <w:bottom w:val="single" w:sz="4" w:space="0" w:color="auto"/>
              <w:right w:val="single" w:sz="12" w:space="0" w:color="auto"/>
            </w:tcBorders>
            <w:vAlign w:val="center"/>
          </w:tcPr>
          <w:p w14:paraId="18BED13C" w14:textId="77777777" w:rsidR="00185214" w:rsidRPr="00D82882" w:rsidRDefault="00185214" w:rsidP="000C2263">
            <w:pPr>
              <w:pStyle w:val="tabletextNS"/>
              <w:keepNext/>
              <w:keepLines/>
              <w:jc w:val="center"/>
              <w:rPr>
                <w:rFonts w:ascii="Times New Roman" w:hAnsi="Times New Roman"/>
                <w:b/>
                <w:bCs/>
                <w:sz w:val="22"/>
                <w:szCs w:val="22"/>
                <w:lang w:val="el-GR"/>
              </w:rPr>
            </w:pPr>
            <w:r w:rsidRPr="00D82882">
              <w:rPr>
                <w:rFonts w:ascii="Times New Roman" w:hAnsi="Times New Roman"/>
                <w:b/>
                <w:bCs/>
                <w:sz w:val="22"/>
                <w:szCs w:val="22"/>
                <w:lang w:val="el-GR"/>
              </w:rPr>
              <w:lastRenderedPageBreak/>
              <w:t>Αρχικός Αριθμός Μεταλλάξεων της Ανάστροφης Μεταγραφάσης</w:t>
            </w:r>
          </w:p>
        </w:tc>
        <w:tc>
          <w:tcPr>
            <w:tcW w:w="4881" w:type="dxa"/>
            <w:gridSpan w:val="3"/>
            <w:tcBorders>
              <w:top w:val="single" w:sz="4" w:space="0" w:color="auto"/>
              <w:left w:val="single" w:sz="12" w:space="0" w:color="auto"/>
              <w:bottom w:val="single" w:sz="4" w:space="0" w:color="auto"/>
              <w:right w:val="single" w:sz="12" w:space="0" w:color="auto"/>
            </w:tcBorders>
            <w:vAlign w:val="center"/>
          </w:tcPr>
          <w:p w14:paraId="6B6DB007" w14:textId="77777777" w:rsidR="00185214" w:rsidRPr="00D82882" w:rsidRDefault="00185214">
            <w:pPr>
              <w:pStyle w:val="tabletextNS"/>
              <w:keepNext/>
              <w:keepLines/>
              <w:jc w:val="center"/>
              <w:rPr>
                <w:rFonts w:ascii="Times New Roman" w:hAnsi="Times New Roman"/>
                <w:b/>
                <w:bCs/>
                <w:sz w:val="22"/>
                <w:szCs w:val="22"/>
                <w:lang w:val="el-GR"/>
              </w:rPr>
            </w:pPr>
            <w:r w:rsidRPr="00D82882">
              <w:rPr>
                <w:rFonts w:ascii="Times New Roman" w:hAnsi="Times New Roman"/>
                <w:b/>
                <w:bCs/>
                <w:sz w:val="22"/>
                <w:szCs w:val="22"/>
                <w:lang w:val="el-GR"/>
              </w:rPr>
              <w:t>Εβδομάδα 4</w:t>
            </w:r>
          </w:p>
          <w:p w14:paraId="6A06F673" w14:textId="77777777" w:rsidR="00185214" w:rsidRPr="00D82882" w:rsidRDefault="00185214">
            <w:pPr>
              <w:pStyle w:val="tabletextNS"/>
              <w:keepNext/>
              <w:keepLines/>
              <w:jc w:val="center"/>
              <w:rPr>
                <w:rFonts w:ascii="Times New Roman" w:hAnsi="Times New Roman"/>
                <w:b/>
                <w:bCs/>
                <w:sz w:val="22"/>
                <w:szCs w:val="22"/>
                <w:lang w:val="el-GR"/>
              </w:rPr>
            </w:pPr>
            <w:r w:rsidRPr="00D82882">
              <w:rPr>
                <w:rFonts w:ascii="Times New Roman" w:hAnsi="Times New Roman"/>
                <w:b/>
                <w:bCs/>
                <w:sz w:val="22"/>
                <w:szCs w:val="22"/>
                <w:lang w:val="el-GR"/>
              </w:rPr>
              <w:t>(n = 166)</w:t>
            </w:r>
          </w:p>
        </w:tc>
      </w:tr>
      <w:tr w:rsidR="00185214" w:rsidRPr="00D82882" w14:paraId="1CAF1CD5" w14:textId="77777777">
        <w:trPr>
          <w:cantSplit/>
          <w:jc w:val="center"/>
        </w:trPr>
        <w:tc>
          <w:tcPr>
            <w:tcW w:w="2241" w:type="dxa"/>
            <w:vMerge/>
            <w:tcBorders>
              <w:top w:val="single" w:sz="4" w:space="0" w:color="auto"/>
              <w:left w:val="single" w:sz="4" w:space="0" w:color="auto"/>
              <w:bottom w:val="single" w:sz="4" w:space="0" w:color="auto"/>
              <w:right w:val="single" w:sz="12" w:space="0" w:color="auto"/>
            </w:tcBorders>
            <w:vAlign w:val="center"/>
          </w:tcPr>
          <w:p w14:paraId="5C5322E4" w14:textId="77777777" w:rsidR="00185214" w:rsidRPr="00D82882" w:rsidRDefault="00185214">
            <w:pPr>
              <w:pStyle w:val="tabletextNS"/>
              <w:keepNext/>
              <w:keepLines/>
              <w:jc w:val="center"/>
              <w:rPr>
                <w:rFonts w:ascii="Times New Roman" w:hAnsi="Times New Roman"/>
                <w:b/>
                <w:bCs/>
                <w:sz w:val="22"/>
                <w:szCs w:val="22"/>
                <w:lang w:val="el-GR"/>
              </w:rPr>
            </w:pPr>
          </w:p>
        </w:tc>
        <w:tc>
          <w:tcPr>
            <w:tcW w:w="480" w:type="dxa"/>
            <w:tcBorders>
              <w:top w:val="single" w:sz="4" w:space="0" w:color="auto"/>
              <w:left w:val="single" w:sz="12" w:space="0" w:color="auto"/>
              <w:bottom w:val="single" w:sz="4" w:space="0" w:color="auto"/>
              <w:right w:val="single" w:sz="4" w:space="0" w:color="auto"/>
            </w:tcBorders>
            <w:vAlign w:val="center"/>
          </w:tcPr>
          <w:p w14:paraId="7C6E7C2F" w14:textId="77777777" w:rsidR="00185214" w:rsidRPr="00D82882" w:rsidRDefault="00185214">
            <w:pPr>
              <w:pStyle w:val="tabletextNS"/>
              <w:keepNext/>
              <w:keepLines/>
              <w:jc w:val="center"/>
              <w:rPr>
                <w:rFonts w:ascii="Times New Roman" w:hAnsi="Times New Roman"/>
                <w:b/>
                <w:bCs/>
                <w:sz w:val="22"/>
                <w:szCs w:val="22"/>
                <w:lang w:val="el-GR"/>
              </w:rPr>
            </w:pPr>
            <w:r w:rsidRPr="00D82882">
              <w:rPr>
                <w:rFonts w:ascii="Times New Roman" w:hAnsi="Times New Roman"/>
                <w:b/>
                <w:bCs/>
                <w:sz w:val="22"/>
                <w:szCs w:val="22"/>
                <w:lang w:val="el-GR"/>
              </w:rPr>
              <w:t>n</w:t>
            </w:r>
          </w:p>
        </w:tc>
        <w:tc>
          <w:tcPr>
            <w:tcW w:w="1680" w:type="dxa"/>
            <w:tcBorders>
              <w:top w:val="single" w:sz="4" w:space="0" w:color="auto"/>
              <w:left w:val="single" w:sz="4" w:space="0" w:color="auto"/>
              <w:bottom w:val="single" w:sz="4" w:space="0" w:color="auto"/>
              <w:right w:val="single" w:sz="4" w:space="0" w:color="auto"/>
            </w:tcBorders>
            <w:vAlign w:val="center"/>
          </w:tcPr>
          <w:p w14:paraId="359F24D7" w14:textId="77777777" w:rsidR="00185214" w:rsidRPr="00D82882" w:rsidRDefault="00185214" w:rsidP="001059EB">
            <w:pPr>
              <w:pStyle w:val="tabletextNS"/>
              <w:keepNext/>
              <w:keepLines/>
              <w:jc w:val="center"/>
              <w:rPr>
                <w:rFonts w:ascii="Times New Roman" w:hAnsi="Times New Roman"/>
                <w:b/>
                <w:bCs/>
                <w:sz w:val="22"/>
                <w:szCs w:val="22"/>
                <w:lang w:val="el-GR"/>
              </w:rPr>
            </w:pPr>
            <w:r w:rsidRPr="00D82882">
              <w:rPr>
                <w:rFonts w:ascii="Times New Roman" w:hAnsi="Times New Roman"/>
                <w:b/>
                <w:bCs/>
                <w:sz w:val="22"/>
                <w:szCs w:val="22"/>
                <w:lang w:val="el-GR"/>
              </w:rPr>
              <w:t>Μέση Μεταβολή  vRNA (log</w:t>
            </w:r>
            <w:r w:rsidRPr="00D82882">
              <w:rPr>
                <w:rFonts w:ascii="Times New Roman" w:hAnsi="Times New Roman"/>
                <w:b/>
                <w:bCs/>
                <w:sz w:val="22"/>
                <w:szCs w:val="22"/>
                <w:vertAlign w:val="subscript"/>
                <w:lang w:val="el-GR"/>
              </w:rPr>
              <w:t>10</w:t>
            </w:r>
            <w:r w:rsidRPr="00D82882">
              <w:rPr>
                <w:rFonts w:ascii="Times New Roman" w:hAnsi="Times New Roman"/>
                <w:b/>
                <w:bCs/>
                <w:sz w:val="22"/>
                <w:szCs w:val="22"/>
                <w:lang w:val="el-GR"/>
              </w:rPr>
              <w:t xml:space="preserve"> c/m</w:t>
            </w:r>
            <w:r w:rsidR="001059EB">
              <w:rPr>
                <w:rFonts w:ascii="Times New Roman" w:hAnsi="Times New Roman"/>
                <w:b/>
                <w:bCs/>
                <w:sz w:val="22"/>
                <w:szCs w:val="22"/>
                <w:lang w:val="en-US"/>
              </w:rPr>
              <w:t>l</w:t>
            </w:r>
            <w:r w:rsidRPr="00D82882">
              <w:rPr>
                <w:rFonts w:ascii="Times New Roman" w:hAnsi="Times New Roman"/>
                <w:b/>
                <w:bCs/>
                <w:sz w:val="22"/>
                <w:szCs w:val="22"/>
                <w:lang w:val="el-GR"/>
              </w:rPr>
              <w:t>)</w:t>
            </w:r>
          </w:p>
        </w:tc>
        <w:tc>
          <w:tcPr>
            <w:tcW w:w="2721" w:type="dxa"/>
            <w:tcBorders>
              <w:top w:val="single" w:sz="4" w:space="0" w:color="auto"/>
              <w:left w:val="single" w:sz="4" w:space="0" w:color="auto"/>
              <w:bottom w:val="single" w:sz="4" w:space="0" w:color="auto"/>
              <w:right w:val="single" w:sz="12" w:space="0" w:color="auto"/>
            </w:tcBorders>
            <w:vAlign w:val="center"/>
          </w:tcPr>
          <w:p w14:paraId="3555190F" w14:textId="77777777" w:rsidR="00185214" w:rsidRPr="00D82882" w:rsidRDefault="00185214" w:rsidP="001059EB">
            <w:pPr>
              <w:pStyle w:val="tabletextNS"/>
              <w:keepNext/>
              <w:keepLines/>
              <w:jc w:val="center"/>
              <w:rPr>
                <w:rFonts w:ascii="Times New Roman" w:hAnsi="Times New Roman"/>
                <w:b/>
                <w:bCs/>
                <w:sz w:val="22"/>
                <w:szCs w:val="22"/>
                <w:lang w:val="el-GR"/>
              </w:rPr>
            </w:pPr>
            <w:r w:rsidRPr="00D82882">
              <w:rPr>
                <w:rFonts w:ascii="Times New Roman" w:hAnsi="Times New Roman"/>
                <w:b/>
                <w:bCs/>
                <w:sz w:val="22"/>
                <w:szCs w:val="22"/>
                <w:lang w:val="el-GR"/>
              </w:rPr>
              <w:t>Ποσοστό με  &lt;400 αντίγραφα/m</w:t>
            </w:r>
            <w:r w:rsidR="001059EB">
              <w:rPr>
                <w:rFonts w:ascii="Times New Roman" w:hAnsi="Times New Roman"/>
                <w:b/>
                <w:bCs/>
                <w:sz w:val="22"/>
                <w:szCs w:val="22"/>
                <w:lang w:val="en-US"/>
              </w:rPr>
              <w:t>l</w:t>
            </w:r>
            <w:r w:rsidRPr="00D82882">
              <w:rPr>
                <w:rFonts w:ascii="Times New Roman" w:hAnsi="Times New Roman"/>
                <w:b/>
                <w:bCs/>
                <w:sz w:val="22"/>
                <w:szCs w:val="22"/>
                <w:lang w:val="el-GR"/>
              </w:rPr>
              <w:t xml:space="preserve"> vRNA</w:t>
            </w:r>
          </w:p>
        </w:tc>
      </w:tr>
      <w:tr w:rsidR="00185214" w:rsidRPr="00D82882" w14:paraId="6CC1424F" w14:textId="77777777">
        <w:trPr>
          <w:jc w:val="center"/>
        </w:trPr>
        <w:tc>
          <w:tcPr>
            <w:tcW w:w="2241" w:type="dxa"/>
            <w:tcBorders>
              <w:top w:val="single" w:sz="4" w:space="0" w:color="auto"/>
              <w:left w:val="single" w:sz="4" w:space="0" w:color="auto"/>
              <w:bottom w:val="single" w:sz="4" w:space="0" w:color="auto"/>
              <w:right w:val="single" w:sz="12" w:space="0" w:color="auto"/>
            </w:tcBorders>
            <w:vAlign w:val="center"/>
          </w:tcPr>
          <w:p w14:paraId="04F1DCB1" w14:textId="77777777" w:rsidR="00185214" w:rsidRPr="00D82882" w:rsidRDefault="00185214">
            <w:pPr>
              <w:pStyle w:val="tabletextNS"/>
              <w:keepNext/>
              <w:keepLines/>
              <w:jc w:val="center"/>
              <w:rPr>
                <w:rFonts w:ascii="Times New Roman" w:hAnsi="Times New Roman"/>
                <w:b/>
                <w:bCs/>
                <w:sz w:val="22"/>
                <w:szCs w:val="22"/>
                <w:lang w:val="el-GR"/>
              </w:rPr>
            </w:pPr>
            <w:r w:rsidRPr="00D82882">
              <w:rPr>
                <w:rFonts w:ascii="Times New Roman" w:hAnsi="Times New Roman"/>
                <w:b/>
                <w:bCs/>
                <w:sz w:val="22"/>
                <w:szCs w:val="22"/>
                <w:lang w:val="el-GR"/>
              </w:rPr>
              <w:t>Καμία</w:t>
            </w:r>
          </w:p>
        </w:tc>
        <w:tc>
          <w:tcPr>
            <w:tcW w:w="480" w:type="dxa"/>
            <w:tcBorders>
              <w:top w:val="single" w:sz="4" w:space="0" w:color="auto"/>
              <w:left w:val="single" w:sz="12" w:space="0" w:color="auto"/>
              <w:bottom w:val="single" w:sz="4" w:space="0" w:color="auto"/>
              <w:right w:val="single" w:sz="4" w:space="0" w:color="auto"/>
            </w:tcBorders>
            <w:vAlign w:val="center"/>
          </w:tcPr>
          <w:p w14:paraId="4DAC2673" w14:textId="77777777" w:rsidR="00185214" w:rsidRPr="00D82882" w:rsidRDefault="00185214">
            <w:pPr>
              <w:pStyle w:val="tabletextNS"/>
              <w:keepNext/>
              <w:keepLines/>
              <w:jc w:val="center"/>
              <w:rPr>
                <w:rFonts w:ascii="Times New Roman" w:hAnsi="Times New Roman"/>
                <w:sz w:val="22"/>
                <w:szCs w:val="22"/>
                <w:lang w:val="el-GR"/>
              </w:rPr>
            </w:pPr>
            <w:r w:rsidRPr="00D82882">
              <w:rPr>
                <w:rFonts w:ascii="Times New Roman" w:hAnsi="Times New Roman"/>
                <w:sz w:val="22"/>
                <w:szCs w:val="22"/>
                <w:lang w:val="el-GR"/>
              </w:rPr>
              <w:t>15</w:t>
            </w:r>
          </w:p>
        </w:tc>
        <w:tc>
          <w:tcPr>
            <w:tcW w:w="1680" w:type="dxa"/>
            <w:tcBorders>
              <w:top w:val="single" w:sz="4" w:space="0" w:color="auto"/>
              <w:left w:val="single" w:sz="4" w:space="0" w:color="auto"/>
              <w:bottom w:val="single" w:sz="4" w:space="0" w:color="auto"/>
              <w:right w:val="single" w:sz="4" w:space="0" w:color="auto"/>
            </w:tcBorders>
            <w:vAlign w:val="center"/>
          </w:tcPr>
          <w:p w14:paraId="604BF3CD" w14:textId="77777777" w:rsidR="00185214" w:rsidRPr="00D82882" w:rsidRDefault="00185214">
            <w:pPr>
              <w:pStyle w:val="tabletextNS"/>
              <w:keepNext/>
              <w:keepLines/>
              <w:jc w:val="center"/>
              <w:rPr>
                <w:rFonts w:ascii="Times New Roman" w:hAnsi="Times New Roman"/>
                <w:sz w:val="22"/>
                <w:szCs w:val="22"/>
                <w:lang w:val="el-GR"/>
              </w:rPr>
            </w:pPr>
            <w:r w:rsidRPr="00D82882">
              <w:rPr>
                <w:rFonts w:ascii="Times New Roman" w:hAnsi="Times New Roman"/>
                <w:sz w:val="22"/>
                <w:szCs w:val="22"/>
                <w:lang w:val="el-GR"/>
              </w:rPr>
              <w:t>-0.96</w:t>
            </w:r>
          </w:p>
        </w:tc>
        <w:tc>
          <w:tcPr>
            <w:tcW w:w="2721" w:type="dxa"/>
            <w:tcBorders>
              <w:top w:val="single" w:sz="4" w:space="0" w:color="auto"/>
              <w:left w:val="single" w:sz="4" w:space="0" w:color="auto"/>
              <w:bottom w:val="single" w:sz="4" w:space="0" w:color="auto"/>
              <w:right w:val="single" w:sz="12" w:space="0" w:color="auto"/>
            </w:tcBorders>
            <w:vAlign w:val="center"/>
          </w:tcPr>
          <w:p w14:paraId="5CD4DA22" w14:textId="77777777" w:rsidR="00185214" w:rsidRPr="00D82882" w:rsidRDefault="00185214">
            <w:pPr>
              <w:pStyle w:val="tabletextNS"/>
              <w:keepNext/>
              <w:keepLines/>
              <w:jc w:val="center"/>
              <w:rPr>
                <w:rFonts w:ascii="Times New Roman" w:hAnsi="Times New Roman"/>
                <w:sz w:val="22"/>
                <w:szCs w:val="22"/>
                <w:lang w:val="el-GR"/>
              </w:rPr>
            </w:pPr>
            <w:r w:rsidRPr="00D82882">
              <w:rPr>
                <w:rFonts w:ascii="Times New Roman" w:hAnsi="Times New Roman"/>
                <w:sz w:val="22"/>
                <w:szCs w:val="22"/>
                <w:lang w:val="el-GR"/>
              </w:rPr>
              <w:t>40%</w:t>
            </w:r>
          </w:p>
        </w:tc>
      </w:tr>
      <w:tr w:rsidR="00185214" w:rsidRPr="00D82882" w14:paraId="1DA74280" w14:textId="77777777">
        <w:trPr>
          <w:jc w:val="center"/>
        </w:trPr>
        <w:tc>
          <w:tcPr>
            <w:tcW w:w="2241" w:type="dxa"/>
            <w:tcBorders>
              <w:top w:val="single" w:sz="4" w:space="0" w:color="auto"/>
              <w:left w:val="single" w:sz="4" w:space="0" w:color="auto"/>
              <w:bottom w:val="single" w:sz="4" w:space="0" w:color="auto"/>
              <w:right w:val="single" w:sz="12" w:space="0" w:color="auto"/>
            </w:tcBorders>
            <w:vAlign w:val="center"/>
          </w:tcPr>
          <w:p w14:paraId="4D19C97C" w14:textId="77777777" w:rsidR="00185214" w:rsidRPr="00D82882" w:rsidRDefault="00185214">
            <w:pPr>
              <w:pStyle w:val="tabletextNS"/>
              <w:keepNext/>
              <w:keepLines/>
              <w:jc w:val="center"/>
              <w:rPr>
                <w:rFonts w:ascii="Times New Roman" w:hAnsi="Times New Roman"/>
                <w:b/>
                <w:bCs/>
                <w:sz w:val="22"/>
                <w:szCs w:val="22"/>
                <w:lang w:val="el-GR"/>
              </w:rPr>
            </w:pPr>
            <w:r w:rsidRPr="00D82882">
              <w:rPr>
                <w:rFonts w:ascii="Times New Roman" w:hAnsi="Times New Roman"/>
                <w:b/>
                <w:bCs/>
                <w:sz w:val="22"/>
                <w:szCs w:val="22"/>
                <w:lang w:val="el-GR"/>
              </w:rPr>
              <w:t xml:space="preserve">M184V μόνο </w:t>
            </w:r>
          </w:p>
        </w:tc>
        <w:tc>
          <w:tcPr>
            <w:tcW w:w="480" w:type="dxa"/>
            <w:tcBorders>
              <w:top w:val="single" w:sz="4" w:space="0" w:color="auto"/>
              <w:left w:val="single" w:sz="12" w:space="0" w:color="auto"/>
              <w:bottom w:val="single" w:sz="4" w:space="0" w:color="auto"/>
              <w:right w:val="single" w:sz="4" w:space="0" w:color="auto"/>
            </w:tcBorders>
            <w:vAlign w:val="center"/>
          </w:tcPr>
          <w:p w14:paraId="71536C64" w14:textId="77777777" w:rsidR="00185214" w:rsidRPr="00D82882" w:rsidRDefault="00185214">
            <w:pPr>
              <w:pStyle w:val="tabletextNS"/>
              <w:keepNext/>
              <w:keepLines/>
              <w:jc w:val="center"/>
              <w:rPr>
                <w:rFonts w:ascii="Times New Roman" w:hAnsi="Times New Roman"/>
                <w:sz w:val="22"/>
                <w:szCs w:val="22"/>
                <w:lang w:val="el-GR"/>
              </w:rPr>
            </w:pPr>
            <w:r w:rsidRPr="00D82882">
              <w:rPr>
                <w:rFonts w:ascii="Times New Roman" w:hAnsi="Times New Roman"/>
                <w:sz w:val="22"/>
                <w:szCs w:val="22"/>
                <w:lang w:val="el-GR"/>
              </w:rPr>
              <w:t>75</w:t>
            </w:r>
          </w:p>
        </w:tc>
        <w:tc>
          <w:tcPr>
            <w:tcW w:w="1680" w:type="dxa"/>
            <w:tcBorders>
              <w:top w:val="single" w:sz="4" w:space="0" w:color="auto"/>
              <w:left w:val="single" w:sz="4" w:space="0" w:color="auto"/>
              <w:bottom w:val="single" w:sz="4" w:space="0" w:color="auto"/>
              <w:right w:val="single" w:sz="4" w:space="0" w:color="auto"/>
            </w:tcBorders>
            <w:vAlign w:val="center"/>
          </w:tcPr>
          <w:p w14:paraId="28722A12" w14:textId="77777777" w:rsidR="00185214" w:rsidRPr="00D82882" w:rsidRDefault="00185214">
            <w:pPr>
              <w:pStyle w:val="tabletextNS"/>
              <w:keepNext/>
              <w:keepLines/>
              <w:jc w:val="center"/>
              <w:rPr>
                <w:rFonts w:ascii="Times New Roman" w:hAnsi="Times New Roman"/>
                <w:sz w:val="22"/>
                <w:szCs w:val="22"/>
                <w:lang w:val="el-GR"/>
              </w:rPr>
            </w:pPr>
            <w:r w:rsidRPr="00D82882">
              <w:rPr>
                <w:rFonts w:ascii="Times New Roman" w:hAnsi="Times New Roman"/>
                <w:sz w:val="22"/>
                <w:szCs w:val="22"/>
                <w:lang w:val="el-GR"/>
              </w:rPr>
              <w:t>-0.74</w:t>
            </w:r>
          </w:p>
        </w:tc>
        <w:tc>
          <w:tcPr>
            <w:tcW w:w="2721" w:type="dxa"/>
            <w:tcBorders>
              <w:top w:val="single" w:sz="4" w:space="0" w:color="auto"/>
              <w:left w:val="single" w:sz="4" w:space="0" w:color="auto"/>
              <w:bottom w:val="single" w:sz="4" w:space="0" w:color="auto"/>
              <w:right w:val="single" w:sz="12" w:space="0" w:color="auto"/>
            </w:tcBorders>
            <w:vAlign w:val="center"/>
          </w:tcPr>
          <w:p w14:paraId="3EC4C430" w14:textId="77777777" w:rsidR="00185214" w:rsidRPr="00D82882" w:rsidRDefault="00185214">
            <w:pPr>
              <w:pStyle w:val="tabletextNS"/>
              <w:keepNext/>
              <w:keepLines/>
              <w:jc w:val="center"/>
              <w:rPr>
                <w:rFonts w:ascii="Times New Roman" w:hAnsi="Times New Roman"/>
                <w:sz w:val="22"/>
                <w:szCs w:val="22"/>
                <w:lang w:val="el-GR"/>
              </w:rPr>
            </w:pPr>
            <w:r w:rsidRPr="00D82882">
              <w:rPr>
                <w:rFonts w:ascii="Times New Roman" w:hAnsi="Times New Roman"/>
                <w:sz w:val="22"/>
                <w:szCs w:val="22"/>
                <w:lang w:val="el-GR"/>
              </w:rPr>
              <w:t>64%</w:t>
            </w:r>
          </w:p>
        </w:tc>
      </w:tr>
      <w:tr w:rsidR="00185214" w:rsidRPr="00D82882" w14:paraId="5618EAB6" w14:textId="77777777">
        <w:trPr>
          <w:jc w:val="center"/>
        </w:trPr>
        <w:tc>
          <w:tcPr>
            <w:tcW w:w="2241" w:type="dxa"/>
            <w:tcBorders>
              <w:top w:val="single" w:sz="4" w:space="0" w:color="auto"/>
              <w:left w:val="single" w:sz="4" w:space="0" w:color="auto"/>
              <w:bottom w:val="single" w:sz="4" w:space="0" w:color="auto"/>
              <w:right w:val="single" w:sz="12" w:space="0" w:color="auto"/>
            </w:tcBorders>
            <w:vAlign w:val="center"/>
          </w:tcPr>
          <w:p w14:paraId="34AEF2E8" w14:textId="77777777" w:rsidR="00185214" w:rsidRPr="00D82882" w:rsidRDefault="00185214" w:rsidP="000C2263">
            <w:pPr>
              <w:pStyle w:val="tabletextNS"/>
              <w:keepNext/>
              <w:keepLines/>
              <w:jc w:val="center"/>
              <w:rPr>
                <w:rFonts w:ascii="Times New Roman" w:hAnsi="Times New Roman"/>
                <w:b/>
                <w:bCs/>
                <w:sz w:val="22"/>
                <w:szCs w:val="22"/>
                <w:lang w:val="el-GR"/>
              </w:rPr>
            </w:pPr>
            <w:r w:rsidRPr="00D82882">
              <w:rPr>
                <w:rFonts w:ascii="Times New Roman" w:hAnsi="Times New Roman"/>
                <w:b/>
                <w:bCs/>
                <w:sz w:val="22"/>
                <w:szCs w:val="22"/>
                <w:lang w:val="el-GR"/>
              </w:rPr>
              <w:t>Μία NRTI μετάλλαξη</w:t>
            </w:r>
          </w:p>
        </w:tc>
        <w:tc>
          <w:tcPr>
            <w:tcW w:w="480" w:type="dxa"/>
            <w:tcBorders>
              <w:top w:val="single" w:sz="4" w:space="0" w:color="auto"/>
              <w:left w:val="single" w:sz="12" w:space="0" w:color="auto"/>
              <w:bottom w:val="single" w:sz="4" w:space="0" w:color="auto"/>
              <w:right w:val="single" w:sz="4" w:space="0" w:color="auto"/>
            </w:tcBorders>
            <w:vAlign w:val="center"/>
          </w:tcPr>
          <w:p w14:paraId="36A96FEB" w14:textId="77777777" w:rsidR="00185214" w:rsidRPr="00D82882" w:rsidRDefault="00185214">
            <w:pPr>
              <w:pStyle w:val="tabletextNS"/>
              <w:keepNext/>
              <w:keepLines/>
              <w:jc w:val="center"/>
              <w:rPr>
                <w:rFonts w:ascii="Times New Roman" w:hAnsi="Times New Roman"/>
                <w:sz w:val="22"/>
                <w:szCs w:val="22"/>
                <w:lang w:val="el-GR"/>
              </w:rPr>
            </w:pPr>
            <w:r w:rsidRPr="00D82882">
              <w:rPr>
                <w:rFonts w:ascii="Times New Roman" w:hAnsi="Times New Roman"/>
                <w:sz w:val="22"/>
                <w:szCs w:val="22"/>
                <w:lang w:val="el-GR"/>
              </w:rPr>
              <w:t>82</w:t>
            </w:r>
          </w:p>
        </w:tc>
        <w:tc>
          <w:tcPr>
            <w:tcW w:w="1680" w:type="dxa"/>
            <w:tcBorders>
              <w:top w:val="single" w:sz="4" w:space="0" w:color="auto"/>
              <w:left w:val="single" w:sz="4" w:space="0" w:color="auto"/>
              <w:bottom w:val="single" w:sz="4" w:space="0" w:color="auto"/>
              <w:right w:val="single" w:sz="4" w:space="0" w:color="auto"/>
            </w:tcBorders>
            <w:vAlign w:val="center"/>
          </w:tcPr>
          <w:p w14:paraId="1D3768B5" w14:textId="77777777" w:rsidR="00185214" w:rsidRPr="00D82882" w:rsidRDefault="00185214">
            <w:pPr>
              <w:pStyle w:val="tabletextNS"/>
              <w:keepNext/>
              <w:keepLines/>
              <w:jc w:val="center"/>
              <w:rPr>
                <w:rFonts w:ascii="Times New Roman" w:hAnsi="Times New Roman"/>
                <w:sz w:val="22"/>
                <w:szCs w:val="22"/>
                <w:lang w:val="el-GR"/>
              </w:rPr>
            </w:pPr>
            <w:r w:rsidRPr="00D82882">
              <w:rPr>
                <w:rFonts w:ascii="Times New Roman" w:hAnsi="Times New Roman"/>
                <w:sz w:val="22"/>
                <w:szCs w:val="22"/>
                <w:lang w:val="el-GR"/>
              </w:rPr>
              <w:t>-0.72</w:t>
            </w:r>
          </w:p>
        </w:tc>
        <w:tc>
          <w:tcPr>
            <w:tcW w:w="2721" w:type="dxa"/>
            <w:tcBorders>
              <w:top w:val="single" w:sz="4" w:space="0" w:color="auto"/>
              <w:left w:val="single" w:sz="4" w:space="0" w:color="auto"/>
              <w:bottom w:val="single" w:sz="4" w:space="0" w:color="auto"/>
              <w:right w:val="single" w:sz="12" w:space="0" w:color="auto"/>
            </w:tcBorders>
            <w:vAlign w:val="center"/>
          </w:tcPr>
          <w:p w14:paraId="71B8B587" w14:textId="77777777" w:rsidR="00185214" w:rsidRPr="00D82882" w:rsidRDefault="00185214">
            <w:pPr>
              <w:pStyle w:val="tabletextNS"/>
              <w:keepNext/>
              <w:keepLines/>
              <w:jc w:val="center"/>
              <w:rPr>
                <w:rFonts w:ascii="Times New Roman" w:hAnsi="Times New Roman"/>
                <w:sz w:val="22"/>
                <w:szCs w:val="22"/>
                <w:lang w:val="el-GR"/>
              </w:rPr>
            </w:pPr>
            <w:r w:rsidRPr="00D82882">
              <w:rPr>
                <w:rFonts w:ascii="Times New Roman" w:hAnsi="Times New Roman"/>
                <w:sz w:val="22"/>
                <w:szCs w:val="22"/>
                <w:lang w:val="el-GR"/>
              </w:rPr>
              <w:t>65%</w:t>
            </w:r>
          </w:p>
        </w:tc>
      </w:tr>
      <w:tr w:rsidR="00185214" w:rsidRPr="00D82882" w14:paraId="36B58598" w14:textId="77777777">
        <w:trPr>
          <w:jc w:val="center"/>
        </w:trPr>
        <w:tc>
          <w:tcPr>
            <w:tcW w:w="2241" w:type="dxa"/>
            <w:tcBorders>
              <w:top w:val="single" w:sz="4" w:space="0" w:color="auto"/>
              <w:left w:val="single" w:sz="4" w:space="0" w:color="auto"/>
              <w:bottom w:val="single" w:sz="4" w:space="0" w:color="auto"/>
              <w:right w:val="single" w:sz="12" w:space="0" w:color="auto"/>
            </w:tcBorders>
            <w:vAlign w:val="center"/>
          </w:tcPr>
          <w:p w14:paraId="14F12CE6" w14:textId="77777777" w:rsidR="00185214" w:rsidRPr="00D82882" w:rsidRDefault="00185214" w:rsidP="000C2263">
            <w:pPr>
              <w:pStyle w:val="tabletextNS"/>
              <w:keepNext/>
              <w:keepLines/>
              <w:jc w:val="center"/>
              <w:rPr>
                <w:rFonts w:ascii="Times New Roman" w:hAnsi="Times New Roman"/>
                <w:b/>
                <w:bCs/>
                <w:sz w:val="22"/>
                <w:szCs w:val="22"/>
                <w:lang w:val="el-GR"/>
              </w:rPr>
            </w:pPr>
            <w:r w:rsidRPr="00D82882">
              <w:rPr>
                <w:rFonts w:ascii="Times New Roman" w:hAnsi="Times New Roman"/>
                <w:b/>
                <w:bCs/>
                <w:sz w:val="22"/>
                <w:szCs w:val="22"/>
                <w:lang w:val="el-GR"/>
              </w:rPr>
              <w:t xml:space="preserve">Δύο NRTI-σχετιζόμενες μεταλλάξεις </w:t>
            </w:r>
          </w:p>
        </w:tc>
        <w:tc>
          <w:tcPr>
            <w:tcW w:w="480" w:type="dxa"/>
            <w:tcBorders>
              <w:top w:val="single" w:sz="4" w:space="0" w:color="auto"/>
              <w:left w:val="single" w:sz="12" w:space="0" w:color="auto"/>
              <w:bottom w:val="single" w:sz="4" w:space="0" w:color="auto"/>
              <w:right w:val="single" w:sz="4" w:space="0" w:color="auto"/>
            </w:tcBorders>
            <w:vAlign w:val="center"/>
          </w:tcPr>
          <w:p w14:paraId="035432CC" w14:textId="77777777" w:rsidR="00185214" w:rsidRPr="00D82882" w:rsidRDefault="00185214">
            <w:pPr>
              <w:pStyle w:val="tabletextNS"/>
              <w:keepNext/>
              <w:keepLines/>
              <w:jc w:val="center"/>
              <w:rPr>
                <w:rFonts w:ascii="Times New Roman" w:hAnsi="Times New Roman"/>
                <w:sz w:val="22"/>
                <w:szCs w:val="22"/>
                <w:lang w:val="el-GR"/>
              </w:rPr>
            </w:pPr>
            <w:r w:rsidRPr="00D82882">
              <w:rPr>
                <w:rFonts w:ascii="Times New Roman" w:hAnsi="Times New Roman"/>
                <w:sz w:val="22"/>
                <w:szCs w:val="22"/>
                <w:lang w:val="el-GR"/>
              </w:rPr>
              <w:t>22</w:t>
            </w:r>
          </w:p>
        </w:tc>
        <w:tc>
          <w:tcPr>
            <w:tcW w:w="1680" w:type="dxa"/>
            <w:tcBorders>
              <w:top w:val="single" w:sz="4" w:space="0" w:color="auto"/>
              <w:left w:val="single" w:sz="4" w:space="0" w:color="auto"/>
              <w:bottom w:val="single" w:sz="4" w:space="0" w:color="auto"/>
              <w:right w:val="single" w:sz="4" w:space="0" w:color="auto"/>
            </w:tcBorders>
            <w:vAlign w:val="center"/>
          </w:tcPr>
          <w:p w14:paraId="502D7B46" w14:textId="77777777" w:rsidR="00185214" w:rsidRPr="00D82882" w:rsidRDefault="00185214">
            <w:pPr>
              <w:pStyle w:val="tabletextNS"/>
              <w:keepNext/>
              <w:keepLines/>
              <w:jc w:val="center"/>
              <w:rPr>
                <w:rFonts w:ascii="Times New Roman" w:hAnsi="Times New Roman"/>
                <w:sz w:val="22"/>
                <w:szCs w:val="22"/>
                <w:lang w:val="el-GR"/>
              </w:rPr>
            </w:pPr>
            <w:r w:rsidRPr="00D82882">
              <w:rPr>
                <w:rFonts w:ascii="Times New Roman" w:hAnsi="Times New Roman"/>
                <w:sz w:val="22"/>
                <w:szCs w:val="22"/>
                <w:lang w:val="el-GR"/>
              </w:rPr>
              <w:t>-0.82</w:t>
            </w:r>
          </w:p>
        </w:tc>
        <w:tc>
          <w:tcPr>
            <w:tcW w:w="2721" w:type="dxa"/>
            <w:tcBorders>
              <w:top w:val="single" w:sz="4" w:space="0" w:color="auto"/>
              <w:left w:val="single" w:sz="4" w:space="0" w:color="auto"/>
              <w:bottom w:val="single" w:sz="4" w:space="0" w:color="auto"/>
              <w:right w:val="single" w:sz="12" w:space="0" w:color="auto"/>
            </w:tcBorders>
            <w:vAlign w:val="center"/>
          </w:tcPr>
          <w:p w14:paraId="7BDF0AFD" w14:textId="77777777" w:rsidR="00185214" w:rsidRPr="00D82882" w:rsidRDefault="00185214">
            <w:pPr>
              <w:pStyle w:val="tabletextNS"/>
              <w:keepNext/>
              <w:keepLines/>
              <w:jc w:val="center"/>
              <w:rPr>
                <w:rFonts w:ascii="Times New Roman" w:hAnsi="Times New Roman"/>
                <w:sz w:val="22"/>
                <w:szCs w:val="22"/>
                <w:lang w:val="el-GR"/>
              </w:rPr>
            </w:pPr>
            <w:r w:rsidRPr="00D82882">
              <w:rPr>
                <w:rFonts w:ascii="Times New Roman" w:hAnsi="Times New Roman"/>
                <w:sz w:val="22"/>
                <w:szCs w:val="22"/>
                <w:lang w:val="el-GR"/>
              </w:rPr>
              <w:t>32%</w:t>
            </w:r>
          </w:p>
        </w:tc>
      </w:tr>
      <w:tr w:rsidR="00185214" w:rsidRPr="00D82882" w14:paraId="30D8EEB8" w14:textId="77777777">
        <w:trPr>
          <w:jc w:val="center"/>
        </w:trPr>
        <w:tc>
          <w:tcPr>
            <w:tcW w:w="2241" w:type="dxa"/>
            <w:tcBorders>
              <w:top w:val="single" w:sz="4" w:space="0" w:color="auto"/>
              <w:left w:val="single" w:sz="4" w:space="0" w:color="auto"/>
              <w:bottom w:val="single" w:sz="4" w:space="0" w:color="auto"/>
              <w:right w:val="single" w:sz="12" w:space="0" w:color="auto"/>
            </w:tcBorders>
            <w:vAlign w:val="center"/>
          </w:tcPr>
          <w:p w14:paraId="6CD2F175" w14:textId="77777777" w:rsidR="00185214" w:rsidRPr="00D82882" w:rsidRDefault="00185214" w:rsidP="000C2263">
            <w:pPr>
              <w:pStyle w:val="tabletextNS"/>
              <w:keepNext/>
              <w:keepLines/>
              <w:jc w:val="center"/>
              <w:rPr>
                <w:rFonts w:ascii="Times New Roman" w:hAnsi="Times New Roman"/>
                <w:b/>
                <w:bCs/>
                <w:sz w:val="22"/>
                <w:szCs w:val="22"/>
                <w:lang w:val="el-GR"/>
              </w:rPr>
            </w:pPr>
            <w:r w:rsidRPr="00D82882">
              <w:rPr>
                <w:rFonts w:ascii="Times New Roman" w:hAnsi="Times New Roman"/>
                <w:b/>
                <w:bCs/>
                <w:sz w:val="22"/>
                <w:szCs w:val="22"/>
                <w:lang w:val="el-GR"/>
              </w:rPr>
              <w:t>Τρεις NRTI-σχετιζόμενες μεταλλάξεις</w:t>
            </w:r>
          </w:p>
        </w:tc>
        <w:tc>
          <w:tcPr>
            <w:tcW w:w="480" w:type="dxa"/>
            <w:tcBorders>
              <w:top w:val="single" w:sz="4" w:space="0" w:color="auto"/>
              <w:left w:val="single" w:sz="12" w:space="0" w:color="auto"/>
              <w:bottom w:val="single" w:sz="4" w:space="0" w:color="auto"/>
              <w:right w:val="single" w:sz="4" w:space="0" w:color="auto"/>
            </w:tcBorders>
            <w:vAlign w:val="center"/>
          </w:tcPr>
          <w:p w14:paraId="7385FC27" w14:textId="77777777" w:rsidR="00185214" w:rsidRPr="00D82882" w:rsidRDefault="00185214">
            <w:pPr>
              <w:pStyle w:val="tabletextNS"/>
              <w:keepNext/>
              <w:keepLines/>
              <w:jc w:val="center"/>
              <w:rPr>
                <w:rFonts w:ascii="Times New Roman" w:hAnsi="Times New Roman"/>
                <w:sz w:val="22"/>
                <w:szCs w:val="22"/>
                <w:lang w:val="el-GR"/>
              </w:rPr>
            </w:pPr>
            <w:r w:rsidRPr="00D82882">
              <w:rPr>
                <w:rFonts w:ascii="Times New Roman" w:hAnsi="Times New Roman"/>
                <w:sz w:val="22"/>
                <w:szCs w:val="22"/>
                <w:lang w:val="el-GR"/>
              </w:rPr>
              <w:t>19</w:t>
            </w:r>
          </w:p>
        </w:tc>
        <w:tc>
          <w:tcPr>
            <w:tcW w:w="1680" w:type="dxa"/>
            <w:tcBorders>
              <w:top w:val="single" w:sz="4" w:space="0" w:color="auto"/>
              <w:left w:val="single" w:sz="4" w:space="0" w:color="auto"/>
              <w:bottom w:val="single" w:sz="4" w:space="0" w:color="auto"/>
              <w:right w:val="single" w:sz="4" w:space="0" w:color="auto"/>
            </w:tcBorders>
            <w:vAlign w:val="center"/>
          </w:tcPr>
          <w:p w14:paraId="76275EAC" w14:textId="77777777" w:rsidR="00185214" w:rsidRPr="00D82882" w:rsidRDefault="00185214">
            <w:pPr>
              <w:pStyle w:val="tabletextNS"/>
              <w:keepNext/>
              <w:keepLines/>
              <w:jc w:val="center"/>
              <w:rPr>
                <w:rFonts w:ascii="Times New Roman" w:hAnsi="Times New Roman"/>
                <w:sz w:val="22"/>
                <w:szCs w:val="22"/>
                <w:lang w:val="el-GR"/>
              </w:rPr>
            </w:pPr>
            <w:r w:rsidRPr="00D82882">
              <w:rPr>
                <w:rFonts w:ascii="Times New Roman" w:hAnsi="Times New Roman"/>
                <w:sz w:val="22"/>
                <w:szCs w:val="22"/>
                <w:lang w:val="el-GR"/>
              </w:rPr>
              <w:t>-0.30</w:t>
            </w:r>
          </w:p>
        </w:tc>
        <w:tc>
          <w:tcPr>
            <w:tcW w:w="2721" w:type="dxa"/>
            <w:tcBorders>
              <w:top w:val="single" w:sz="4" w:space="0" w:color="auto"/>
              <w:left w:val="single" w:sz="4" w:space="0" w:color="auto"/>
              <w:bottom w:val="single" w:sz="4" w:space="0" w:color="auto"/>
              <w:right w:val="single" w:sz="12" w:space="0" w:color="auto"/>
            </w:tcBorders>
            <w:vAlign w:val="center"/>
          </w:tcPr>
          <w:p w14:paraId="5F67EC16" w14:textId="77777777" w:rsidR="00185214" w:rsidRPr="00D82882" w:rsidRDefault="00185214">
            <w:pPr>
              <w:pStyle w:val="tabletextNS"/>
              <w:keepNext/>
              <w:keepLines/>
              <w:jc w:val="center"/>
              <w:rPr>
                <w:rFonts w:ascii="Times New Roman" w:hAnsi="Times New Roman"/>
                <w:sz w:val="22"/>
                <w:szCs w:val="22"/>
                <w:lang w:val="el-GR"/>
              </w:rPr>
            </w:pPr>
            <w:r w:rsidRPr="00D82882">
              <w:rPr>
                <w:rFonts w:ascii="Times New Roman" w:hAnsi="Times New Roman"/>
                <w:sz w:val="22"/>
                <w:szCs w:val="22"/>
                <w:lang w:val="el-GR"/>
              </w:rPr>
              <w:t>5%</w:t>
            </w:r>
          </w:p>
        </w:tc>
      </w:tr>
      <w:tr w:rsidR="00185214" w:rsidRPr="00D82882" w14:paraId="1478671B" w14:textId="77777777">
        <w:trPr>
          <w:jc w:val="center"/>
        </w:trPr>
        <w:tc>
          <w:tcPr>
            <w:tcW w:w="2241" w:type="dxa"/>
            <w:tcBorders>
              <w:top w:val="single" w:sz="4" w:space="0" w:color="auto"/>
              <w:left w:val="single" w:sz="4" w:space="0" w:color="auto"/>
              <w:bottom w:val="single" w:sz="4" w:space="0" w:color="auto"/>
              <w:right w:val="single" w:sz="12" w:space="0" w:color="auto"/>
            </w:tcBorders>
            <w:vAlign w:val="center"/>
          </w:tcPr>
          <w:p w14:paraId="0D4AE3CF" w14:textId="77777777" w:rsidR="00185214" w:rsidRPr="00D82882" w:rsidRDefault="00185214">
            <w:pPr>
              <w:pStyle w:val="tabletextNS"/>
              <w:keepNext/>
              <w:keepLines/>
              <w:jc w:val="center"/>
              <w:rPr>
                <w:rFonts w:ascii="Times New Roman" w:hAnsi="Times New Roman"/>
                <w:b/>
                <w:bCs/>
                <w:sz w:val="22"/>
                <w:szCs w:val="22"/>
                <w:lang w:val="el-GR"/>
              </w:rPr>
            </w:pPr>
            <w:r w:rsidRPr="00D82882">
              <w:rPr>
                <w:rFonts w:ascii="Times New Roman" w:hAnsi="Times New Roman"/>
                <w:b/>
                <w:bCs/>
                <w:sz w:val="22"/>
                <w:szCs w:val="22"/>
                <w:lang w:val="el-GR"/>
              </w:rPr>
              <w:t>Τέσσερις ή περισσότερες NRTI-σχετιζόμενες μεταλλάξεις</w:t>
            </w:r>
          </w:p>
        </w:tc>
        <w:tc>
          <w:tcPr>
            <w:tcW w:w="480" w:type="dxa"/>
            <w:tcBorders>
              <w:top w:val="single" w:sz="4" w:space="0" w:color="auto"/>
              <w:left w:val="single" w:sz="12" w:space="0" w:color="auto"/>
              <w:bottom w:val="single" w:sz="4" w:space="0" w:color="auto"/>
              <w:right w:val="single" w:sz="4" w:space="0" w:color="auto"/>
            </w:tcBorders>
            <w:vAlign w:val="center"/>
          </w:tcPr>
          <w:p w14:paraId="0D12434F" w14:textId="77777777" w:rsidR="00185214" w:rsidRPr="00D82882" w:rsidRDefault="00185214">
            <w:pPr>
              <w:pStyle w:val="tabletextNS"/>
              <w:keepNext/>
              <w:keepLines/>
              <w:jc w:val="center"/>
              <w:rPr>
                <w:rFonts w:ascii="Times New Roman" w:hAnsi="Times New Roman"/>
                <w:sz w:val="22"/>
                <w:szCs w:val="22"/>
                <w:lang w:val="el-GR"/>
              </w:rPr>
            </w:pPr>
            <w:r w:rsidRPr="00D82882">
              <w:rPr>
                <w:rFonts w:ascii="Times New Roman" w:hAnsi="Times New Roman"/>
                <w:sz w:val="22"/>
                <w:szCs w:val="22"/>
                <w:lang w:val="el-GR"/>
              </w:rPr>
              <w:t>28</w:t>
            </w:r>
          </w:p>
        </w:tc>
        <w:tc>
          <w:tcPr>
            <w:tcW w:w="1680" w:type="dxa"/>
            <w:tcBorders>
              <w:top w:val="single" w:sz="4" w:space="0" w:color="auto"/>
              <w:left w:val="single" w:sz="4" w:space="0" w:color="auto"/>
              <w:bottom w:val="single" w:sz="4" w:space="0" w:color="auto"/>
              <w:right w:val="single" w:sz="4" w:space="0" w:color="auto"/>
            </w:tcBorders>
            <w:vAlign w:val="center"/>
          </w:tcPr>
          <w:p w14:paraId="10ACEFA4" w14:textId="77777777" w:rsidR="00185214" w:rsidRPr="00D82882" w:rsidRDefault="00185214">
            <w:pPr>
              <w:pStyle w:val="tabletextNS"/>
              <w:keepNext/>
              <w:keepLines/>
              <w:jc w:val="center"/>
              <w:rPr>
                <w:rFonts w:ascii="Times New Roman" w:hAnsi="Times New Roman"/>
                <w:sz w:val="22"/>
                <w:szCs w:val="22"/>
                <w:lang w:val="el-GR"/>
              </w:rPr>
            </w:pPr>
            <w:r w:rsidRPr="00D82882">
              <w:rPr>
                <w:rFonts w:ascii="Times New Roman" w:hAnsi="Times New Roman"/>
                <w:sz w:val="22"/>
                <w:szCs w:val="22"/>
                <w:lang w:val="el-GR"/>
              </w:rPr>
              <w:t>-0.07</w:t>
            </w:r>
          </w:p>
        </w:tc>
        <w:tc>
          <w:tcPr>
            <w:tcW w:w="2721" w:type="dxa"/>
            <w:tcBorders>
              <w:top w:val="single" w:sz="4" w:space="0" w:color="auto"/>
              <w:left w:val="single" w:sz="4" w:space="0" w:color="auto"/>
              <w:bottom w:val="single" w:sz="4" w:space="0" w:color="auto"/>
              <w:right w:val="single" w:sz="12" w:space="0" w:color="auto"/>
            </w:tcBorders>
            <w:vAlign w:val="center"/>
          </w:tcPr>
          <w:p w14:paraId="5572140F" w14:textId="77777777" w:rsidR="00185214" w:rsidRPr="00D82882" w:rsidRDefault="00185214">
            <w:pPr>
              <w:pStyle w:val="tabletextNS"/>
              <w:keepNext/>
              <w:keepLines/>
              <w:jc w:val="center"/>
              <w:rPr>
                <w:rFonts w:ascii="Times New Roman" w:hAnsi="Times New Roman"/>
                <w:sz w:val="22"/>
                <w:szCs w:val="22"/>
                <w:lang w:val="el-GR"/>
              </w:rPr>
            </w:pPr>
            <w:r w:rsidRPr="00D82882">
              <w:rPr>
                <w:rFonts w:ascii="Times New Roman" w:hAnsi="Times New Roman"/>
                <w:sz w:val="22"/>
                <w:szCs w:val="22"/>
                <w:lang w:val="el-GR"/>
              </w:rPr>
              <w:t>11%</w:t>
            </w:r>
          </w:p>
        </w:tc>
      </w:tr>
    </w:tbl>
    <w:p w14:paraId="6A18409C" w14:textId="77777777" w:rsidR="00185214" w:rsidRPr="00D82882" w:rsidRDefault="00185214">
      <w:pPr>
        <w:rPr>
          <w:szCs w:val="22"/>
        </w:rPr>
      </w:pPr>
    </w:p>
    <w:p w14:paraId="3F739DA7" w14:textId="77777777" w:rsidR="00220D95" w:rsidRPr="00F24CCA" w:rsidRDefault="00185214">
      <w:pPr>
        <w:rPr>
          <w:color w:val="000000"/>
          <w:szCs w:val="22"/>
        </w:rPr>
      </w:pPr>
      <w:r w:rsidRPr="00D82882">
        <w:rPr>
          <w:i/>
          <w:color w:val="000000"/>
          <w:szCs w:val="22"/>
        </w:rPr>
        <w:t>Φαινοτυπική αντοχή και διασταυρούμενη αντοχή:</w:t>
      </w:r>
      <w:r w:rsidRPr="00D82882">
        <w:rPr>
          <w:color w:val="000000"/>
          <w:szCs w:val="22"/>
        </w:rPr>
        <w:t xml:space="preserve">  </w:t>
      </w:r>
    </w:p>
    <w:p w14:paraId="5173E89B" w14:textId="77777777" w:rsidR="00220D95" w:rsidRPr="00F24CCA" w:rsidRDefault="00220D95">
      <w:pPr>
        <w:rPr>
          <w:color w:val="000000"/>
          <w:szCs w:val="22"/>
        </w:rPr>
      </w:pPr>
    </w:p>
    <w:p w14:paraId="66AF7373" w14:textId="77777777" w:rsidR="00185214" w:rsidRPr="00D82882" w:rsidRDefault="00185214">
      <w:pPr>
        <w:rPr>
          <w:color w:val="000000"/>
          <w:szCs w:val="22"/>
        </w:rPr>
      </w:pPr>
      <w:r w:rsidRPr="00D82882">
        <w:rPr>
          <w:color w:val="000000"/>
          <w:szCs w:val="22"/>
        </w:rPr>
        <w:t xml:space="preserve">Η φαινοτυπική αντοχή στην αβακαβίρη απαιτεί την M184V με τουλάχιστον άλλη μία εκλεκτική μετάλλαξη στην αβακαβίρη, ή την M184V με πολλαπλές </w:t>
      </w:r>
      <w:r w:rsidR="0089027B" w:rsidRPr="00D82882">
        <w:rPr>
          <w:color w:val="000000"/>
          <w:szCs w:val="22"/>
        </w:rPr>
        <w:t>ΤΑΜ</w:t>
      </w:r>
      <w:r w:rsidRPr="00D82882">
        <w:rPr>
          <w:color w:val="000000"/>
          <w:szCs w:val="22"/>
        </w:rPr>
        <w:t>. Η φαινοτυπική διασταυρούμενη αντοχή</w:t>
      </w:r>
      <w:r w:rsidRPr="00D82882">
        <w:rPr>
          <w:szCs w:val="22"/>
        </w:rPr>
        <w:t xml:space="preserve"> σε άλλους </w:t>
      </w:r>
      <w:r w:rsidR="0089027B" w:rsidRPr="00D82882">
        <w:rPr>
          <w:szCs w:val="22"/>
        </w:rPr>
        <w:t>NRTI</w:t>
      </w:r>
      <w:r w:rsidRPr="00D82882">
        <w:rPr>
          <w:szCs w:val="22"/>
        </w:rPr>
        <w:t xml:space="preserve"> με μετάλλαξη M184V ή Μ184Ι μόνο, είναι περιορισμένη. Η ζιδοβουδίνη, η διδανοσίνη, η σταβουδίνη και η τενοφοβίρη διατηρούν την αντιρετροϊκή δράση τους έναντι τέτοιων στελεχών HIV-1. Η παρουσία της</w:t>
      </w:r>
      <w:r w:rsidRPr="00D82882">
        <w:rPr>
          <w:color w:val="000000"/>
          <w:szCs w:val="22"/>
        </w:rPr>
        <w:t xml:space="preserve"> M184V μαζί με την K65R αυξάνει την διασταυρούμενη αντοχή μεταξύ αβακαβίρης, τενοφοβίρης, διδανοσίνης και λαμιβουδίνης και η M184V μαζί με τη L74V αυξάνει την διασταυρούμενη αντοχή μεταξύ αβακαβίρης, διδανοσίνης και λαμιβουδίνης. Η παρουσία της M184V μαζί με την Y115F αυξάνει την διασταυρούμενη αντοχή μεταξύ αβακαβίρης και λαμιβουδίνης  Με τη χρήση των υπαρχόντων συνιστώμενων αλγορίθμων αντοχής μπορεί να καθοδηγηθεί η κατάλληλη χρήση της αβακαβίρης. </w:t>
      </w:r>
    </w:p>
    <w:p w14:paraId="73ECE741" w14:textId="77777777" w:rsidR="00185214" w:rsidRPr="00D82882" w:rsidRDefault="00185214">
      <w:pPr>
        <w:tabs>
          <w:tab w:val="left" w:pos="567"/>
        </w:tabs>
        <w:rPr>
          <w:szCs w:val="22"/>
        </w:rPr>
      </w:pPr>
    </w:p>
    <w:p w14:paraId="627098B4" w14:textId="77777777" w:rsidR="00185214" w:rsidRPr="00D82882" w:rsidRDefault="00185214">
      <w:pPr>
        <w:tabs>
          <w:tab w:val="left" w:pos="567"/>
        </w:tabs>
      </w:pPr>
      <w:r w:rsidRPr="00D82882">
        <w:t xml:space="preserve">Διασταυρούμενη αντοχή μεταξύ </w:t>
      </w:r>
      <w:r w:rsidRPr="00D82882">
        <w:rPr>
          <w:color w:val="000000"/>
          <w:szCs w:val="22"/>
        </w:rPr>
        <w:t>αβακαβίρης</w:t>
      </w:r>
      <w:r w:rsidRPr="00D82882">
        <w:t xml:space="preserve"> και αντιρετροϊκών από άλλες κατηγορίες (</w:t>
      </w:r>
      <w:r w:rsidRPr="00D82882">
        <w:rPr>
          <w:color w:val="000000"/>
        </w:rPr>
        <w:t xml:space="preserve">π.χ. των </w:t>
      </w:r>
      <w:r w:rsidRPr="00D82882">
        <w:rPr>
          <w:snapToGrid w:val="0"/>
          <w:color w:val="000000"/>
        </w:rPr>
        <w:t xml:space="preserve">αναστολέων πρωτεάσης </w:t>
      </w:r>
      <w:r w:rsidRPr="00D82882">
        <w:rPr>
          <w:color w:val="000000"/>
        </w:rPr>
        <w:t>ή των μη νουκλεοσιδικών αναλόγων της ανάστροφης μεταγραφάσης</w:t>
      </w:r>
      <w:r w:rsidRPr="00D82882">
        <w:t xml:space="preserve">), δεν είναι πιθανή.  </w:t>
      </w:r>
    </w:p>
    <w:p w14:paraId="149F2768" w14:textId="77777777" w:rsidR="00185214" w:rsidRPr="00D82882" w:rsidRDefault="00185214">
      <w:pPr>
        <w:tabs>
          <w:tab w:val="left" w:pos="567"/>
        </w:tabs>
      </w:pPr>
    </w:p>
    <w:p w14:paraId="38B7777B" w14:textId="77777777" w:rsidR="00185214" w:rsidRPr="00D82882" w:rsidRDefault="00243BF4">
      <w:pPr>
        <w:tabs>
          <w:tab w:val="left" w:pos="567"/>
        </w:tabs>
        <w:rPr>
          <w:u w:val="single"/>
        </w:rPr>
      </w:pPr>
      <w:r w:rsidRPr="00D82882">
        <w:rPr>
          <w:u w:val="single"/>
        </w:rPr>
        <w:t xml:space="preserve">Κλινική </w:t>
      </w:r>
      <w:r w:rsidR="00185214" w:rsidRPr="00D82882">
        <w:rPr>
          <w:u w:val="single"/>
        </w:rPr>
        <w:t>αποτελεσματικότητα και ασφάλεια</w:t>
      </w:r>
    </w:p>
    <w:p w14:paraId="716F7416" w14:textId="77777777" w:rsidR="00185214" w:rsidRPr="00D82882" w:rsidRDefault="00185214">
      <w:pPr>
        <w:tabs>
          <w:tab w:val="left" w:pos="567"/>
        </w:tabs>
        <w:rPr>
          <w:b/>
          <w:color w:val="000000"/>
        </w:rPr>
      </w:pPr>
    </w:p>
    <w:p w14:paraId="5BC557FE" w14:textId="77777777" w:rsidR="00185214" w:rsidRPr="00D82882" w:rsidRDefault="00185214">
      <w:pPr>
        <w:tabs>
          <w:tab w:val="left" w:pos="567"/>
        </w:tabs>
        <w:rPr>
          <w:color w:val="000000"/>
        </w:rPr>
      </w:pPr>
      <w:r w:rsidRPr="00D82882">
        <w:rPr>
          <w:color w:val="000000"/>
        </w:rPr>
        <w:t>Η επίδειξη του οφέλους του Ziagen βασίζεται κυρίως στα αποτελέσματα των μελετών οι οποίες διεξήχθησαν σε ενήλικες ασθενείς που δεν είχαν λάβει ποτέ  θεραπεία και οι οποίοι χρησιμοποίησαν ένα δοσολογικό σχήμα του Ziagen 300 mg δύο φορές την ημέρα σε συνδυασμό με ζιδοβουδίνη και λαμιβουδίνη.</w:t>
      </w:r>
    </w:p>
    <w:p w14:paraId="3CCD899C" w14:textId="77777777" w:rsidR="00185214" w:rsidRPr="00D82882" w:rsidRDefault="00185214">
      <w:pPr>
        <w:tabs>
          <w:tab w:val="left" w:pos="567"/>
        </w:tabs>
        <w:rPr>
          <w:b/>
          <w:color w:val="000000"/>
        </w:rPr>
      </w:pPr>
    </w:p>
    <w:p w14:paraId="3424F373" w14:textId="77777777" w:rsidR="00185214" w:rsidRPr="00D82882" w:rsidRDefault="00185214">
      <w:pPr>
        <w:tabs>
          <w:tab w:val="left" w:pos="-426"/>
        </w:tabs>
        <w:rPr>
          <w:i/>
          <w:color w:val="000000"/>
        </w:rPr>
      </w:pPr>
      <w:r w:rsidRPr="00D82882">
        <w:rPr>
          <w:i/>
          <w:color w:val="000000"/>
        </w:rPr>
        <w:t>Χορήγηση δύο φορές την ημέρα (300 mg):</w:t>
      </w:r>
    </w:p>
    <w:p w14:paraId="089C4B16" w14:textId="77777777" w:rsidR="00185214" w:rsidRPr="00D82882" w:rsidRDefault="00185214">
      <w:pPr>
        <w:tabs>
          <w:tab w:val="left" w:pos="-426"/>
        </w:tabs>
        <w:rPr>
          <w:i/>
          <w:color w:val="000000"/>
        </w:rPr>
      </w:pPr>
    </w:p>
    <w:p w14:paraId="6EF94954" w14:textId="77777777" w:rsidR="00185214" w:rsidRPr="00D82882" w:rsidRDefault="00185214">
      <w:pPr>
        <w:numPr>
          <w:ilvl w:val="0"/>
          <w:numId w:val="15"/>
        </w:numPr>
        <w:tabs>
          <w:tab w:val="left" w:pos="-426"/>
        </w:tabs>
        <w:rPr>
          <w:i/>
          <w:color w:val="000000"/>
        </w:rPr>
      </w:pPr>
      <w:r w:rsidRPr="00D82882">
        <w:rPr>
          <w:i/>
          <w:color w:val="000000"/>
        </w:rPr>
        <w:t>Ενήλικες που δεν έχουν λάβει ποτέ θεραπεία</w:t>
      </w:r>
    </w:p>
    <w:p w14:paraId="6C7F2083" w14:textId="77777777" w:rsidR="00185214" w:rsidRPr="00D82882" w:rsidRDefault="00185214">
      <w:pPr>
        <w:tabs>
          <w:tab w:val="left" w:pos="567"/>
        </w:tabs>
        <w:rPr>
          <w:b/>
        </w:rPr>
      </w:pPr>
    </w:p>
    <w:p w14:paraId="640F2B50" w14:textId="77777777" w:rsidR="00185214" w:rsidRPr="00D82882" w:rsidRDefault="00185214">
      <w:pPr>
        <w:tabs>
          <w:tab w:val="left" w:pos="567"/>
        </w:tabs>
      </w:pPr>
      <w:r w:rsidRPr="00D82882">
        <w:t>Σε ενήλικες που έλαβαν αβακαβίρη σε συνδυασμό, με λαμιβουδίνη και ζιδοβουδίνη, το ποσοστό των ασθενών που το ιικό φορτίο ήταν μη-ανιχνεύσιμο (&lt; 400 αντίγραφα/ml) ήταν περίπου 70% (ανάλυση στο σύνολο των ασθενών σε 48 εβδομάδες) με αντίστοιχη αύξηση των κυττάρων CD4.</w:t>
      </w:r>
    </w:p>
    <w:p w14:paraId="34FD814B" w14:textId="77777777" w:rsidR="00185214" w:rsidRPr="00D82882" w:rsidRDefault="00185214">
      <w:pPr>
        <w:tabs>
          <w:tab w:val="left" w:pos="567"/>
        </w:tabs>
      </w:pPr>
    </w:p>
    <w:p w14:paraId="7C55DCEE" w14:textId="77777777" w:rsidR="00185214" w:rsidRPr="00D82882" w:rsidRDefault="00185214">
      <w:pPr>
        <w:tabs>
          <w:tab w:val="left" w:pos="567"/>
        </w:tabs>
      </w:pPr>
      <w:r w:rsidRPr="00D82882">
        <w:t xml:space="preserve">Στα πλαίσια μίας διπλής – τυφλής, τυχαιοποιημένης κλινικής δοκιμής σε ενήλικες, ελεγχόμενης ως προς το εικονικό φάρμακο, μελετήθηκε συγκριτικά ο συνδυασμός αβακαβίρης, λαμιβουδίνης και ζιδοβουδίνης, έναντι του συνδυασμού ινδιναβίρης, λαμιβουδίνης και ζιδοβουδίνης. Λόγω του υψηλού ποσοστού των περιπτώσεων πρόωρης αποχώρησης από την δοκιμή (το 42% των ασθενών είχε διακόψει την τυχαιοποιημένη αγωγή έως την Εβδομάδα 48), δεν ήταν δυνατόν να εξαχθούν οριστικά συμπεράσματα ως προς την ισοδυναμία των δύο σχημάτων κατά την Εβδομάδα 48. </w:t>
      </w:r>
      <w:r w:rsidR="0089027B" w:rsidRPr="00D82882">
        <w:t>Μολονότι η αντι</w:t>
      </w:r>
      <w:r w:rsidR="0089027B">
        <w:noBreakHyphen/>
        <w:t>ιι</w:t>
      </w:r>
      <w:r w:rsidR="0089027B" w:rsidRPr="00D82882">
        <w:t>κή δράση των δύο συνδυασμών αποδείχθηκε συγκρίσιμη από άποψη αναλογίας ασθενών με μη ανιχνεύσιμο ιικό φορτίο (</w:t>
      </w:r>
      <w:r w:rsidR="0089027B" w:rsidRPr="00D82882">
        <w:rPr>
          <w:szCs w:val="22"/>
        </w:rPr>
        <w:sym w:font="Symbol" w:char="F0A3"/>
      </w:r>
      <w:r w:rsidR="0089027B" w:rsidRPr="00D82882">
        <w:t xml:space="preserve"> 400 αντίγραφα/ml, </w:t>
      </w:r>
      <w:r w:rsidR="0089027B" w:rsidRPr="00D82882">
        <w:rPr>
          <w:color w:val="000000"/>
        </w:rPr>
        <w:t>intention to treat analysis (ITT)</w:t>
      </w:r>
      <w:r w:rsidR="0089027B" w:rsidRPr="00D82882">
        <w:t xml:space="preserve">: 47% έναντι 49%, </w:t>
      </w:r>
      <w:r w:rsidR="0089027B" w:rsidRPr="00D82882">
        <w:rPr>
          <w:color w:val="000000"/>
        </w:rPr>
        <w:t>treated analysis (AT)</w:t>
      </w:r>
      <w:r w:rsidR="0089027B" w:rsidRPr="00D82882">
        <w:t>: 86% έναντι 94% για τους συνδυασμούς αβακαβίρης  και ινδιναβίρης αντίστοιχα), τα αποτελέσματα στο υποσύνολο των ασθενών με αρχικό υψηλό ιικό φορτίο (&gt; 100.000 αντίγραφα/ml) είναι υπέρ του συνδυασμού της ινδιναβίρης (</w:t>
      </w:r>
      <w:r w:rsidR="0089027B" w:rsidRPr="00D82882">
        <w:rPr>
          <w:color w:val="000000"/>
        </w:rPr>
        <w:t>intention to treat analysis (ITT)</w:t>
      </w:r>
      <w:r w:rsidR="0089027B" w:rsidRPr="00D82882">
        <w:t xml:space="preserve">: 46% έναντι 55%, </w:t>
      </w:r>
      <w:r w:rsidR="0089027B" w:rsidRPr="00D82882">
        <w:rPr>
          <w:color w:val="000000"/>
        </w:rPr>
        <w:t>treated analysis (AT)</w:t>
      </w:r>
      <w:r w:rsidR="0089027B" w:rsidRPr="00D82882">
        <w:t>: 84% έναντι 93% για τους συνδυασμούς αβακαβίρης και ινδιναβίρης αντίστοιχα).</w:t>
      </w:r>
    </w:p>
    <w:p w14:paraId="050989A1" w14:textId="77777777" w:rsidR="00185214" w:rsidRPr="00D82882" w:rsidRDefault="00185214">
      <w:pPr>
        <w:tabs>
          <w:tab w:val="left" w:pos="567"/>
        </w:tabs>
      </w:pPr>
    </w:p>
    <w:p w14:paraId="59F1A002" w14:textId="77777777" w:rsidR="00185214" w:rsidRPr="00D82882" w:rsidRDefault="00185214">
      <w:pPr>
        <w:tabs>
          <w:tab w:val="left" w:pos="567"/>
        </w:tabs>
        <w:rPr>
          <w:color w:val="000000"/>
        </w:rPr>
      </w:pPr>
      <w:r w:rsidRPr="00D82882">
        <w:rPr>
          <w:color w:val="000000"/>
        </w:rPr>
        <w:t xml:space="preserve">Σε μια πολυκεντρική, διπλή-τυφλή, ελεγχόμενη μελέτη (CNA30024), </w:t>
      </w:r>
      <w:r w:rsidR="0089027B" w:rsidRPr="00D82882">
        <w:rPr>
          <w:color w:val="000000"/>
        </w:rPr>
        <w:t>τυχαιοποιήθηκαν</w:t>
      </w:r>
      <w:r w:rsidRPr="00D82882">
        <w:rPr>
          <w:color w:val="000000"/>
        </w:rPr>
        <w:t xml:space="preserve"> 654 ασθενείς που είχαν μολυνθεί από HIV για να λάβουν είτε </w:t>
      </w:r>
      <w:r w:rsidRPr="00D82882">
        <w:t>αβακαβίρη</w:t>
      </w:r>
      <w:r w:rsidRPr="00D82882">
        <w:rPr>
          <w:color w:val="000000"/>
        </w:rPr>
        <w:t xml:space="preserve"> 300 mg δύο φορές την ημέρα είτε  ζιδοβουδίνη 300 mg δύο φορές την ημέρα και τα δύο σε συνδυασμό με λαμιβουδίνη 150 mg δύο φορές την ημέρα και εφαβιρένζη 600 mg μία φορά την ημέρα. Η διάρκεια της διπλής-τυφλής θεραπείας ήταν τουλάχιστον 48 εβδομάδες.  Στον αρχικό πληθυσμό εισαγωγής στη μελέτη (Intent-to-treat, ITT), το 70% των ασθενών στην ομάδα της </w:t>
      </w:r>
      <w:r w:rsidRPr="00D82882">
        <w:t>αβακαβίρης</w:t>
      </w:r>
      <w:r w:rsidRPr="00D82882">
        <w:rPr>
          <w:color w:val="000000"/>
        </w:rPr>
        <w:t xml:space="preserve">, πέτυχε ιολογική ανταπόκριση του HIV-1 RNA πλάσματος ≤50 αντίγραφα/ml έως την Εβδομάδα 48, σε σύγκριση με το 69% των ασθενών στην ομάδα της ζιδοβουδίνης κατά την Εβδομάδα 48 </w:t>
      </w:r>
      <w:r w:rsidRPr="00D82882">
        <w:rPr>
          <w:rStyle w:val="DeltaViewInsertion"/>
          <w:color w:val="000000"/>
        </w:rPr>
        <w:t>(</w:t>
      </w:r>
      <w:r w:rsidRPr="00D82882">
        <w:rPr>
          <w:color w:val="000000"/>
        </w:rPr>
        <w:t>εκτίμηση σημείου για τη διαφορά της θεραπείας</w:t>
      </w:r>
      <w:r w:rsidRPr="00D82882">
        <w:rPr>
          <w:rStyle w:val="DeltaViewInsertion"/>
          <w:color w:val="000000"/>
        </w:rPr>
        <w:t>: 0,8, 95% CI -6,3, 7,9).</w:t>
      </w:r>
      <w:r w:rsidRPr="00D82882">
        <w:rPr>
          <w:color w:val="000000"/>
        </w:rPr>
        <w:t xml:space="preserve"> Στην ανάλυση όσων ολοκλήρωσαν τη μελέτη (As Treated, ΑΤ),</w:t>
      </w:r>
      <w:r w:rsidRPr="00D82882">
        <w:rPr>
          <w:rStyle w:val="DeltaViewInsertion"/>
          <w:color w:val="000000"/>
        </w:rPr>
        <w:t xml:space="preserve"> η διαφορά μεταξύ των δύο θεραπευτικών αγωγών ήταν πιο αισθητή (88% των ασθενών στην ομάδα της </w:t>
      </w:r>
      <w:r w:rsidRPr="00D82882">
        <w:t>αβακαβίρης</w:t>
      </w:r>
      <w:r w:rsidRPr="00D82882">
        <w:rPr>
          <w:rStyle w:val="DeltaViewInsertion"/>
          <w:color w:val="000000"/>
        </w:rPr>
        <w:t>,</w:t>
      </w:r>
      <w:r w:rsidRPr="00D82882">
        <w:rPr>
          <w:color w:val="000000"/>
        </w:rPr>
        <w:t xml:space="preserve"> συγκριτικά με το </w:t>
      </w:r>
      <w:r w:rsidRPr="00D82882">
        <w:rPr>
          <w:rStyle w:val="DeltaViewInsertion"/>
          <w:color w:val="000000"/>
        </w:rPr>
        <w:t>95% των ασθενών στην ομάδα της ζιδοβουδίνης (</w:t>
      </w:r>
      <w:r w:rsidRPr="00D82882">
        <w:rPr>
          <w:color w:val="000000"/>
        </w:rPr>
        <w:t>εκτίμηση σημείου για τη διαφορά της θεραπείας</w:t>
      </w:r>
      <w:r w:rsidRPr="00D82882">
        <w:rPr>
          <w:rStyle w:val="DeltaViewInsertion"/>
          <w:color w:val="000000"/>
        </w:rPr>
        <w:t xml:space="preserve">: -6,8, 95% CI -11,8 -1,7).  Πάντως και οι δύο αναλύσεις ήταν συμβατές με το συμπέρασμα ότι δεν υπήρχε κατωτερότητα </w:t>
      </w:r>
      <w:r w:rsidR="000C5029">
        <w:rPr>
          <w:rStyle w:val="DeltaViewInsertion"/>
          <w:color w:val="000000"/>
        </w:rPr>
        <w:t>μεταξύ των δύο</w:t>
      </w:r>
      <w:r w:rsidRPr="00D82882">
        <w:rPr>
          <w:rStyle w:val="DeltaViewInsertion"/>
          <w:color w:val="000000"/>
        </w:rPr>
        <w:t xml:space="preserve"> θεραπευτικ</w:t>
      </w:r>
      <w:r w:rsidR="000C5029">
        <w:rPr>
          <w:rStyle w:val="DeltaViewInsertion"/>
          <w:color w:val="000000"/>
        </w:rPr>
        <w:t>ών</w:t>
      </w:r>
      <w:r w:rsidRPr="00D82882">
        <w:rPr>
          <w:rStyle w:val="DeltaViewInsertion"/>
          <w:color w:val="000000"/>
        </w:rPr>
        <w:t xml:space="preserve"> αγωγ</w:t>
      </w:r>
      <w:r w:rsidR="000C5029">
        <w:rPr>
          <w:rStyle w:val="DeltaViewInsertion"/>
          <w:color w:val="000000"/>
        </w:rPr>
        <w:t>ών</w:t>
      </w:r>
      <w:r w:rsidRPr="00D82882">
        <w:rPr>
          <w:color w:val="000000"/>
        </w:rPr>
        <w:t>.</w:t>
      </w:r>
    </w:p>
    <w:p w14:paraId="2594413F" w14:textId="77777777" w:rsidR="00185214" w:rsidRPr="00D82882" w:rsidRDefault="00185214">
      <w:pPr>
        <w:tabs>
          <w:tab w:val="left" w:pos="567"/>
        </w:tabs>
        <w:rPr>
          <w:color w:val="000000"/>
          <w:u w:val="single"/>
        </w:rPr>
      </w:pPr>
    </w:p>
    <w:p w14:paraId="4397E388" w14:textId="77777777" w:rsidR="00185214" w:rsidRPr="00D82882" w:rsidRDefault="0089027B">
      <w:pPr>
        <w:rPr>
          <w:b/>
          <w:color w:val="000000"/>
          <w:szCs w:val="22"/>
        </w:rPr>
      </w:pPr>
      <w:r w:rsidRPr="00D82882">
        <w:rPr>
          <w:szCs w:val="22"/>
        </w:rPr>
        <w:t xml:space="preserve">Η ACTG5095 ήταν μία τυχαιοποιημένη (1:1:1), διπλή, τυφλή, ελεγχόμενη με εικονικό φάρμακο μελέτη που διεξήχθη σε 1147 </w:t>
      </w:r>
      <w:r w:rsidRPr="00D82882">
        <w:t xml:space="preserve">naïve HIV-1 </w:t>
      </w:r>
      <w:r w:rsidRPr="00D82882">
        <w:rPr>
          <w:szCs w:val="22"/>
        </w:rPr>
        <w:t xml:space="preserve">ενήλικες ασθενείς, οι οποίοι δεν είχαν λάβει αντιρετροϊκή αγωγή στο παρελθόν, συγκρίνοντας 3 σχήματα: ζιδοβουδίνη (ZDV), λαμιβουδίνη (3TC), αβακαβίρη (ABC), εφαβιρένζη (EFV) </w:t>
      </w:r>
      <w:r>
        <w:rPr>
          <w:szCs w:val="22"/>
        </w:rPr>
        <w:t>έναντι</w:t>
      </w:r>
      <w:r w:rsidRPr="00D82882">
        <w:rPr>
          <w:szCs w:val="22"/>
        </w:rPr>
        <w:t xml:space="preserve"> ZDV/3TC/EFV </w:t>
      </w:r>
      <w:r w:rsidRPr="00D3057D">
        <w:rPr>
          <w:szCs w:val="22"/>
        </w:rPr>
        <w:t xml:space="preserve">έναντι </w:t>
      </w:r>
      <w:r w:rsidRPr="00D82882">
        <w:rPr>
          <w:szCs w:val="22"/>
        </w:rPr>
        <w:t xml:space="preserve">ZDV/3TC/ABC. </w:t>
      </w:r>
      <w:r w:rsidR="00185214" w:rsidRPr="00D82882">
        <w:rPr>
          <w:szCs w:val="22"/>
        </w:rPr>
        <w:t>Μετά από μια μέση παρακολούθηση 32 εβδομάδων, το τριπλό σχήμα με τα τρία νουκλεοσιδικά ανάλογα</w:t>
      </w:r>
      <w:r w:rsidR="00185214" w:rsidRPr="00D82882">
        <w:rPr>
          <w:bCs/>
          <w:iCs/>
          <w:color w:val="000000"/>
          <w:szCs w:val="22"/>
        </w:rPr>
        <w:t xml:space="preserve"> ZDV/3TC/ABC έδειξε να μειονεκτεί ιολογικά των άλλων δύο σκελών, ανεξάρτητα από το ιικό φορτίο στην αρχή της μελέτης (&lt; ή &gt; 100 000 αντίγραφα/ml). </w:t>
      </w:r>
      <w:r w:rsidR="00185214" w:rsidRPr="00D82882">
        <w:rPr>
          <w:szCs w:val="22"/>
        </w:rPr>
        <w:t>26% των ατόμων στο σκέλος ZDV/3TC/ABC, 16% στο σκέλος ZDV/3TC/EFV και 13% στο σκέλος των 4 φαρμάκων εμφάνισαν ιολογική αποτυχία (HIV RNA &gt;200 αντίγραφα/ml). Την 48η εβδομάδα η αναλογία ατόμων με HIV RNA &lt;50 αντίγραφα/ml ήταν 63%, 80% και 86% για τα σκέλη ZDV/3TC/ABC, ZDV/3TC/EFV και ZDV/3TC/ABC/EFV αντίστοιχα. Η επιτροπή παρακολούθησης των στοιχείων ασφαλείας της μελέτης διέκοψε το σκέλος ZDV/3TC/ABC σε εκείνο το χρονικό σημείο βάσει της μεγαλύτερης αναλογίας ασθενών με ιολογική αποτυχία. Τα υπόλοιπα σκέλη συνέχισαν σε τυφλή μορφή. Μετά από μία μέση περίοδο παρακολούθησης 144 εβδομάδων, 25% των ατόμων του σκέλους ZDV/3TC/ABC/EFV και 26% του σκέλους ZDV/3TC/EFV κατηγοριοποιήθηκαν ως έχοντα ιολογική αποτυχία. Δεν υπήρχε σημαντική διαφορά ως προς το χρόνο της πρώτης ιολογικής αποτυχίας (p=0,73, δοκιμασία λογαριθμικής κατάταξης) μεταξύ των 2 σκελών. Σε αυτή τη μελέτη, η προσθήκη ABC στo ZDV/3TC/EFV δεν βελτίωσε σημαντικά την αποτελεσματικότητα.</w:t>
      </w:r>
    </w:p>
    <w:p w14:paraId="3500A37C" w14:textId="77777777" w:rsidR="00185214" w:rsidRPr="00D82882" w:rsidRDefault="00185214">
      <w:pPr>
        <w:spacing w:line="240" w:lineRule="atLeast"/>
        <w:rPr>
          <w:szCs w:val="22"/>
          <w:lang w:eastAsia="en-GB"/>
        </w:rPr>
      </w:pPr>
    </w:p>
    <w:tbl>
      <w:tblPr>
        <w:tblW w:w="9072" w:type="dxa"/>
        <w:tblBorders>
          <w:top w:val="single" w:sz="4" w:space="0" w:color="auto"/>
          <w:left w:val="single" w:sz="4" w:space="0" w:color="auto"/>
          <w:bottom w:val="single" w:sz="4" w:space="0" w:color="auto"/>
          <w:right w:val="single" w:sz="4" w:space="0" w:color="auto"/>
        </w:tblBorders>
        <w:tblLayout w:type="fixed"/>
        <w:tblCellMar>
          <w:left w:w="40" w:type="dxa"/>
          <w:right w:w="40" w:type="dxa"/>
        </w:tblCellMar>
        <w:tblLook w:val="0000" w:firstRow="0" w:lastRow="0" w:firstColumn="0" w:lastColumn="0" w:noHBand="0" w:noVBand="0"/>
      </w:tblPr>
      <w:tblGrid>
        <w:gridCol w:w="2268"/>
        <w:gridCol w:w="1134"/>
        <w:gridCol w:w="1701"/>
        <w:gridCol w:w="1701"/>
        <w:gridCol w:w="2268"/>
      </w:tblGrid>
      <w:tr w:rsidR="00185214" w:rsidRPr="00D82882" w14:paraId="017AC1F9" w14:textId="77777777">
        <w:tc>
          <w:tcPr>
            <w:tcW w:w="2268" w:type="dxa"/>
            <w:tcBorders>
              <w:top w:val="single" w:sz="4" w:space="0" w:color="auto"/>
              <w:left w:val="single" w:sz="4" w:space="0" w:color="auto"/>
              <w:bottom w:val="single" w:sz="4" w:space="0" w:color="auto"/>
            </w:tcBorders>
          </w:tcPr>
          <w:p w14:paraId="748CA608" w14:textId="77777777" w:rsidR="00185214" w:rsidRPr="00D82882" w:rsidRDefault="00185214">
            <w:pPr>
              <w:spacing w:line="240" w:lineRule="atLeast"/>
              <w:ind w:left="108" w:right="108"/>
              <w:rPr>
                <w:rFonts w:ascii="Tms Rmn" w:hAnsi="Tms Rmn"/>
                <w:szCs w:val="22"/>
                <w:lang w:eastAsia="en-GB"/>
              </w:rPr>
            </w:pPr>
          </w:p>
        </w:tc>
        <w:tc>
          <w:tcPr>
            <w:tcW w:w="1134" w:type="dxa"/>
            <w:tcBorders>
              <w:top w:val="single" w:sz="4" w:space="0" w:color="auto"/>
              <w:bottom w:val="single" w:sz="4" w:space="0" w:color="auto"/>
              <w:right w:val="single" w:sz="4" w:space="0" w:color="auto"/>
            </w:tcBorders>
          </w:tcPr>
          <w:p w14:paraId="52CA86E1" w14:textId="77777777" w:rsidR="00185214" w:rsidRPr="00D82882" w:rsidRDefault="00185214">
            <w:pPr>
              <w:spacing w:line="240" w:lineRule="atLeast"/>
              <w:ind w:left="15" w:right="108"/>
              <w:rPr>
                <w:b/>
                <w:bCs/>
                <w:color w:val="000000"/>
                <w:szCs w:val="22"/>
                <w:lang w:eastAsia="en-GB"/>
              </w:rPr>
            </w:pPr>
          </w:p>
        </w:tc>
        <w:tc>
          <w:tcPr>
            <w:tcW w:w="1701" w:type="dxa"/>
            <w:tcBorders>
              <w:top w:val="single" w:sz="4" w:space="0" w:color="auto"/>
              <w:left w:val="single" w:sz="4" w:space="0" w:color="auto"/>
              <w:bottom w:val="single" w:sz="4" w:space="0" w:color="auto"/>
              <w:right w:val="single" w:sz="4" w:space="0" w:color="auto"/>
            </w:tcBorders>
          </w:tcPr>
          <w:p w14:paraId="3EA536E3" w14:textId="77777777" w:rsidR="00185214" w:rsidRPr="00D82882" w:rsidRDefault="00185214">
            <w:pPr>
              <w:spacing w:line="240" w:lineRule="atLeast"/>
              <w:ind w:left="15" w:right="108"/>
              <w:rPr>
                <w:bCs/>
                <w:color w:val="000000"/>
                <w:szCs w:val="22"/>
                <w:lang w:eastAsia="en-GB"/>
              </w:rPr>
            </w:pPr>
            <w:r w:rsidRPr="00D82882">
              <w:rPr>
                <w:szCs w:val="22"/>
              </w:rPr>
              <w:t>ZDV/3TC/ABC</w:t>
            </w:r>
          </w:p>
        </w:tc>
        <w:tc>
          <w:tcPr>
            <w:tcW w:w="1701" w:type="dxa"/>
            <w:tcBorders>
              <w:top w:val="single" w:sz="4" w:space="0" w:color="auto"/>
              <w:left w:val="single" w:sz="4" w:space="0" w:color="auto"/>
              <w:bottom w:val="single" w:sz="4" w:space="0" w:color="auto"/>
              <w:right w:val="single" w:sz="4" w:space="0" w:color="auto"/>
            </w:tcBorders>
          </w:tcPr>
          <w:p w14:paraId="63377170" w14:textId="77777777" w:rsidR="00185214" w:rsidRPr="00D82882" w:rsidRDefault="00185214">
            <w:pPr>
              <w:spacing w:line="240" w:lineRule="atLeast"/>
              <w:ind w:left="15" w:right="108"/>
              <w:rPr>
                <w:b/>
                <w:bCs/>
                <w:color w:val="000000"/>
                <w:szCs w:val="22"/>
                <w:lang w:eastAsia="en-GB"/>
              </w:rPr>
            </w:pPr>
            <w:r w:rsidRPr="00D82882">
              <w:rPr>
                <w:color w:val="000000"/>
                <w:szCs w:val="22"/>
                <w:lang w:eastAsia="en-GB"/>
              </w:rPr>
              <w:t>ZDV/3TC/EFV</w:t>
            </w:r>
          </w:p>
        </w:tc>
        <w:tc>
          <w:tcPr>
            <w:tcW w:w="2268" w:type="dxa"/>
            <w:tcBorders>
              <w:top w:val="single" w:sz="4" w:space="0" w:color="auto"/>
              <w:left w:val="single" w:sz="4" w:space="0" w:color="auto"/>
              <w:bottom w:val="single" w:sz="4" w:space="0" w:color="auto"/>
              <w:right w:val="single" w:sz="4" w:space="0" w:color="auto"/>
            </w:tcBorders>
          </w:tcPr>
          <w:p w14:paraId="6107C0C2" w14:textId="77777777" w:rsidR="00185214" w:rsidRPr="00D82882" w:rsidRDefault="00185214">
            <w:pPr>
              <w:spacing w:line="240" w:lineRule="atLeast"/>
              <w:ind w:left="108" w:right="108"/>
              <w:rPr>
                <w:b/>
                <w:bCs/>
                <w:color w:val="000000"/>
                <w:szCs w:val="22"/>
                <w:lang w:eastAsia="en-GB"/>
              </w:rPr>
            </w:pPr>
            <w:r w:rsidRPr="00D82882">
              <w:rPr>
                <w:color w:val="000000"/>
                <w:szCs w:val="22"/>
                <w:lang w:eastAsia="en-GB"/>
              </w:rPr>
              <w:t>ZDV/3TC/ABC/EFV</w:t>
            </w:r>
          </w:p>
        </w:tc>
      </w:tr>
      <w:tr w:rsidR="00185214" w:rsidRPr="00D82882" w14:paraId="28803D49" w14:textId="77777777">
        <w:trPr>
          <w:cantSplit/>
        </w:trPr>
        <w:tc>
          <w:tcPr>
            <w:tcW w:w="2268" w:type="dxa"/>
            <w:vMerge w:val="restart"/>
            <w:tcBorders>
              <w:top w:val="single" w:sz="4" w:space="0" w:color="auto"/>
              <w:left w:val="single" w:sz="4" w:space="0" w:color="auto"/>
              <w:bottom w:val="single" w:sz="4" w:space="0" w:color="auto"/>
              <w:right w:val="single" w:sz="4" w:space="0" w:color="auto"/>
            </w:tcBorders>
          </w:tcPr>
          <w:p w14:paraId="5D702BB9" w14:textId="77777777" w:rsidR="00185214" w:rsidRPr="00D82882" w:rsidRDefault="00185214">
            <w:pPr>
              <w:spacing w:line="240" w:lineRule="atLeast"/>
              <w:ind w:left="108"/>
              <w:rPr>
                <w:color w:val="000000"/>
                <w:szCs w:val="22"/>
                <w:lang w:eastAsia="en-GB"/>
              </w:rPr>
            </w:pPr>
            <w:r w:rsidRPr="00D82882">
              <w:rPr>
                <w:color w:val="000000"/>
                <w:szCs w:val="22"/>
                <w:lang w:eastAsia="en-GB"/>
              </w:rPr>
              <w:lastRenderedPageBreak/>
              <w:t>Ιολογική αποτυχία (HIV RNA &gt;200 αντίγραφα/ml)</w:t>
            </w:r>
          </w:p>
          <w:p w14:paraId="334A2FE0" w14:textId="77777777" w:rsidR="00185214" w:rsidRPr="00D82882" w:rsidRDefault="00185214">
            <w:pPr>
              <w:spacing w:line="240" w:lineRule="atLeast"/>
              <w:ind w:left="108"/>
              <w:rPr>
                <w:color w:val="000000"/>
                <w:szCs w:val="22"/>
                <w:lang w:eastAsia="en-GB"/>
              </w:rPr>
            </w:pPr>
          </w:p>
        </w:tc>
        <w:tc>
          <w:tcPr>
            <w:tcW w:w="1134" w:type="dxa"/>
            <w:tcBorders>
              <w:top w:val="single" w:sz="4" w:space="0" w:color="auto"/>
              <w:left w:val="single" w:sz="4" w:space="0" w:color="auto"/>
              <w:bottom w:val="single" w:sz="4" w:space="0" w:color="auto"/>
              <w:right w:val="single" w:sz="4" w:space="0" w:color="auto"/>
            </w:tcBorders>
          </w:tcPr>
          <w:p w14:paraId="401B773F" w14:textId="77777777" w:rsidR="00185214" w:rsidRPr="00D82882" w:rsidRDefault="00185214">
            <w:pPr>
              <w:spacing w:line="240" w:lineRule="atLeast"/>
              <w:ind w:right="108"/>
              <w:rPr>
                <w:color w:val="000000"/>
                <w:szCs w:val="22"/>
                <w:lang w:eastAsia="en-GB"/>
              </w:rPr>
            </w:pPr>
            <w:r w:rsidRPr="00D82882">
              <w:rPr>
                <w:color w:val="000000"/>
                <w:szCs w:val="22"/>
                <w:lang w:eastAsia="en-GB"/>
              </w:rPr>
              <w:t>32 εβδομάδες</w:t>
            </w:r>
          </w:p>
        </w:tc>
        <w:tc>
          <w:tcPr>
            <w:tcW w:w="1701" w:type="dxa"/>
            <w:tcBorders>
              <w:top w:val="single" w:sz="4" w:space="0" w:color="auto"/>
              <w:left w:val="single" w:sz="4" w:space="0" w:color="auto"/>
              <w:bottom w:val="single" w:sz="4" w:space="0" w:color="auto"/>
              <w:right w:val="single" w:sz="4" w:space="0" w:color="auto"/>
            </w:tcBorders>
          </w:tcPr>
          <w:p w14:paraId="78BA81AD" w14:textId="77777777" w:rsidR="00185214" w:rsidRPr="00D82882" w:rsidRDefault="00185214">
            <w:pPr>
              <w:spacing w:line="240" w:lineRule="atLeast"/>
              <w:ind w:left="108" w:right="108"/>
              <w:rPr>
                <w:color w:val="000000"/>
                <w:szCs w:val="22"/>
                <w:lang w:eastAsia="en-GB"/>
              </w:rPr>
            </w:pPr>
            <w:r w:rsidRPr="00D82882">
              <w:rPr>
                <w:color w:val="000000"/>
                <w:szCs w:val="22"/>
                <w:lang w:eastAsia="en-GB"/>
              </w:rPr>
              <w:t>26%</w:t>
            </w:r>
          </w:p>
        </w:tc>
        <w:tc>
          <w:tcPr>
            <w:tcW w:w="1701" w:type="dxa"/>
            <w:tcBorders>
              <w:top w:val="single" w:sz="4" w:space="0" w:color="auto"/>
              <w:left w:val="single" w:sz="4" w:space="0" w:color="auto"/>
              <w:bottom w:val="single" w:sz="4" w:space="0" w:color="auto"/>
              <w:right w:val="single" w:sz="4" w:space="0" w:color="auto"/>
            </w:tcBorders>
          </w:tcPr>
          <w:p w14:paraId="260DC93A" w14:textId="77777777" w:rsidR="00185214" w:rsidRPr="00D82882" w:rsidRDefault="00185214">
            <w:pPr>
              <w:spacing w:line="240" w:lineRule="atLeast"/>
              <w:ind w:left="108" w:right="108"/>
              <w:rPr>
                <w:color w:val="000000"/>
                <w:szCs w:val="22"/>
                <w:lang w:eastAsia="en-GB"/>
              </w:rPr>
            </w:pPr>
            <w:r w:rsidRPr="00D82882">
              <w:rPr>
                <w:color w:val="000000"/>
                <w:szCs w:val="22"/>
                <w:lang w:eastAsia="en-GB"/>
              </w:rPr>
              <w:t>16%</w:t>
            </w:r>
          </w:p>
        </w:tc>
        <w:tc>
          <w:tcPr>
            <w:tcW w:w="2268" w:type="dxa"/>
            <w:tcBorders>
              <w:top w:val="single" w:sz="4" w:space="0" w:color="auto"/>
              <w:left w:val="single" w:sz="4" w:space="0" w:color="auto"/>
              <w:bottom w:val="single" w:sz="4" w:space="0" w:color="auto"/>
              <w:right w:val="single" w:sz="4" w:space="0" w:color="auto"/>
            </w:tcBorders>
          </w:tcPr>
          <w:p w14:paraId="79ED87D0" w14:textId="77777777" w:rsidR="00185214" w:rsidRPr="00D82882" w:rsidRDefault="00185214">
            <w:pPr>
              <w:spacing w:line="240" w:lineRule="atLeast"/>
              <w:ind w:left="108" w:right="108"/>
              <w:rPr>
                <w:color w:val="000000"/>
                <w:szCs w:val="22"/>
                <w:lang w:eastAsia="en-GB"/>
              </w:rPr>
            </w:pPr>
            <w:r w:rsidRPr="00D82882">
              <w:rPr>
                <w:color w:val="000000"/>
                <w:szCs w:val="22"/>
                <w:lang w:eastAsia="en-GB"/>
              </w:rPr>
              <w:t>13%</w:t>
            </w:r>
          </w:p>
        </w:tc>
      </w:tr>
      <w:tr w:rsidR="00185214" w:rsidRPr="00D82882" w14:paraId="43CBDE87" w14:textId="77777777">
        <w:trPr>
          <w:cantSplit/>
        </w:trPr>
        <w:tc>
          <w:tcPr>
            <w:tcW w:w="2268" w:type="dxa"/>
            <w:vMerge/>
            <w:tcBorders>
              <w:top w:val="nil"/>
              <w:left w:val="single" w:sz="4" w:space="0" w:color="auto"/>
              <w:bottom w:val="single" w:sz="4" w:space="0" w:color="auto"/>
              <w:right w:val="single" w:sz="4" w:space="0" w:color="auto"/>
            </w:tcBorders>
          </w:tcPr>
          <w:p w14:paraId="5ABBE3C6" w14:textId="77777777" w:rsidR="00185214" w:rsidRPr="00D82882" w:rsidRDefault="00185214">
            <w:pPr>
              <w:spacing w:line="240" w:lineRule="atLeast"/>
              <w:ind w:left="108"/>
              <w:rPr>
                <w:color w:val="000000"/>
                <w:szCs w:val="22"/>
                <w:lang w:eastAsia="en-GB"/>
              </w:rPr>
            </w:pPr>
          </w:p>
        </w:tc>
        <w:tc>
          <w:tcPr>
            <w:tcW w:w="1134" w:type="dxa"/>
            <w:tcBorders>
              <w:top w:val="single" w:sz="4" w:space="0" w:color="auto"/>
              <w:left w:val="single" w:sz="4" w:space="0" w:color="auto"/>
              <w:bottom w:val="single" w:sz="4" w:space="0" w:color="auto"/>
              <w:right w:val="single" w:sz="4" w:space="0" w:color="auto"/>
            </w:tcBorders>
          </w:tcPr>
          <w:p w14:paraId="751DFCFE" w14:textId="77777777" w:rsidR="00185214" w:rsidRPr="00D82882" w:rsidRDefault="00185214">
            <w:pPr>
              <w:spacing w:line="240" w:lineRule="atLeast"/>
              <w:ind w:right="108"/>
              <w:rPr>
                <w:color w:val="000000"/>
                <w:szCs w:val="22"/>
                <w:lang w:eastAsia="en-GB"/>
              </w:rPr>
            </w:pPr>
            <w:r w:rsidRPr="00D82882">
              <w:rPr>
                <w:color w:val="000000"/>
                <w:szCs w:val="22"/>
                <w:lang w:eastAsia="en-GB"/>
              </w:rPr>
              <w:t>144 εβδομάδες</w:t>
            </w:r>
          </w:p>
        </w:tc>
        <w:tc>
          <w:tcPr>
            <w:tcW w:w="1701" w:type="dxa"/>
            <w:tcBorders>
              <w:top w:val="single" w:sz="4" w:space="0" w:color="auto"/>
              <w:left w:val="single" w:sz="4" w:space="0" w:color="auto"/>
              <w:bottom w:val="single" w:sz="4" w:space="0" w:color="auto"/>
              <w:right w:val="single" w:sz="4" w:space="0" w:color="auto"/>
            </w:tcBorders>
          </w:tcPr>
          <w:p w14:paraId="1A7F82DA" w14:textId="77777777" w:rsidR="00185214" w:rsidRPr="00D82882" w:rsidRDefault="00185214">
            <w:pPr>
              <w:spacing w:line="240" w:lineRule="atLeast"/>
              <w:ind w:left="108" w:right="108"/>
              <w:rPr>
                <w:color w:val="000000"/>
                <w:szCs w:val="22"/>
                <w:lang w:eastAsia="en-GB"/>
              </w:rPr>
            </w:pPr>
            <w:r w:rsidRPr="00D82882">
              <w:rPr>
                <w:color w:val="000000"/>
                <w:szCs w:val="22"/>
                <w:lang w:eastAsia="en-GB"/>
              </w:rPr>
              <w:t>-</w:t>
            </w:r>
          </w:p>
        </w:tc>
        <w:tc>
          <w:tcPr>
            <w:tcW w:w="1701" w:type="dxa"/>
            <w:tcBorders>
              <w:top w:val="single" w:sz="4" w:space="0" w:color="auto"/>
              <w:left w:val="single" w:sz="4" w:space="0" w:color="auto"/>
              <w:bottom w:val="single" w:sz="4" w:space="0" w:color="auto"/>
              <w:right w:val="single" w:sz="4" w:space="0" w:color="auto"/>
            </w:tcBorders>
          </w:tcPr>
          <w:p w14:paraId="28CBB24C" w14:textId="77777777" w:rsidR="00185214" w:rsidRPr="00D82882" w:rsidRDefault="00185214">
            <w:pPr>
              <w:spacing w:line="240" w:lineRule="atLeast"/>
              <w:ind w:left="108" w:right="108"/>
              <w:rPr>
                <w:color w:val="000000"/>
                <w:szCs w:val="22"/>
                <w:lang w:eastAsia="en-GB"/>
              </w:rPr>
            </w:pPr>
            <w:r w:rsidRPr="00D82882">
              <w:rPr>
                <w:color w:val="000000"/>
                <w:szCs w:val="22"/>
                <w:lang w:eastAsia="en-GB"/>
              </w:rPr>
              <w:t>26%</w:t>
            </w:r>
          </w:p>
        </w:tc>
        <w:tc>
          <w:tcPr>
            <w:tcW w:w="2268" w:type="dxa"/>
            <w:tcBorders>
              <w:top w:val="single" w:sz="4" w:space="0" w:color="auto"/>
              <w:left w:val="single" w:sz="4" w:space="0" w:color="auto"/>
              <w:bottom w:val="single" w:sz="4" w:space="0" w:color="auto"/>
              <w:right w:val="single" w:sz="4" w:space="0" w:color="auto"/>
            </w:tcBorders>
          </w:tcPr>
          <w:p w14:paraId="2983E3EE" w14:textId="77777777" w:rsidR="00185214" w:rsidRPr="00D82882" w:rsidRDefault="00185214">
            <w:pPr>
              <w:spacing w:line="240" w:lineRule="atLeast"/>
              <w:ind w:left="108" w:right="108"/>
              <w:rPr>
                <w:color w:val="000000"/>
                <w:szCs w:val="22"/>
                <w:lang w:eastAsia="en-GB"/>
              </w:rPr>
            </w:pPr>
            <w:r w:rsidRPr="00D82882">
              <w:rPr>
                <w:color w:val="000000"/>
                <w:szCs w:val="22"/>
                <w:lang w:eastAsia="en-GB"/>
              </w:rPr>
              <w:t>25%</w:t>
            </w:r>
          </w:p>
        </w:tc>
      </w:tr>
      <w:tr w:rsidR="00185214" w:rsidRPr="00D82882" w14:paraId="561A37A8" w14:textId="77777777">
        <w:tc>
          <w:tcPr>
            <w:tcW w:w="2268" w:type="dxa"/>
            <w:tcBorders>
              <w:top w:val="single" w:sz="4" w:space="0" w:color="auto"/>
              <w:left w:val="single" w:sz="4" w:space="0" w:color="auto"/>
              <w:bottom w:val="single" w:sz="4" w:space="0" w:color="auto"/>
              <w:right w:val="single" w:sz="4" w:space="0" w:color="auto"/>
            </w:tcBorders>
          </w:tcPr>
          <w:p w14:paraId="7F24BC4D" w14:textId="77777777" w:rsidR="00185214" w:rsidRPr="00D82882" w:rsidRDefault="00185214">
            <w:pPr>
              <w:spacing w:line="240" w:lineRule="atLeast"/>
              <w:ind w:left="108"/>
              <w:rPr>
                <w:color w:val="000000"/>
                <w:szCs w:val="22"/>
                <w:lang w:eastAsia="en-GB"/>
              </w:rPr>
            </w:pPr>
            <w:r w:rsidRPr="00D82882">
              <w:rPr>
                <w:color w:val="000000"/>
                <w:szCs w:val="22"/>
                <w:lang w:eastAsia="en-GB"/>
              </w:rPr>
              <w:t>Ιολογική επιτυχία (48 εβδομάδες HIV RNA &lt; 50 αντίγραφα/ml)</w:t>
            </w:r>
          </w:p>
        </w:tc>
        <w:tc>
          <w:tcPr>
            <w:tcW w:w="1134" w:type="dxa"/>
            <w:tcBorders>
              <w:top w:val="single" w:sz="4" w:space="0" w:color="auto"/>
              <w:left w:val="single" w:sz="4" w:space="0" w:color="auto"/>
              <w:bottom w:val="single" w:sz="4" w:space="0" w:color="auto"/>
              <w:right w:val="single" w:sz="4" w:space="0" w:color="auto"/>
            </w:tcBorders>
          </w:tcPr>
          <w:p w14:paraId="3F58DF51" w14:textId="77777777" w:rsidR="00185214" w:rsidRPr="00D82882" w:rsidRDefault="00185214">
            <w:pPr>
              <w:spacing w:line="240" w:lineRule="atLeast"/>
              <w:ind w:left="108" w:right="108"/>
              <w:rPr>
                <w:color w:val="000000"/>
                <w:szCs w:val="22"/>
                <w:lang w:eastAsia="en-GB"/>
              </w:rPr>
            </w:pPr>
          </w:p>
        </w:tc>
        <w:tc>
          <w:tcPr>
            <w:tcW w:w="1701" w:type="dxa"/>
            <w:tcBorders>
              <w:top w:val="single" w:sz="4" w:space="0" w:color="auto"/>
              <w:left w:val="single" w:sz="4" w:space="0" w:color="auto"/>
              <w:bottom w:val="single" w:sz="4" w:space="0" w:color="auto"/>
              <w:right w:val="single" w:sz="4" w:space="0" w:color="auto"/>
            </w:tcBorders>
          </w:tcPr>
          <w:p w14:paraId="4F7BFE51" w14:textId="77777777" w:rsidR="00185214" w:rsidRPr="00D82882" w:rsidRDefault="00185214">
            <w:pPr>
              <w:spacing w:line="240" w:lineRule="atLeast"/>
              <w:ind w:left="108" w:right="108"/>
              <w:rPr>
                <w:color w:val="000000"/>
                <w:szCs w:val="22"/>
                <w:lang w:eastAsia="en-GB"/>
              </w:rPr>
            </w:pPr>
            <w:r w:rsidRPr="00D82882">
              <w:rPr>
                <w:color w:val="000000"/>
                <w:szCs w:val="22"/>
                <w:lang w:eastAsia="en-GB"/>
              </w:rPr>
              <w:t>63%</w:t>
            </w:r>
          </w:p>
        </w:tc>
        <w:tc>
          <w:tcPr>
            <w:tcW w:w="1701" w:type="dxa"/>
            <w:tcBorders>
              <w:top w:val="single" w:sz="4" w:space="0" w:color="auto"/>
              <w:left w:val="single" w:sz="4" w:space="0" w:color="auto"/>
              <w:bottom w:val="single" w:sz="4" w:space="0" w:color="auto"/>
              <w:right w:val="single" w:sz="4" w:space="0" w:color="auto"/>
            </w:tcBorders>
          </w:tcPr>
          <w:p w14:paraId="62D845BC" w14:textId="77777777" w:rsidR="00185214" w:rsidRPr="00D82882" w:rsidRDefault="00185214">
            <w:pPr>
              <w:spacing w:line="240" w:lineRule="atLeast"/>
              <w:ind w:left="108" w:right="108"/>
              <w:rPr>
                <w:color w:val="000000"/>
                <w:szCs w:val="22"/>
                <w:lang w:eastAsia="en-GB"/>
              </w:rPr>
            </w:pPr>
            <w:r w:rsidRPr="00D82882">
              <w:rPr>
                <w:color w:val="000000"/>
                <w:szCs w:val="22"/>
                <w:lang w:eastAsia="en-GB"/>
              </w:rPr>
              <w:t>80%</w:t>
            </w:r>
          </w:p>
        </w:tc>
        <w:tc>
          <w:tcPr>
            <w:tcW w:w="2268" w:type="dxa"/>
            <w:tcBorders>
              <w:top w:val="single" w:sz="4" w:space="0" w:color="auto"/>
              <w:left w:val="single" w:sz="4" w:space="0" w:color="auto"/>
              <w:bottom w:val="single" w:sz="4" w:space="0" w:color="auto"/>
              <w:right w:val="single" w:sz="4" w:space="0" w:color="auto"/>
            </w:tcBorders>
          </w:tcPr>
          <w:p w14:paraId="1DF8351C" w14:textId="77777777" w:rsidR="00185214" w:rsidRPr="00D82882" w:rsidRDefault="00185214">
            <w:pPr>
              <w:spacing w:line="240" w:lineRule="atLeast"/>
              <w:ind w:left="108" w:right="108"/>
              <w:rPr>
                <w:color w:val="000000"/>
                <w:szCs w:val="22"/>
                <w:lang w:eastAsia="en-GB"/>
              </w:rPr>
            </w:pPr>
            <w:r w:rsidRPr="00D82882">
              <w:rPr>
                <w:color w:val="000000"/>
                <w:szCs w:val="22"/>
                <w:lang w:eastAsia="en-GB"/>
              </w:rPr>
              <w:t>86%</w:t>
            </w:r>
          </w:p>
        </w:tc>
      </w:tr>
    </w:tbl>
    <w:p w14:paraId="1B2F5865" w14:textId="77777777" w:rsidR="00185214" w:rsidRPr="00D82882" w:rsidRDefault="00185214"/>
    <w:p w14:paraId="025ECAE0" w14:textId="77777777" w:rsidR="00185214" w:rsidRPr="00D82882" w:rsidRDefault="00243BF4">
      <w:pPr>
        <w:numPr>
          <w:ilvl w:val="0"/>
          <w:numId w:val="16"/>
        </w:numPr>
        <w:tabs>
          <w:tab w:val="num" w:pos="1287"/>
        </w:tabs>
        <w:rPr>
          <w:i/>
        </w:rPr>
      </w:pPr>
      <w:r w:rsidRPr="00D82882">
        <w:rPr>
          <w:i/>
        </w:rPr>
        <w:t>Ενήλικες</w:t>
      </w:r>
      <w:r w:rsidR="00185214" w:rsidRPr="00D82882">
        <w:t xml:space="preserve"> </w:t>
      </w:r>
      <w:r w:rsidR="00185214" w:rsidRPr="00D82882">
        <w:rPr>
          <w:i/>
        </w:rPr>
        <w:t xml:space="preserve">που έχουν ήδη λάβει κάποια θεραπεία </w:t>
      </w:r>
    </w:p>
    <w:p w14:paraId="09999EFD" w14:textId="77777777" w:rsidR="00185214" w:rsidRPr="00D82882" w:rsidRDefault="00185214">
      <w:pPr>
        <w:tabs>
          <w:tab w:val="left" w:pos="567"/>
        </w:tabs>
      </w:pPr>
    </w:p>
    <w:p w14:paraId="6574F872" w14:textId="77777777" w:rsidR="00185214" w:rsidRPr="00D82882" w:rsidRDefault="00185214">
      <w:pPr>
        <w:rPr>
          <w:snapToGrid w:val="0"/>
        </w:rPr>
      </w:pPr>
      <w:r w:rsidRPr="00D82882">
        <w:t xml:space="preserve">Σε ενήλικες που ήδη έχουν λάβει </w:t>
      </w:r>
      <w:r w:rsidR="00A34584">
        <w:t xml:space="preserve">σε μέτριο βαθμό </w:t>
      </w:r>
      <w:r w:rsidRPr="00D82882">
        <w:t xml:space="preserve">κάποια αντιρετροϊκή θεραπεία, η προσθήκη της </w:t>
      </w:r>
      <w:r w:rsidRPr="00D82882">
        <w:rPr>
          <w:color w:val="000000"/>
          <w:szCs w:val="22"/>
        </w:rPr>
        <w:t>αβακαβίρης</w:t>
      </w:r>
      <w:r w:rsidRPr="00D82882">
        <w:t xml:space="preserve"> σε αντιρετροϊκή θεραπεία συνδυασμού, προσφέρει μέτρια οφέλη στη μείωση του ιικού φορτίου, (μέσος όρος αλλαγής 0,44 log</w:t>
      </w:r>
      <w:r w:rsidRPr="00D82882">
        <w:rPr>
          <w:vertAlign w:val="subscript"/>
        </w:rPr>
        <w:t>10</w:t>
      </w:r>
      <w:r w:rsidRPr="00D82882">
        <w:t xml:space="preserve"> αντίγραφα/ml σε 16 εβδομάδες). </w:t>
      </w:r>
    </w:p>
    <w:p w14:paraId="536C2883" w14:textId="77777777" w:rsidR="00185214" w:rsidRPr="00D82882" w:rsidRDefault="00185214">
      <w:pPr>
        <w:tabs>
          <w:tab w:val="left" w:pos="567"/>
        </w:tabs>
      </w:pPr>
    </w:p>
    <w:p w14:paraId="775B04D9" w14:textId="77777777" w:rsidR="00185214" w:rsidRPr="00D82882" w:rsidRDefault="00185214">
      <w:pPr>
        <w:tabs>
          <w:tab w:val="left" w:pos="567"/>
        </w:tabs>
      </w:pPr>
      <w:r w:rsidRPr="00D82882">
        <w:t xml:space="preserve">Σε ασθενείς που είχαν λάβει βαριάς μορφής αντιρετροϊκή θεραπεία NRTI, η αποτελεσματικότητα της </w:t>
      </w:r>
      <w:r w:rsidRPr="00D82882">
        <w:rPr>
          <w:color w:val="000000"/>
          <w:szCs w:val="22"/>
        </w:rPr>
        <w:t>αβακαβίρης</w:t>
      </w:r>
      <w:r w:rsidRPr="00D82882">
        <w:t xml:space="preserve"> ήταν χαμηλή.  Ο βαθμός της ωφέλειας ως μέρος μιας νέας θεραπείας συνδυασμού, εξαρτάται από τη φύση και τη διάρκεια της αρχικής θεραπείας, η οποία μπορεί να είχε επιλεγεί για στελέχη του ιού HIV-1, με διασταυρούμενη αντοχή στην αβακαβίρη.</w:t>
      </w:r>
    </w:p>
    <w:p w14:paraId="79D6022C" w14:textId="77777777" w:rsidR="00185214" w:rsidRPr="00D82882" w:rsidRDefault="00185214">
      <w:pPr>
        <w:tabs>
          <w:tab w:val="left" w:pos="567"/>
        </w:tabs>
      </w:pPr>
    </w:p>
    <w:p w14:paraId="221E503E" w14:textId="77777777" w:rsidR="00185214" w:rsidRPr="00D82882" w:rsidRDefault="00185214">
      <w:pPr>
        <w:tabs>
          <w:tab w:val="left" w:pos="567"/>
        </w:tabs>
        <w:rPr>
          <w:i/>
        </w:rPr>
      </w:pPr>
      <w:r w:rsidRPr="00D82882">
        <w:rPr>
          <w:i/>
        </w:rPr>
        <w:t>Χορήγηση μία φορά την ημέρα (600 mg):</w:t>
      </w:r>
    </w:p>
    <w:p w14:paraId="7FF9108B" w14:textId="77777777" w:rsidR="00185214" w:rsidRPr="00D82882" w:rsidRDefault="00185214">
      <w:pPr>
        <w:tabs>
          <w:tab w:val="left" w:pos="567"/>
        </w:tabs>
      </w:pPr>
    </w:p>
    <w:p w14:paraId="10FCA347" w14:textId="77777777" w:rsidR="00D67BCF" w:rsidRPr="00D82882" w:rsidRDefault="00185214">
      <w:pPr>
        <w:numPr>
          <w:ilvl w:val="0"/>
          <w:numId w:val="22"/>
        </w:numPr>
        <w:tabs>
          <w:tab w:val="left" w:pos="567"/>
        </w:tabs>
        <w:ind w:hanging="720"/>
        <w:rPr>
          <w:i/>
        </w:rPr>
      </w:pPr>
      <w:r w:rsidRPr="00D82882">
        <w:rPr>
          <w:i/>
        </w:rPr>
        <w:t>Ενήλικες που δεν έχουν λάβει ποτέ θεραπεία</w:t>
      </w:r>
    </w:p>
    <w:p w14:paraId="47109B28" w14:textId="77777777" w:rsidR="00185214" w:rsidRPr="00D82882" w:rsidRDefault="00185214">
      <w:pPr>
        <w:tabs>
          <w:tab w:val="left" w:pos="567"/>
        </w:tabs>
      </w:pPr>
    </w:p>
    <w:p w14:paraId="631D287E" w14:textId="77777777" w:rsidR="00185214" w:rsidRPr="00D82882" w:rsidRDefault="00185214">
      <w:pPr>
        <w:tabs>
          <w:tab w:val="left" w:pos="567"/>
        </w:tabs>
      </w:pPr>
      <w:r w:rsidRPr="00D82882">
        <w:t xml:space="preserve">Το θεραπευτικό σχήμα της </w:t>
      </w:r>
      <w:r w:rsidRPr="00D82882">
        <w:rPr>
          <w:color w:val="000000"/>
          <w:szCs w:val="22"/>
        </w:rPr>
        <w:t>αβακαβίρης</w:t>
      </w:r>
      <w:r w:rsidRPr="00D82882">
        <w:t xml:space="preserve"> μία φορά την ημέρα υποστηρίζεται από μια πολυκεντρική, διπλή τυφλή, ελεγχόμενη μελέτη διάρκειας 48 εβδομάδων (CNA30021) σε 770 ενήλικες που είχαν μολυνθεί από HIV και οι οποίοι δεν είχαν λάβει ποτέ θεραπεία. Αυτοί οι ασθενείς ήταν πρώτιστα ασυμπτωματικοί ασθενείς HIV+</w:t>
      </w:r>
      <w:r w:rsidRPr="00D82882">
        <w:rPr>
          <w:color w:val="000000"/>
        </w:rPr>
        <w:t xml:space="preserve"> </w:t>
      </w:r>
      <w:r w:rsidRPr="00D82882">
        <w:t>σταδίου Α</w:t>
      </w:r>
      <w:r w:rsidRPr="00D82882">
        <w:rPr>
          <w:color w:val="000000"/>
        </w:rPr>
        <w:t xml:space="preserve"> κατά το Centre for Disease Control and Prevention</w:t>
      </w:r>
      <w:r w:rsidRPr="00D82882">
        <w:t xml:space="preserve"> (CDC). Οι ασθενείς τυχαιοποιήθηκαν για να λάβουν είτε </w:t>
      </w:r>
      <w:r w:rsidRPr="00D82882">
        <w:rPr>
          <w:color w:val="000000"/>
          <w:szCs w:val="22"/>
        </w:rPr>
        <w:t>αβακαβίρη</w:t>
      </w:r>
      <w:r w:rsidRPr="00D82882">
        <w:t xml:space="preserve"> 600 mg μία φορά την ημέρα είτε 300 mg δύο φορές την ημέρα, σε συνδυασμό με εφαβιρένζη και λαμιβουδίνη που χορηγούνταν μία φορά την ημέρα. </w:t>
      </w:r>
    </w:p>
    <w:p w14:paraId="70A7573E" w14:textId="77777777" w:rsidR="00185214" w:rsidRPr="00D82882" w:rsidRDefault="00185214">
      <w:pPr>
        <w:tabs>
          <w:tab w:val="left" w:pos="567"/>
        </w:tabs>
      </w:pPr>
    </w:p>
    <w:p w14:paraId="5ECACDD2" w14:textId="77777777" w:rsidR="00185214" w:rsidRPr="00D82882" w:rsidRDefault="00185214">
      <w:pPr>
        <w:tabs>
          <w:tab w:val="left" w:pos="567"/>
        </w:tabs>
      </w:pPr>
      <w:r w:rsidRPr="00D82882">
        <w:t xml:space="preserve">Παρόμοια κλινική επιτυχία (εκτίμηση σημείου για τη διαφορά της θεραπείας -1,7, 95% CI -8,4, 4,9) παρατηρήθηκε και στις δύο θεραπευτικές αγωγές. Από αυτά τα αποτελέσματα μπορεί να βγει το συμπέρασμα με εμπιστοσύνη 95%, ότι η πραγματική διαφορά δεν είναι μεγαλύτερη από 8,4% υπέρ του σχήματος δύο φορές την ημέρα. Αυτή η δυνητική διαφορά είναι αρκετά μικρή για να εξαχθεί </w:t>
      </w:r>
      <w:r w:rsidR="00A34584">
        <w:t>το</w:t>
      </w:r>
      <w:r w:rsidRPr="00D82882">
        <w:t xml:space="preserve"> συνολικό συμπέρασμα ότι η αβακαβίρη μία φορά την ημέρα δεν είναι κατώτερη έναντι της </w:t>
      </w:r>
      <w:r w:rsidRPr="00D82882">
        <w:rPr>
          <w:color w:val="000000"/>
          <w:szCs w:val="22"/>
        </w:rPr>
        <w:t>αβακαβίρης</w:t>
      </w:r>
      <w:r w:rsidRPr="00D82882">
        <w:t xml:space="preserve"> δύο φορές την ημέρα. </w:t>
      </w:r>
    </w:p>
    <w:p w14:paraId="2546EB80" w14:textId="77777777" w:rsidR="00185214" w:rsidRPr="00D82882" w:rsidRDefault="00185214">
      <w:pPr>
        <w:tabs>
          <w:tab w:val="left" w:pos="567"/>
        </w:tabs>
      </w:pPr>
    </w:p>
    <w:p w14:paraId="2CC54ACB" w14:textId="77777777" w:rsidR="00185214" w:rsidRPr="00D82882" w:rsidRDefault="00185214">
      <w:pPr>
        <w:tabs>
          <w:tab w:val="left" w:pos="567"/>
        </w:tabs>
      </w:pPr>
      <w:r w:rsidRPr="00D82882">
        <w:t xml:space="preserve">Υπήρξε μια μικρή, παρόμοια σε έκταση </w:t>
      </w:r>
      <w:r w:rsidR="00A34584" w:rsidRPr="00D82882">
        <w:t xml:space="preserve">και στις δύο ομάδες θεραπείας </w:t>
      </w:r>
      <w:r w:rsidRPr="00D82882">
        <w:t xml:space="preserve">εμφάνιση ιολογικής αποτυχίας (ιικό φορτίο &gt; 50 αντίγραφα /ml) δηλαδή και σε αυτή που λάμβανε μία φορά την ημέρα και στην άλλη που λάμβανε αγωγή δύο φορές την ημέρα (10% και 8% αντίστοιχα). Στο μικρό μέγεθος δειγμάτων για γονοτυπική ανάλυση, υπήρξε μια τάση προς ένα υψηλότερο ποσοστό εμφάνισης μεταλλάξεων που συσχετίζονται με τη χορήγηση </w:t>
      </w:r>
      <w:r w:rsidRPr="00D82882">
        <w:rPr>
          <w:color w:val="000000"/>
          <w:szCs w:val="22"/>
        </w:rPr>
        <w:t>αβακαβίρης</w:t>
      </w:r>
      <w:r w:rsidRPr="00D82882">
        <w:t xml:space="preserve"> μία φορά την ημέρα έναντι της χορήγησης δύο φορές την ημέρα. Δεν θα μπορούσε να εξαχθεί κανένα σταθερό συμπέρασμα λόγω των περιορισμένων στοιχείων που προέκυψαν από αυτή την μελέτη.  Τα μακροπρόθεσμα στοιχεία με την αβακαβίρη όταν αυτή χρησιμοποιείται μία φορά την ημέρα (πέραν των 48 εβδομάδων) είναι περιορισμένα.</w:t>
      </w:r>
    </w:p>
    <w:p w14:paraId="27D3178D" w14:textId="77777777" w:rsidR="00185214" w:rsidRPr="00D82882" w:rsidRDefault="00185214">
      <w:pPr>
        <w:tabs>
          <w:tab w:val="left" w:pos="567"/>
        </w:tabs>
      </w:pPr>
    </w:p>
    <w:p w14:paraId="683B52D6" w14:textId="77777777" w:rsidR="00185214" w:rsidRPr="00D82882" w:rsidRDefault="00185214">
      <w:pPr>
        <w:numPr>
          <w:ilvl w:val="0"/>
          <w:numId w:val="16"/>
        </w:numPr>
        <w:tabs>
          <w:tab w:val="num" w:pos="1287"/>
        </w:tabs>
        <w:rPr>
          <w:i/>
        </w:rPr>
      </w:pPr>
      <w:r w:rsidRPr="00D82882">
        <w:rPr>
          <w:i/>
        </w:rPr>
        <w:t>Ενήλικες που έχουν ήδη λάβει κάποια θεραπεία</w:t>
      </w:r>
    </w:p>
    <w:p w14:paraId="46E5DB0C" w14:textId="77777777" w:rsidR="00185214" w:rsidRPr="00D82882" w:rsidRDefault="00185214">
      <w:pPr>
        <w:tabs>
          <w:tab w:val="left" w:pos="567"/>
        </w:tabs>
      </w:pPr>
    </w:p>
    <w:p w14:paraId="7B112622" w14:textId="77777777" w:rsidR="00A34584" w:rsidRPr="00D82882" w:rsidRDefault="00185214" w:rsidP="00A34584">
      <w:pPr>
        <w:tabs>
          <w:tab w:val="left" w:pos="567"/>
        </w:tabs>
      </w:pPr>
      <w:r w:rsidRPr="00D82882">
        <w:t xml:space="preserve">Στη μελέτη CAL30001, τυχαιοποιήθηκαν 182 ασθενείς που είχαν </w:t>
      </w:r>
      <w:r w:rsidR="00A34584">
        <w:t xml:space="preserve">προηγούμενη </w:t>
      </w:r>
      <w:r w:rsidRPr="00D82882">
        <w:t xml:space="preserve">θεραπεία και είχαν εμφανίσει ιολογική αποτυχία και έλαβαν θεραπεία με είτε το συνδυασμό σταθερής </w:t>
      </w:r>
      <w:r w:rsidRPr="00D82882">
        <w:lastRenderedPageBreak/>
        <w:t>δόσης αβακαβίρη</w:t>
      </w:r>
      <w:r w:rsidR="00A34584">
        <w:t>ς</w:t>
      </w:r>
      <w:r w:rsidRPr="00D82882">
        <w:t>/λαμιβουδίνη</w:t>
      </w:r>
      <w:r w:rsidR="00A34584">
        <w:t>ς</w:t>
      </w:r>
      <w:r w:rsidRPr="00D82882">
        <w:t xml:space="preserve"> (Fixed-dose compination, FDC) μία φορά την ημέρα, είτε </w:t>
      </w:r>
      <w:r w:rsidRPr="00D82882">
        <w:rPr>
          <w:color w:val="000000"/>
          <w:szCs w:val="22"/>
        </w:rPr>
        <w:t>αβακαβίρη</w:t>
      </w:r>
      <w:r w:rsidRPr="00D82882">
        <w:t xml:space="preserve"> 300 mg δύο φορές την ημέρα και λαμιβουδίνη 300 mg μία φορά την ημέρα και τα δύο σε συνδυασμό με τενοφοβίρη και έναν PI ή ένα NNRTI για 48 εβδομάδες. Τα αποτελέσματα έδειξαν ότι η ομάδα του FDC ήταν ισοδύναμη με την ομάδα που έλαβε </w:t>
      </w:r>
      <w:r w:rsidRPr="00D82882">
        <w:rPr>
          <w:color w:val="000000"/>
          <w:szCs w:val="22"/>
        </w:rPr>
        <w:t>αβακαβίρη</w:t>
      </w:r>
      <w:r w:rsidRPr="00D82882">
        <w:t xml:space="preserve"> δύο φορές την ημέρα, με βάση τις παρόμοιες μειώσεις του HIV-1 RNA όπως μετρήθηκε από τη μέση περιοχή κάτω από την καμπύλη μείον την αρχική (AAUCMB, -1.65 log</w:t>
      </w:r>
      <w:r w:rsidRPr="00D82882">
        <w:rPr>
          <w:szCs w:val="22"/>
          <w:vertAlign w:val="subscript"/>
        </w:rPr>
        <w:t>10</w:t>
      </w:r>
      <w:r w:rsidRPr="00D82882">
        <w:t xml:space="preserve"> αντίγραφα/ml έναντι -1,83 log</w:t>
      </w:r>
      <w:r w:rsidRPr="00D82882">
        <w:rPr>
          <w:szCs w:val="22"/>
          <w:vertAlign w:val="subscript"/>
        </w:rPr>
        <w:t>10</w:t>
      </w:r>
      <w:r w:rsidRPr="00D82882">
        <w:t xml:space="preserve"> αντίγραφα/ml αντίστοιχα, 95% CI -0,13, 0,38). Οι αναλογίες με HIV-1 RNA &lt; 50 αντίγραφα/ml (50% έναντι 47%) και &lt; 400 αντίγραφα /ml (54% έναντι 57%) ήταν επίσης παρόμοιες σε κάθε ομάδα (ITT πληθυσμός). Ωστόσο, αυτά τα αποτελέσματα πρέπει να ερμηνευθούν με προσοχή καθώς σε αυτήν την μελέτη </w:t>
      </w:r>
      <w:r w:rsidR="00A34584" w:rsidRPr="00D82882">
        <w:t xml:space="preserve">συμπεριλήφθηκαν μόνο ασθενείς </w:t>
      </w:r>
      <w:r w:rsidR="00A34584">
        <w:t xml:space="preserve">με </w:t>
      </w:r>
      <w:r w:rsidR="00A34584" w:rsidRPr="00D82882">
        <w:t>μέτρι</w:t>
      </w:r>
      <w:r w:rsidR="00A34584">
        <w:t>ου</w:t>
      </w:r>
      <w:r w:rsidR="00A34584" w:rsidRPr="00D82882">
        <w:t xml:space="preserve"> </w:t>
      </w:r>
      <w:r w:rsidR="00A34584">
        <w:t xml:space="preserve">βαθμού </w:t>
      </w:r>
      <w:r w:rsidR="00A34584" w:rsidRPr="00D82882">
        <w:t>προηγούμενη θεραπεία και υπήρξ</w:t>
      </w:r>
      <w:r w:rsidR="00A34584">
        <w:t>ε</w:t>
      </w:r>
      <w:r w:rsidR="00A34584" w:rsidRPr="00D82882">
        <w:t xml:space="preserve"> δυσαναλογί</w:t>
      </w:r>
      <w:r w:rsidR="00A34584">
        <w:t>α</w:t>
      </w:r>
      <w:r w:rsidR="00A34584" w:rsidRPr="00D82882">
        <w:t xml:space="preserve"> μεταξύ των ασθενών των δύο ομάδων </w:t>
      </w:r>
      <w:r w:rsidR="00A34584">
        <w:t xml:space="preserve">ως προς </w:t>
      </w:r>
      <w:r w:rsidR="00A34584" w:rsidRPr="00D82882">
        <w:t>το αρχικό ιικό φορτίο.</w:t>
      </w:r>
    </w:p>
    <w:p w14:paraId="5BF0F131" w14:textId="77777777" w:rsidR="00185214" w:rsidRPr="00D82882" w:rsidRDefault="00185214">
      <w:pPr>
        <w:tabs>
          <w:tab w:val="left" w:pos="567"/>
        </w:tabs>
        <w:rPr>
          <w:color w:val="000000"/>
        </w:rPr>
      </w:pPr>
    </w:p>
    <w:p w14:paraId="4561D4F8" w14:textId="77777777" w:rsidR="00185214" w:rsidRPr="00D82882" w:rsidRDefault="00185214">
      <w:pPr>
        <w:tabs>
          <w:tab w:val="left" w:pos="567"/>
        </w:tabs>
        <w:rPr>
          <w:color w:val="000000"/>
        </w:rPr>
      </w:pPr>
      <w:r w:rsidRPr="00D82882">
        <w:rPr>
          <w:color w:val="000000"/>
        </w:rPr>
        <w:t xml:space="preserve">Στη μελέτη ESS30008, 260 ασθενείς με ιολογική καταστολή σε μια πρώτης γραμμής θεραπευτική αγωγή με </w:t>
      </w:r>
      <w:r w:rsidRPr="00D82882">
        <w:rPr>
          <w:color w:val="000000"/>
          <w:szCs w:val="22"/>
        </w:rPr>
        <w:t>αβακαβίρη</w:t>
      </w:r>
      <w:r w:rsidRPr="00D82882">
        <w:rPr>
          <w:color w:val="000000"/>
        </w:rPr>
        <w:t xml:space="preserve"> 300 mg και λαμιβουδίνη 150 mg και τα δύο χορηγούμενα δύο φορές την ημέρα σε συνδυασμό με ένα PI ή έναν NNRTI, τυχαιοποιήθηκαν για να συνεχίσουν αυτή τη θεραπευτική αγωγή ή να αλλάξουν και να λάβουν </w:t>
      </w:r>
      <w:r w:rsidRPr="00D82882">
        <w:rPr>
          <w:color w:val="000000"/>
          <w:szCs w:val="22"/>
        </w:rPr>
        <w:t>αβακαβίρη</w:t>
      </w:r>
      <w:r w:rsidRPr="00D82882">
        <w:rPr>
          <w:color w:val="000000"/>
        </w:rPr>
        <w:t xml:space="preserve">/λαμιβουδίνη FDC και ένα PI ή έναν NNRTI για 48 εβδομάδες. Τα αποτελέσματα έδειξαν ότι η ομάδα του FDC </w:t>
      </w:r>
      <w:r w:rsidR="00A34584" w:rsidRPr="00D82882">
        <w:rPr>
          <w:color w:val="000000"/>
        </w:rPr>
        <w:t>σ</w:t>
      </w:r>
      <w:r w:rsidR="00A34584">
        <w:rPr>
          <w:color w:val="000000"/>
        </w:rPr>
        <w:t>χετίστηκε</w:t>
      </w:r>
      <w:r w:rsidR="00A34584" w:rsidRPr="00D82882">
        <w:rPr>
          <w:color w:val="000000"/>
        </w:rPr>
        <w:t xml:space="preserve"> </w:t>
      </w:r>
      <w:r w:rsidRPr="00D82882">
        <w:rPr>
          <w:color w:val="000000"/>
        </w:rPr>
        <w:t xml:space="preserve">με παρόμοια ιολογική έκβαση  (μη κατώτερη) έναντι της ομάδας </w:t>
      </w:r>
      <w:r w:rsidRPr="00D82882">
        <w:t>αβακαβίρης</w:t>
      </w:r>
      <w:r w:rsidRPr="00D82882">
        <w:rPr>
          <w:color w:val="000000"/>
        </w:rPr>
        <w:t>/λαμιβουδίνης, με βάση τα ποσοστά των ασθενών με HIV-1 RNA &lt; 50 αντίγραφα/ml (90% και 85% αντίστοιχα, 95% CI -2,7, 13,5).</w:t>
      </w:r>
    </w:p>
    <w:p w14:paraId="553404B6" w14:textId="77777777" w:rsidR="00185214" w:rsidRPr="00D82882" w:rsidRDefault="00185214">
      <w:pPr>
        <w:tabs>
          <w:tab w:val="left" w:pos="567"/>
        </w:tabs>
      </w:pPr>
    </w:p>
    <w:p w14:paraId="47A5930F" w14:textId="77777777" w:rsidR="00185214" w:rsidRPr="00D82882" w:rsidRDefault="00185214">
      <w:r w:rsidRPr="00D82882">
        <w:rPr>
          <w:i/>
        </w:rPr>
        <w:t>Επιπρόσθετες πληροφορίες:</w:t>
      </w:r>
    </w:p>
    <w:p w14:paraId="3607713B" w14:textId="77777777" w:rsidR="00185214" w:rsidRPr="00D82882" w:rsidRDefault="00185214"/>
    <w:p w14:paraId="568FA28C" w14:textId="77777777" w:rsidR="00185214" w:rsidRPr="00D82882" w:rsidRDefault="00185214">
      <w:pPr>
        <w:tabs>
          <w:tab w:val="left" w:pos="567"/>
        </w:tabs>
      </w:pPr>
      <w:r w:rsidRPr="00D82882">
        <w:t xml:space="preserve">Η ασφάλεια και η αποτελεσματικότητα του Ziagen σε έναν αριθμό διαφόρων δοσολογικών σχημάτων συνδυασμού πολλών φαρμάκων, δεν έχει ακόμη αξιολογηθεί πλήρως (ιδιαίτερα σε συνδυασμό με  </w:t>
      </w:r>
      <w:r w:rsidR="0089027B" w:rsidRPr="00D82882">
        <w:t>NNRTI</w:t>
      </w:r>
      <w:r w:rsidRPr="00D82882">
        <w:t>).</w:t>
      </w:r>
    </w:p>
    <w:p w14:paraId="5F5BC4F3" w14:textId="77777777" w:rsidR="00185214" w:rsidRPr="00D82882" w:rsidRDefault="00185214">
      <w:pPr>
        <w:tabs>
          <w:tab w:val="left" w:pos="567"/>
        </w:tabs>
      </w:pPr>
    </w:p>
    <w:p w14:paraId="5E9F944A" w14:textId="77777777" w:rsidR="00185214" w:rsidRPr="00D82882" w:rsidRDefault="00185214">
      <w:pPr>
        <w:tabs>
          <w:tab w:val="left" w:pos="567"/>
        </w:tabs>
      </w:pPr>
      <w:r w:rsidRPr="00D82882">
        <w:t>Η αβακαβίρη διεισδύει στο εγκεφαλονωτιαίο υγρό (CSF) (βλέπε παράγραφο 5.2) και απεδείχθη ότι μειώνει τα επίπεδα του HIV-1 RNA στο εγκεφαλονωτιαίο υγρό.  Παρόλα αυτά, δεν παρατηρήθηκαν επιδράσεις στην νευροφυσιολογική λειτουργία, όταν χορηγήθηκε σε ασθενείς με σύνδρομο άνοιας οφειλόμενης στο AIDS.</w:t>
      </w:r>
    </w:p>
    <w:p w14:paraId="2B08B7F2" w14:textId="77777777" w:rsidR="00185214" w:rsidRPr="00D82882" w:rsidRDefault="00185214" w:rsidP="000215E6">
      <w:pPr>
        <w:rPr>
          <w:color w:val="000000"/>
        </w:rPr>
      </w:pPr>
    </w:p>
    <w:p w14:paraId="08858952" w14:textId="77777777" w:rsidR="00185214" w:rsidRPr="00D82882" w:rsidRDefault="00185214" w:rsidP="000215E6">
      <w:pPr>
        <w:rPr>
          <w:i/>
          <w:color w:val="000000"/>
          <w:szCs w:val="24"/>
          <w:u w:val="single"/>
        </w:rPr>
      </w:pPr>
      <w:r w:rsidRPr="00D82882">
        <w:rPr>
          <w:i/>
          <w:color w:val="000000"/>
          <w:szCs w:val="24"/>
          <w:u w:val="single"/>
        </w:rPr>
        <w:t>Παιδιατρικός πληθυσμός:</w:t>
      </w:r>
    </w:p>
    <w:p w14:paraId="05F1D06E" w14:textId="77777777" w:rsidR="00185214" w:rsidRPr="00D82882" w:rsidRDefault="00185214" w:rsidP="000215E6">
      <w:pPr>
        <w:rPr>
          <w:color w:val="000000"/>
          <w:u w:val="single"/>
        </w:rPr>
      </w:pPr>
    </w:p>
    <w:p w14:paraId="28D5C3EF" w14:textId="77777777" w:rsidR="00185214" w:rsidRPr="00D82882" w:rsidRDefault="00185214" w:rsidP="000215E6">
      <w:pPr>
        <w:rPr>
          <w:szCs w:val="24"/>
        </w:rPr>
      </w:pPr>
      <w:r w:rsidRPr="00D82882">
        <w:rPr>
          <w:szCs w:val="24"/>
        </w:rPr>
        <w:t>Στα πλαίσια μ</w:t>
      </w:r>
      <w:r w:rsidR="00543B32" w:rsidRPr="00D82882">
        <w:rPr>
          <w:szCs w:val="24"/>
        </w:rPr>
        <w:t>ι</w:t>
      </w:r>
      <w:r w:rsidRPr="00D82882">
        <w:rPr>
          <w:szCs w:val="24"/>
        </w:rPr>
        <w:t>α</w:t>
      </w:r>
      <w:r w:rsidR="00543B32" w:rsidRPr="00D82882">
        <w:rPr>
          <w:szCs w:val="24"/>
        </w:rPr>
        <w:t>ς</w:t>
      </w:r>
      <w:r w:rsidRPr="00D82882">
        <w:rPr>
          <w:szCs w:val="24"/>
        </w:rPr>
        <w:t xml:space="preserve"> τυχαιοποιημένης, πολυκεντρικής, ελεγχόμενης μελέτης σε παιδιατρικούς ασθενείς με λοίμωξη από HIV, πραγματοποιήθηκε τυχαιοποιημένη σύγκριση ενός σχήματος που περιελάμβανε χορήγηση αβακαβίρης και λαμιβουδίνης μία φορά την ημέρα έναντι δύο φορών την ημέρα. 1.206 παιδιατρικοί ασθενείς ηλικίας 3 μηνών έως 17 ετών εντάχθηκαν στη Μελέτη ARROW (COL105677) και έλαβαν δόση σύμφωνα με τις δοσολογικές συστάσεις βάσει σωματικού βάρους των κατευθυντήριων οδηγιών θεραπείας του Παγκόσμιου Οργανισμού Υγείας (Antiretroviral therapy of HIV infection in infants and children, 2006). Ύστερα από 36 εβδομάδες χορήγησης ενός σχήματος που περιελάμβανε αβακαβίρη και λαμιβουδίνη δύο φορές την ημέρα, 669 κατάλληλοι ασθενείς τυχαιοποιήθηκαν είτε σε συνέχιση της λήψης δύο φορές την ημέρα, ή σε μετάβαση σε σχήμα αβακαβίρης και λαμιβουδίνης χορηγούμενου μία φορά την ημέρα για τουλάχιστον 96 εβδομάδες. Επισημαίνεται ότι, από αυτή τη μελέτη δεν υπάρχουν διαθέσιμα κλινικά δεδομένα για παιδιά ηλικίας κάτω του ενός έτους. Τα </w:t>
      </w:r>
      <w:r w:rsidR="00636B8B" w:rsidRPr="00D82882">
        <w:rPr>
          <w:szCs w:val="24"/>
        </w:rPr>
        <w:t>αποτελέσματα</w:t>
      </w:r>
      <w:r w:rsidR="006D5233" w:rsidRPr="00D82882">
        <w:rPr>
          <w:szCs w:val="24"/>
        </w:rPr>
        <w:t xml:space="preserve"> </w:t>
      </w:r>
      <w:r w:rsidRPr="00D82882">
        <w:rPr>
          <w:szCs w:val="24"/>
        </w:rPr>
        <w:t>συνοψίζονται στον παρακάτω πίνακα:</w:t>
      </w:r>
    </w:p>
    <w:p w14:paraId="2BCA759A" w14:textId="77777777" w:rsidR="00185214" w:rsidRPr="00D82882" w:rsidRDefault="00185214" w:rsidP="000215E6">
      <w:pPr>
        <w:rPr>
          <w:bCs/>
        </w:rPr>
      </w:pPr>
    </w:p>
    <w:p w14:paraId="110E5D41" w14:textId="77777777" w:rsidR="00185214" w:rsidRPr="00D82882" w:rsidRDefault="00185214" w:rsidP="000215E6">
      <w:pPr>
        <w:rPr>
          <w:b/>
          <w:szCs w:val="24"/>
        </w:rPr>
      </w:pPr>
      <w:r w:rsidRPr="00D82882">
        <w:rPr>
          <w:b/>
          <w:szCs w:val="24"/>
        </w:rPr>
        <w:t>Ιολογική ανταπόκριση με βάση επίπεδα HIV-1 RNA στο πλάσμα μικρότερα από 80 αντίγραφα/ml την Εβδομάδα 48 και την Εβδομάδα 96 στα σχήματα τυχαιοποίησης του συνδυασμού αβακαβίρης + λαμιβουδίνη</w:t>
      </w:r>
      <w:r w:rsidR="00B175EB" w:rsidRPr="00D82882">
        <w:rPr>
          <w:b/>
          <w:szCs w:val="24"/>
        </w:rPr>
        <w:t>ς</w:t>
      </w:r>
      <w:r w:rsidRPr="00D82882">
        <w:rPr>
          <w:b/>
          <w:szCs w:val="24"/>
        </w:rPr>
        <w:t xml:space="preserve"> χορηγούμενου μία φορά έναντι δύο φορών την ημέρα στη μελέτη ARROW (Ανάλυση παρατηρούμενων περιπτώσεων)</w:t>
      </w:r>
    </w:p>
    <w:p w14:paraId="6F1C44F3" w14:textId="77777777" w:rsidR="00185214" w:rsidRPr="00D82882" w:rsidRDefault="00185214" w:rsidP="000215E6">
      <w:pPr>
        <w:rPr>
          <w:b/>
          <w:bCs/>
        </w:rPr>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6"/>
        <w:gridCol w:w="2268"/>
        <w:gridCol w:w="2209"/>
      </w:tblGrid>
      <w:tr w:rsidR="00185214" w:rsidRPr="00D82882" w14:paraId="341C1242" w14:textId="77777777">
        <w:trPr>
          <w:jc w:val="center"/>
        </w:trPr>
        <w:tc>
          <w:tcPr>
            <w:tcW w:w="2356" w:type="dxa"/>
            <w:tcBorders>
              <w:top w:val="single" w:sz="4" w:space="0" w:color="auto"/>
              <w:left w:val="single" w:sz="4" w:space="0" w:color="auto"/>
              <w:bottom w:val="single" w:sz="4" w:space="0" w:color="auto"/>
              <w:right w:val="single" w:sz="4" w:space="0" w:color="auto"/>
            </w:tcBorders>
          </w:tcPr>
          <w:p w14:paraId="2A8E2347" w14:textId="77777777" w:rsidR="00185214" w:rsidRPr="00D82882" w:rsidRDefault="00185214" w:rsidP="004869EB">
            <w:pPr>
              <w:rPr>
                <w:b/>
              </w:rPr>
            </w:pPr>
          </w:p>
        </w:tc>
        <w:tc>
          <w:tcPr>
            <w:tcW w:w="2268" w:type="dxa"/>
            <w:tcBorders>
              <w:top w:val="single" w:sz="4" w:space="0" w:color="auto"/>
              <w:left w:val="single" w:sz="4" w:space="0" w:color="auto"/>
              <w:bottom w:val="single" w:sz="4" w:space="0" w:color="auto"/>
              <w:right w:val="single" w:sz="4" w:space="0" w:color="auto"/>
            </w:tcBorders>
          </w:tcPr>
          <w:p w14:paraId="29EC1E28" w14:textId="77777777" w:rsidR="00185214" w:rsidRPr="00D82882" w:rsidRDefault="00185214" w:rsidP="004869EB">
            <w:pPr>
              <w:jc w:val="center"/>
              <w:rPr>
                <w:b/>
                <w:szCs w:val="24"/>
              </w:rPr>
            </w:pPr>
            <w:r w:rsidRPr="00D82882">
              <w:rPr>
                <w:b/>
                <w:szCs w:val="24"/>
              </w:rPr>
              <w:t>Δύο φορές την ημέρα</w:t>
            </w:r>
          </w:p>
          <w:p w14:paraId="624DA352" w14:textId="77777777" w:rsidR="00185214" w:rsidRPr="00D82882" w:rsidRDefault="00185214" w:rsidP="004869EB">
            <w:pPr>
              <w:jc w:val="center"/>
              <w:rPr>
                <w:szCs w:val="24"/>
              </w:rPr>
            </w:pPr>
            <w:r w:rsidRPr="00D82882">
              <w:rPr>
                <w:b/>
                <w:szCs w:val="24"/>
              </w:rPr>
              <w:lastRenderedPageBreak/>
              <w:t>N (%)</w:t>
            </w:r>
          </w:p>
        </w:tc>
        <w:tc>
          <w:tcPr>
            <w:tcW w:w="2209" w:type="dxa"/>
            <w:tcBorders>
              <w:top w:val="single" w:sz="4" w:space="0" w:color="auto"/>
              <w:left w:val="single" w:sz="4" w:space="0" w:color="auto"/>
              <w:bottom w:val="single" w:sz="4" w:space="0" w:color="auto"/>
              <w:right w:val="single" w:sz="4" w:space="0" w:color="auto"/>
            </w:tcBorders>
          </w:tcPr>
          <w:p w14:paraId="577F62DE" w14:textId="77777777" w:rsidR="00185214" w:rsidRPr="00D82882" w:rsidRDefault="00185214" w:rsidP="004869EB">
            <w:pPr>
              <w:jc w:val="center"/>
              <w:rPr>
                <w:b/>
                <w:szCs w:val="24"/>
              </w:rPr>
            </w:pPr>
            <w:r w:rsidRPr="00D82882">
              <w:rPr>
                <w:b/>
                <w:szCs w:val="24"/>
              </w:rPr>
              <w:lastRenderedPageBreak/>
              <w:t>Μία φορά την ημέρα</w:t>
            </w:r>
          </w:p>
          <w:p w14:paraId="4D00D5EF" w14:textId="77777777" w:rsidR="00185214" w:rsidRPr="00D82882" w:rsidRDefault="00185214" w:rsidP="004869EB">
            <w:pPr>
              <w:jc w:val="center"/>
              <w:rPr>
                <w:szCs w:val="24"/>
              </w:rPr>
            </w:pPr>
            <w:r w:rsidRPr="00D82882">
              <w:rPr>
                <w:b/>
                <w:szCs w:val="24"/>
              </w:rPr>
              <w:lastRenderedPageBreak/>
              <w:t>N (%)</w:t>
            </w:r>
          </w:p>
        </w:tc>
      </w:tr>
      <w:tr w:rsidR="00185214" w:rsidRPr="00D82882" w14:paraId="62809DBA" w14:textId="77777777">
        <w:trPr>
          <w:jc w:val="center"/>
        </w:trPr>
        <w:tc>
          <w:tcPr>
            <w:tcW w:w="6833" w:type="dxa"/>
            <w:gridSpan w:val="3"/>
            <w:tcBorders>
              <w:top w:val="single" w:sz="4" w:space="0" w:color="auto"/>
              <w:left w:val="single" w:sz="4" w:space="0" w:color="auto"/>
              <w:bottom w:val="single" w:sz="4" w:space="0" w:color="auto"/>
              <w:right w:val="single" w:sz="4" w:space="0" w:color="auto"/>
            </w:tcBorders>
          </w:tcPr>
          <w:p w14:paraId="33F53F0D" w14:textId="77777777" w:rsidR="00185214" w:rsidRPr="00D82882" w:rsidRDefault="00185214" w:rsidP="004869EB">
            <w:pPr>
              <w:jc w:val="center"/>
              <w:rPr>
                <w:szCs w:val="24"/>
              </w:rPr>
            </w:pPr>
            <w:r w:rsidRPr="00D82882">
              <w:rPr>
                <w:b/>
                <w:szCs w:val="24"/>
              </w:rPr>
              <w:lastRenderedPageBreak/>
              <w:t>Εβδομάδα 0 (μετά από ≥36 εβδομάδες υπό θεραπεία)</w:t>
            </w:r>
          </w:p>
        </w:tc>
      </w:tr>
      <w:tr w:rsidR="00185214" w:rsidRPr="00D82882" w14:paraId="62813962" w14:textId="77777777">
        <w:trPr>
          <w:jc w:val="center"/>
        </w:trPr>
        <w:tc>
          <w:tcPr>
            <w:tcW w:w="2356" w:type="dxa"/>
            <w:tcBorders>
              <w:top w:val="single" w:sz="4" w:space="0" w:color="auto"/>
              <w:left w:val="single" w:sz="4" w:space="0" w:color="auto"/>
              <w:bottom w:val="single" w:sz="4" w:space="0" w:color="auto"/>
              <w:right w:val="single" w:sz="4" w:space="0" w:color="auto"/>
            </w:tcBorders>
          </w:tcPr>
          <w:p w14:paraId="7B2FD7C3" w14:textId="77777777" w:rsidR="00185214" w:rsidRPr="00D82882" w:rsidRDefault="00185214" w:rsidP="00C11496">
            <w:pPr>
              <w:jc w:val="center"/>
              <w:rPr>
                <w:szCs w:val="24"/>
              </w:rPr>
            </w:pPr>
            <w:r w:rsidRPr="00D82882">
              <w:rPr>
                <w:szCs w:val="24"/>
              </w:rPr>
              <w:t>HIV-1 RNA στο πλάσμα &lt;80 c/m</w:t>
            </w:r>
            <w:r w:rsidR="00C11496">
              <w:rPr>
                <w:szCs w:val="24"/>
                <w:lang w:val="en-US"/>
              </w:rPr>
              <w:t>l</w:t>
            </w:r>
          </w:p>
        </w:tc>
        <w:tc>
          <w:tcPr>
            <w:tcW w:w="2268" w:type="dxa"/>
            <w:tcBorders>
              <w:top w:val="single" w:sz="4" w:space="0" w:color="auto"/>
              <w:left w:val="single" w:sz="4" w:space="0" w:color="auto"/>
              <w:bottom w:val="single" w:sz="4" w:space="0" w:color="auto"/>
              <w:right w:val="single" w:sz="4" w:space="0" w:color="auto"/>
            </w:tcBorders>
          </w:tcPr>
          <w:p w14:paraId="757542F5" w14:textId="77777777" w:rsidR="00185214" w:rsidRPr="00D82882" w:rsidRDefault="00185214" w:rsidP="004869EB">
            <w:pPr>
              <w:jc w:val="center"/>
            </w:pPr>
            <w:r w:rsidRPr="00D82882">
              <w:t>250/331 (76)</w:t>
            </w:r>
          </w:p>
        </w:tc>
        <w:tc>
          <w:tcPr>
            <w:tcW w:w="2209" w:type="dxa"/>
            <w:tcBorders>
              <w:top w:val="single" w:sz="4" w:space="0" w:color="auto"/>
              <w:left w:val="single" w:sz="4" w:space="0" w:color="auto"/>
              <w:bottom w:val="single" w:sz="4" w:space="0" w:color="auto"/>
              <w:right w:val="single" w:sz="4" w:space="0" w:color="auto"/>
            </w:tcBorders>
          </w:tcPr>
          <w:p w14:paraId="2E96993B" w14:textId="77777777" w:rsidR="00185214" w:rsidRPr="00D82882" w:rsidRDefault="00185214" w:rsidP="004869EB">
            <w:pPr>
              <w:jc w:val="center"/>
            </w:pPr>
            <w:r w:rsidRPr="00D82882">
              <w:t>237/335 (71)</w:t>
            </w:r>
          </w:p>
        </w:tc>
      </w:tr>
      <w:tr w:rsidR="00185214" w:rsidRPr="00D82882" w14:paraId="3E066818" w14:textId="77777777">
        <w:trPr>
          <w:jc w:val="center"/>
        </w:trPr>
        <w:tc>
          <w:tcPr>
            <w:tcW w:w="2356" w:type="dxa"/>
            <w:tcBorders>
              <w:top w:val="single" w:sz="4" w:space="0" w:color="auto"/>
              <w:left w:val="single" w:sz="4" w:space="0" w:color="auto"/>
              <w:bottom w:val="single" w:sz="4" w:space="0" w:color="auto"/>
              <w:right w:val="single" w:sz="4" w:space="0" w:color="auto"/>
            </w:tcBorders>
          </w:tcPr>
          <w:p w14:paraId="12835359" w14:textId="77777777" w:rsidR="00185214" w:rsidRPr="00D82882" w:rsidRDefault="00185214" w:rsidP="004869EB">
            <w:pPr>
              <w:jc w:val="center"/>
              <w:rPr>
                <w:szCs w:val="24"/>
              </w:rPr>
            </w:pPr>
            <w:r w:rsidRPr="00D82882">
              <w:rPr>
                <w:szCs w:val="24"/>
              </w:rPr>
              <w:t>Διαφορά κινδύνου (μία φορά την ημέρα-δύο φορές την ημέρα)</w:t>
            </w:r>
          </w:p>
        </w:tc>
        <w:tc>
          <w:tcPr>
            <w:tcW w:w="4477" w:type="dxa"/>
            <w:gridSpan w:val="2"/>
            <w:tcBorders>
              <w:top w:val="single" w:sz="4" w:space="0" w:color="auto"/>
              <w:left w:val="single" w:sz="4" w:space="0" w:color="auto"/>
              <w:bottom w:val="single" w:sz="4" w:space="0" w:color="auto"/>
              <w:right w:val="single" w:sz="4" w:space="0" w:color="auto"/>
            </w:tcBorders>
          </w:tcPr>
          <w:p w14:paraId="532142A4" w14:textId="77777777" w:rsidR="00185214" w:rsidRPr="00D82882" w:rsidRDefault="00185214" w:rsidP="004869EB">
            <w:pPr>
              <w:jc w:val="center"/>
              <w:rPr>
                <w:szCs w:val="24"/>
              </w:rPr>
            </w:pPr>
            <w:r w:rsidRPr="00D82882">
              <w:rPr>
                <w:szCs w:val="24"/>
              </w:rPr>
              <w:t>-4,8% (95% CI -11,5% έως +1,9%), p=0,16</w:t>
            </w:r>
          </w:p>
        </w:tc>
      </w:tr>
      <w:tr w:rsidR="00185214" w:rsidRPr="00D82882" w14:paraId="638477E6" w14:textId="77777777">
        <w:trPr>
          <w:jc w:val="center"/>
        </w:trPr>
        <w:tc>
          <w:tcPr>
            <w:tcW w:w="6833" w:type="dxa"/>
            <w:gridSpan w:val="3"/>
            <w:tcBorders>
              <w:top w:val="single" w:sz="4" w:space="0" w:color="auto"/>
              <w:left w:val="single" w:sz="4" w:space="0" w:color="auto"/>
              <w:bottom w:val="single" w:sz="4" w:space="0" w:color="auto"/>
              <w:right w:val="single" w:sz="4" w:space="0" w:color="auto"/>
            </w:tcBorders>
          </w:tcPr>
          <w:p w14:paraId="16D42462" w14:textId="77777777" w:rsidR="00185214" w:rsidRPr="00D82882" w:rsidRDefault="00185214" w:rsidP="004869EB">
            <w:pPr>
              <w:jc w:val="center"/>
              <w:rPr>
                <w:szCs w:val="24"/>
              </w:rPr>
            </w:pPr>
            <w:r w:rsidRPr="00D82882">
              <w:rPr>
                <w:b/>
                <w:szCs w:val="24"/>
              </w:rPr>
              <w:t>Εβδομάδα 48</w:t>
            </w:r>
          </w:p>
        </w:tc>
      </w:tr>
      <w:tr w:rsidR="00185214" w:rsidRPr="00D82882" w14:paraId="40CBD316" w14:textId="77777777">
        <w:trPr>
          <w:jc w:val="center"/>
        </w:trPr>
        <w:tc>
          <w:tcPr>
            <w:tcW w:w="2356" w:type="dxa"/>
            <w:tcBorders>
              <w:top w:val="single" w:sz="4" w:space="0" w:color="auto"/>
              <w:left w:val="single" w:sz="4" w:space="0" w:color="auto"/>
              <w:bottom w:val="single" w:sz="4" w:space="0" w:color="auto"/>
              <w:right w:val="single" w:sz="4" w:space="0" w:color="auto"/>
            </w:tcBorders>
          </w:tcPr>
          <w:p w14:paraId="6BF8AA83" w14:textId="77777777" w:rsidR="00185214" w:rsidRPr="00D82882" w:rsidRDefault="00185214" w:rsidP="00C11496">
            <w:pPr>
              <w:jc w:val="center"/>
              <w:rPr>
                <w:szCs w:val="24"/>
              </w:rPr>
            </w:pPr>
            <w:r w:rsidRPr="00D82882">
              <w:rPr>
                <w:szCs w:val="24"/>
              </w:rPr>
              <w:t>HIV-1 RNA στο πλάσμα &lt;80 c/m</w:t>
            </w:r>
            <w:r w:rsidR="00C11496">
              <w:rPr>
                <w:szCs w:val="24"/>
                <w:lang w:val="en-US"/>
              </w:rPr>
              <w:t>l</w:t>
            </w:r>
          </w:p>
        </w:tc>
        <w:tc>
          <w:tcPr>
            <w:tcW w:w="2268" w:type="dxa"/>
            <w:tcBorders>
              <w:top w:val="single" w:sz="4" w:space="0" w:color="auto"/>
              <w:left w:val="single" w:sz="4" w:space="0" w:color="auto"/>
              <w:bottom w:val="single" w:sz="4" w:space="0" w:color="auto"/>
              <w:right w:val="single" w:sz="4" w:space="0" w:color="auto"/>
            </w:tcBorders>
          </w:tcPr>
          <w:p w14:paraId="3DB25C60" w14:textId="77777777" w:rsidR="00185214" w:rsidRPr="00D82882" w:rsidRDefault="00185214" w:rsidP="004869EB">
            <w:pPr>
              <w:jc w:val="center"/>
            </w:pPr>
            <w:r w:rsidRPr="00D82882">
              <w:t>242/331 (73)</w:t>
            </w:r>
          </w:p>
        </w:tc>
        <w:tc>
          <w:tcPr>
            <w:tcW w:w="2209" w:type="dxa"/>
            <w:tcBorders>
              <w:top w:val="single" w:sz="4" w:space="0" w:color="auto"/>
              <w:left w:val="single" w:sz="4" w:space="0" w:color="auto"/>
              <w:bottom w:val="single" w:sz="4" w:space="0" w:color="auto"/>
              <w:right w:val="single" w:sz="4" w:space="0" w:color="auto"/>
            </w:tcBorders>
          </w:tcPr>
          <w:p w14:paraId="7E8EA138" w14:textId="77777777" w:rsidR="00185214" w:rsidRPr="00D82882" w:rsidRDefault="00185214" w:rsidP="004869EB">
            <w:pPr>
              <w:jc w:val="center"/>
            </w:pPr>
            <w:r w:rsidRPr="00D82882">
              <w:t>236/330 (72)</w:t>
            </w:r>
          </w:p>
        </w:tc>
      </w:tr>
      <w:tr w:rsidR="00185214" w:rsidRPr="00D82882" w14:paraId="38C65FFC" w14:textId="77777777">
        <w:trPr>
          <w:jc w:val="center"/>
        </w:trPr>
        <w:tc>
          <w:tcPr>
            <w:tcW w:w="2356" w:type="dxa"/>
            <w:tcBorders>
              <w:top w:val="single" w:sz="4" w:space="0" w:color="auto"/>
              <w:left w:val="single" w:sz="4" w:space="0" w:color="auto"/>
              <w:bottom w:val="single" w:sz="4" w:space="0" w:color="auto"/>
              <w:right w:val="single" w:sz="4" w:space="0" w:color="auto"/>
            </w:tcBorders>
          </w:tcPr>
          <w:p w14:paraId="666DC2A4" w14:textId="77777777" w:rsidR="00185214" w:rsidRPr="00D82882" w:rsidRDefault="00185214" w:rsidP="004869EB">
            <w:pPr>
              <w:jc w:val="center"/>
              <w:rPr>
                <w:szCs w:val="24"/>
              </w:rPr>
            </w:pPr>
            <w:r w:rsidRPr="00D82882">
              <w:rPr>
                <w:szCs w:val="24"/>
              </w:rPr>
              <w:t>Διαφορά κινδύνου (μία φορά την ημέρα-δύο φορές την ημέρα)</w:t>
            </w:r>
          </w:p>
        </w:tc>
        <w:tc>
          <w:tcPr>
            <w:tcW w:w="4477" w:type="dxa"/>
            <w:gridSpan w:val="2"/>
            <w:tcBorders>
              <w:top w:val="single" w:sz="4" w:space="0" w:color="auto"/>
              <w:left w:val="single" w:sz="4" w:space="0" w:color="auto"/>
              <w:bottom w:val="single" w:sz="4" w:space="0" w:color="auto"/>
              <w:right w:val="single" w:sz="4" w:space="0" w:color="auto"/>
            </w:tcBorders>
          </w:tcPr>
          <w:p w14:paraId="1BD0EAA4" w14:textId="77777777" w:rsidR="00185214" w:rsidRPr="00D82882" w:rsidRDefault="00185214" w:rsidP="004869EB">
            <w:pPr>
              <w:jc w:val="center"/>
              <w:rPr>
                <w:szCs w:val="24"/>
              </w:rPr>
            </w:pPr>
            <w:r w:rsidRPr="00D82882">
              <w:rPr>
                <w:szCs w:val="24"/>
              </w:rPr>
              <w:t>-1,6% (95% CI -8,4% έως +5,2%), p=0,65</w:t>
            </w:r>
          </w:p>
        </w:tc>
      </w:tr>
      <w:tr w:rsidR="00185214" w:rsidRPr="00D82882" w14:paraId="650FD168" w14:textId="77777777">
        <w:trPr>
          <w:jc w:val="center"/>
        </w:trPr>
        <w:tc>
          <w:tcPr>
            <w:tcW w:w="6833" w:type="dxa"/>
            <w:gridSpan w:val="3"/>
            <w:tcBorders>
              <w:top w:val="single" w:sz="4" w:space="0" w:color="auto"/>
              <w:left w:val="single" w:sz="4" w:space="0" w:color="auto"/>
              <w:bottom w:val="single" w:sz="4" w:space="0" w:color="auto"/>
              <w:right w:val="single" w:sz="4" w:space="0" w:color="auto"/>
            </w:tcBorders>
          </w:tcPr>
          <w:p w14:paraId="2D5D082F" w14:textId="77777777" w:rsidR="00185214" w:rsidRPr="00D82882" w:rsidRDefault="00185214" w:rsidP="004869EB">
            <w:pPr>
              <w:jc w:val="center"/>
              <w:rPr>
                <w:szCs w:val="24"/>
              </w:rPr>
            </w:pPr>
            <w:r w:rsidRPr="00D82882">
              <w:rPr>
                <w:b/>
                <w:szCs w:val="24"/>
              </w:rPr>
              <w:t>Εβδομάδα 96</w:t>
            </w:r>
          </w:p>
        </w:tc>
      </w:tr>
      <w:tr w:rsidR="00185214" w:rsidRPr="00D82882" w14:paraId="0D9F39E1" w14:textId="77777777">
        <w:trPr>
          <w:jc w:val="center"/>
        </w:trPr>
        <w:tc>
          <w:tcPr>
            <w:tcW w:w="2356" w:type="dxa"/>
            <w:tcBorders>
              <w:top w:val="single" w:sz="4" w:space="0" w:color="auto"/>
              <w:left w:val="single" w:sz="4" w:space="0" w:color="auto"/>
              <w:bottom w:val="single" w:sz="4" w:space="0" w:color="auto"/>
              <w:right w:val="single" w:sz="4" w:space="0" w:color="auto"/>
            </w:tcBorders>
          </w:tcPr>
          <w:p w14:paraId="2AE176EC" w14:textId="77777777" w:rsidR="00185214" w:rsidRPr="00D82882" w:rsidRDefault="00185214" w:rsidP="00C11496">
            <w:pPr>
              <w:jc w:val="center"/>
              <w:rPr>
                <w:szCs w:val="24"/>
              </w:rPr>
            </w:pPr>
            <w:r w:rsidRPr="00D82882">
              <w:rPr>
                <w:szCs w:val="24"/>
              </w:rPr>
              <w:t>HIV-1 RNA στο πλάσμα &lt;80 c/m</w:t>
            </w:r>
            <w:r w:rsidR="00C11496">
              <w:rPr>
                <w:szCs w:val="24"/>
                <w:lang w:val="en-US"/>
              </w:rPr>
              <w:t>l</w:t>
            </w:r>
          </w:p>
        </w:tc>
        <w:tc>
          <w:tcPr>
            <w:tcW w:w="2268" w:type="dxa"/>
            <w:tcBorders>
              <w:top w:val="single" w:sz="4" w:space="0" w:color="auto"/>
              <w:left w:val="single" w:sz="4" w:space="0" w:color="auto"/>
              <w:bottom w:val="single" w:sz="4" w:space="0" w:color="auto"/>
              <w:right w:val="single" w:sz="4" w:space="0" w:color="auto"/>
            </w:tcBorders>
          </w:tcPr>
          <w:p w14:paraId="269C040B" w14:textId="77777777" w:rsidR="00185214" w:rsidRPr="00D82882" w:rsidRDefault="00185214" w:rsidP="004869EB">
            <w:pPr>
              <w:jc w:val="center"/>
            </w:pPr>
            <w:r w:rsidRPr="00D82882">
              <w:t>234/326 (72)</w:t>
            </w:r>
          </w:p>
        </w:tc>
        <w:tc>
          <w:tcPr>
            <w:tcW w:w="2209" w:type="dxa"/>
            <w:tcBorders>
              <w:top w:val="single" w:sz="4" w:space="0" w:color="auto"/>
              <w:left w:val="single" w:sz="4" w:space="0" w:color="auto"/>
              <w:bottom w:val="single" w:sz="4" w:space="0" w:color="auto"/>
              <w:right w:val="single" w:sz="4" w:space="0" w:color="auto"/>
            </w:tcBorders>
          </w:tcPr>
          <w:p w14:paraId="4A53D856" w14:textId="77777777" w:rsidR="00185214" w:rsidRPr="00D82882" w:rsidRDefault="00185214" w:rsidP="004869EB">
            <w:pPr>
              <w:jc w:val="center"/>
            </w:pPr>
            <w:r w:rsidRPr="00D82882">
              <w:t>230/331 (69)</w:t>
            </w:r>
          </w:p>
        </w:tc>
      </w:tr>
      <w:tr w:rsidR="00185214" w:rsidRPr="00D82882" w14:paraId="0B24B9FE" w14:textId="77777777">
        <w:trPr>
          <w:jc w:val="center"/>
        </w:trPr>
        <w:tc>
          <w:tcPr>
            <w:tcW w:w="2356" w:type="dxa"/>
            <w:tcBorders>
              <w:top w:val="single" w:sz="4" w:space="0" w:color="auto"/>
              <w:left w:val="single" w:sz="4" w:space="0" w:color="auto"/>
              <w:bottom w:val="single" w:sz="4" w:space="0" w:color="auto"/>
              <w:right w:val="single" w:sz="4" w:space="0" w:color="auto"/>
            </w:tcBorders>
          </w:tcPr>
          <w:p w14:paraId="307C3006" w14:textId="77777777" w:rsidR="00185214" w:rsidRPr="00D82882" w:rsidRDefault="00185214" w:rsidP="004869EB">
            <w:pPr>
              <w:jc w:val="center"/>
              <w:rPr>
                <w:szCs w:val="24"/>
              </w:rPr>
            </w:pPr>
            <w:r w:rsidRPr="00D82882">
              <w:rPr>
                <w:szCs w:val="24"/>
              </w:rPr>
              <w:t>Διαφορά κινδύνου (μία φορά την ημέρα-δύο φορές την ημέρα)</w:t>
            </w:r>
          </w:p>
        </w:tc>
        <w:tc>
          <w:tcPr>
            <w:tcW w:w="4477" w:type="dxa"/>
            <w:gridSpan w:val="2"/>
            <w:tcBorders>
              <w:top w:val="single" w:sz="4" w:space="0" w:color="auto"/>
              <w:left w:val="single" w:sz="4" w:space="0" w:color="auto"/>
              <w:bottom w:val="single" w:sz="4" w:space="0" w:color="auto"/>
              <w:right w:val="single" w:sz="4" w:space="0" w:color="auto"/>
            </w:tcBorders>
          </w:tcPr>
          <w:p w14:paraId="274B345E" w14:textId="77777777" w:rsidR="00185214" w:rsidRPr="00D82882" w:rsidRDefault="00185214" w:rsidP="004869EB">
            <w:pPr>
              <w:jc w:val="center"/>
              <w:rPr>
                <w:szCs w:val="24"/>
              </w:rPr>
            </w:pPr>
            <w:r w:rsidRPr="00D82882">
              <w:rPr>
                <w:szCs w:val="24"/>
              </w:rPr>
              <w:t>-2,3% (95% CI -9,3% έως +4,7%), p=0,52</w:t>
            </w:r>
          </w:p>
        </w:tc>
      </w:tr>
    </w:tbl>
    <w:p w14:paraId="67923F75" w14:textId="77777777" w:rsidR="00185214" w:rsidRPr="00D82882" w:rsidRDefault="00185214" w:rsidP="000215E6"/>
    <w:p w14:paraId="7099512E" w14:textId="77777777" w:rsidR="00185214" w:rsidRPr="00D82882" w:rsidRDefault="00185214" w:rsidP="000215E6">
      <w:pPr>
        <w:rPr>
          <w:szCs w:val="24"/>
        </w:rPr>
      </w:pPr>
      <w:r w:rsidRPr="00D82882">
        <w:rPr>
          <w:szCs w:val="24"/>
        </w:rPr>
        <w:t>Η δοσολογική ομάδα χορήγησης του συνδυασμού αβακαβίρης + λαμιβουδίνη</w:t>
      </w:r>
      <w:r w:rsidR="00B175EB" w:rsidRPr="00D82882">
        <w:rPr>
          <w:szCs w:val="24"/>
        </w:rPr>
        <w:t>ς</w:t>
      </w:r>
      <w:r w:rsidRPr="00D82882">
        <w:rPr>
          <w:szCs w:val="24"/>
        </w:rPr>
        <w:t xml:space="preserve"> μία φορά την ημέρα καταδείχθηκε ότι ήταν μη κατώτερη από την ομάδα χορήγησης δύο φορές την ημέρα, με βάση το προκαθορισμένο περιθώριο μη κατωτερότητας του -12%, ως προς το κύριο καταληκτικό σημείο της οριακής τιμής &lt;80</w:t>
      </w:r>
      <w:r w:rsidR="00522A25" w:rsidRPr="00D82882">
        <w:rPr>
          <w:szCs w:val="24"/>
        </w:rPr>
        <w:t> </w:t>
      </w:r>
      <w:r w:rsidRPr="00D82882">
        <w:rPr>
          <w:szCs w:val="24"/>
        </w:rPr>
        <w:t>c/m</w:t>
      </w:r>
      <w:r w:rsidR="00C11496">
        <w:rPr>
          <w:szCs w:val="24"/>
          <w:lang w:val="en-US"/>
        </w:rPr>
        <w:t>l</w:t>
      </w:r>
      <w:r w:rsidRPr="00D82882">
        <w:rPr>
          <w:szCs w:val="24"/>
        </w:rPr>
        <w:t xml:space="preserve"> την Εβδομάδα 48, όπως και την Εβδομάδα 96 (δευτερεύον καταληκτικό σημείο), καθώς και ως προς όλες τις υπόλοιπες οριακές τιμές που εξετάστηκαν (&lt;200</w:t>
      </w:r>
      <w:r w:rsidR="00522A25" w:rsidRPr="00D82882">
        <w:rPr>
          <w:szCs w:val="24"/>
        </w:rPr>
        <w:t> </w:t>
      </w:r>
      <w:r w:rsidRPr="00D82882">
        <w:rPr>
          <w:szCs w:val="24"/>
        </w:rPr>
        <w:t>c/m</w:t>
      </w:r>
      <w:r w:rsidR="00C11496">
        <w:rPr>
          <w:szCs w:val="24"/>
          <w:lang w:val="en-US"/>
        </w:rPr>
        <w:t>l</w:t>
      </w:r>
      <w:r w:rsidRPr="00D82882">
        <w:rPr>
          <w:szCs w:val="24"/>
        </w:rPr>
        <w:t>, &lt;400</w:t>
      </w:r>
      <w:r w:rsidR="00522A25" w:rsidRPr="00D82882">
        <w:rPr>
          <w:szCs w:val="24"/>
        </w:rPr>
        <w:t> </w:t>
      </w:r>
      <w:r w:rsidRPr="00D82882">
        <w:rPr>
          <w:szCs w:val="24"/>
        </w:rPr>
        <w:t>c/m</w:t>
      </w:r>
      <w:r w:rsidR="00C11496">
        <w:rPr>
          <w:szCs w:val="24"/>
          <w:lang w:val="en-US"/>
        </w:rPr>
        <w:t>l</w:t>
      </w:r>
      <w:r w:rsidRPr="00D82882">
        <w:rPr>
          <w:szCs w:val="24"/>
        </w:rPr>
        <w:t>, &lt;1.000</w:t>
      </w:r>
      <w:r w:rsidR="00522A25" w:rsidRPr="00D82882">
        <w:rPr>
          <w:szCs w:val="24"/>
        </w:rPr>
        <w:t> </w:t>
      </w:r>
      <w:r w:rsidRPr="00D82882">
        <w:rPr>
          <w:szCs w:val="24"/>
        </w:rPr>
        <w:t>c/m</w:t>
      </w:r>
      <w:r w:rsidR="00C11496">
        <w:rPr>
          <w:szCs w:val="24"/>
          <w:lang w:val="en-US"/>
        </w:rPr>
        <w:t>l</w:t>
      </w:r>
      <w:r w:rsidRPr="00D82882">
        <w:rPr>
          <w:szCs w:val="24"/>
        </w:rPr>
        <w:t xml:space="preserve">), το σύνολο των οποίων βρίσκονταν επαρκώς εντός αυτού του περιθωρίου μη κατωτερότητας. Οι αναλύσεις υποομάδων που διενεργήθηκαν για τον έλεγχο της ετερογένειας μεταξύ των ομάδων χορήγησης μία φορά έναντι δύο φορών την ημέρα δεν </w:t>
      </w:r>
      <w:r w:rsidR="00636B8B" w:rsidRPr="00D82882">
        <w:rPr>
          <w:szCs w:val="24"/>
        </w:rPr>
        <w:t>κατέδειξαν</w:t>
      </w:r>
      <w:r w:rsidRPr="00D82882">
        <w:rPr>
          <w:szCs w:val="24"/>
        </w:rPr>
        <w:t xml:space="preserve"> σημαντική επίδραση του φύλου, της ηλικίας ή του ιικού φορτίου κατά την τυχαιοποίηση. Τα συμπεράσματα υποστήριζαν τη μη κατωτερότητα ανεξάρτητα από τη χρησιμοποιούμενη μέθοδο ανάλυσης.</w:t>
      </w:r>
    </w:p>
    <w:p w14:paraId="44CC3E35" w14:textId="77777777" w:rsidR="00185214" w:rsidRPr="00D82882" w:rsidRDefault="00185214" w:rsidP="000215E6">
      <w:pPr>
        <w:rPr>
          <w:snapToGrid w:val="0"/>
          <w:color w:val="000000"/>
        </w:rPr>
      </w:pPr>
    </w:p>
    <w:p w14:paraId="6A7B51B1" w14:textId="77777777" w:rsidR="00185214" w:rsidRPr="00D82882" w:rsidRDefault="00185214" w:rsidP="000215E6">
      <w:pPr>
        <w:rPr>
          <w:color w:val="000000"/>
          <w:szCs w:val="24"/>
        </w:rPr>
      </w:pPr>
      <w:r w:rsidRPr="00D82882">
        <w:rPr>
          <w:color w:val="000000"/>
          <w:szCs w:val="24"/>
        </w:rPr>
        <w:t>Σε μ</w:t>
      </w:r>
      <w:r w:rsidR="000E365D" w:rsidRPr="00D82882">
        <w:rPr>
          <w:color w:val="000000"/>
          <w:szCs w:val="24"/>
        </w:rPr>
        <w:t>ι</w:t>
      </w:r>
      <w:r w:rsidRPr="00D82882">
        <w:rPr>
          <w:color w:val="000000"/>
          <w:szCs w:val="24"/>
        </w:rPr>
        <w:t xml:space="preserve">α άλλη μελέτη που συνέκρινε την ανοικτή χορήγηση συνδυασμών NRTI (με ή χωρίς τυφλοποιημένη χορήγηση νελφιναβίρης) σε παιδιά, ένα μεγαλύτερο ποσοστό παιδιών που έλαβαν αβακαβίρη και λαμιβουδίνη (71%) ή αβακαβίρη και ζιδοβουδίνη (60%) είχαν HIV-1 RNA </w:t>
      </w:r>
      <w:r w:rsidRPr="00D82882">
        <w:rPr>
          <w:color w:val="000000"/>
          <w:szCs w:val="22"/>
        </w:rPr>
        <w:sym w:font="Symbol" w:char="F0A3"/>
      </w:r>
      <w:r w:rsidRPr="00D82882">
        <w:rPr>
          <w:color w:val="000000"/>
          <w:szCs w:val="24"/>
        </w:rPr>
        <w:t>400 αντίγραφα/ml στις 48 εβδομάδες, σε σύγκριση με παιδιά που έλαβαν λαμιβουδίνη και ζιδοβουδίνη (47%) [ p=0,09, ανάλυση πληθυσμού με πρόθεση για θεραπεία]. Ομοίως, μεγαλύτερα ποσοστά παιδιών που έλαβαν συνδυασμούς που περιείχαν αβακαβίρη είχαν HIV</w:t>
      </w:r>
      <w:r w:rsidR="00243BF4" w:rsidRPr="00D82882">
        <w:rPr>
          <w:color w:val="000000"/>
          <w:szCs w:val="24"/>
        </w:rPr>
        <w:noBreakHyphen/>
      </w:r>
      <w:r w:rsidRPr="00D82882">
        <w:rPr>
          <w:color w:val="000000"/>
          <w:szCs w:val="24"/>
        </w:rPr>
        <w:t xml:space="preserve">1 RNA </w:t>
      </w:r>
      <w:r w:rsidRPr="00D82882">
        <w:rPr>
          <w:color w:val="000000"/>
          <w:szCs w:val="22"/>
        </w:rPr>
        <w:sym w:font="Symbol" w:char="F0A3"/>
      </w:r>
      <w:r w:rsidRPr="00D82882">
        <w:rPr>
          <w:color w:val="000000"/>
          <w:szCs w:val="24"/>
        </w:rPr>
        <w:t>50 αντίγραφα/ml στις 48 εβδομάδες (53%, 42% και 28% αντίστοιχα, p=0,07).</w:t>
      </w:r>
    </w:p>
    <w:p w14:paraId="17F9D65C" w14:textId="77777777" w:rsidR="00AC1006" w:rsidRPr="00D82882" w:rsidRDefault="00AC1006" w:rsidP="000215E6">
      <w:pPr>
        <w:rPr>
          <w:szCs w:val="24"/>
        </w:rPr>
      </w:pPr>
    </w:p>
    <w:p w14:paraId="66A13FD7" w14:textId="77777777" w:rsidR="00AC1006" w:rsidRPr="00D82882" w:rsidRDefault="00AC1006" w:rsidP="00AC1006">
      <w:pPr>
        <w:rPr>
          <w:szCs w:val="24"/>
        </w:rPr>
      </w:pPr>
      <w:r w:rsidRPr="00D82882">
        <w:rPr>
          <w:szCs w:val="24"/>
        </w:rPr>
        <w:t>Σε μια μελέτη φαρμακοκινητικής (PENTA 15), τέσσερις συμμετέχοντες υπό ιολογικό έλεγχο ηλικίας μικρότερης των 12 μηνών μεταπήδησαν από λήψη συνδυασμού αβακαβίρης και πόσιμου διαλύματος λαμιβουδίνης δύο φορές την ημέρα σε λήψη μία φορά την ημέρα. Τρεις συμμετέχοντες είχαν μη ανιχνεύσιμο ιικό φορτίο και ένας συμμετέχων είχε επίπεδα HIV</w:t>
      </w:r>
      <w:r w:rsidR="00A71CBC" w:rsidRPr="00D82882">
        <w:rPr>
          <w:szCs w:val="24"/>
        </w:rPr>
        <w:noBreakHyphen/>
      </w:r>
      <w:r w:rsidRPr="00D82882">
        <w:rPr>
          <w:szCs w:val="24"/>
        </w:rPr>
        <w:t>RNA στο πλάσμα 900 αντίγραφα/ml την Εβδομάδα 48. Δεν παρατηρήθηκαν ζητήματα σχετικά με την ασφάλεια σε αυτούς τους συμμετέχοντες.</w:t>
      </w:r>
    </w:p>
    <w:p w14:paraId="531B12B1" w14:textId="77777777" w:rsidR="00185214" w:rsidRPr="00D82882" w:rsidRDefault="00185214">
      <w:pPr>
        <w:tabs>
          <w:tab w:val="left" w:pos="567"/>
        </w:tabs>
      </w:pPr>
    </w:p>
    <w:p w14:paraId="50A8E63E" w14:textId="77777777" w:rsidR="00185214" w:rsidRPr="00D82882" w:rsidRDefault="00185214">
      <w:pPr>
        <w:tabs>
          <w:tab w:val="left" w:pos="567"/>
        </w:tabs>
        <w:rPr>
          <w:b/>
        </w:rPr>
      </w:pPr>
      <w:r w:rsidRPr="00D82882">
        <w:rPr>
          <w:b/>
        </w:rPr>
        <w:t>5.2</w:t>
      </w:r>
      <w:r w:rsidRPr="00D82882">
        <w:rPr>
          <w:b/>
        </w:rPr>
        <w:tab/>
        <w:t>Φαρμακοκινητικές ιδιότητες</w:t>
      </w:r>
    </w:p>
    <w:p w14:paraId="7A95BF79" w14:textId="77777777" w:rsidR="00185214" w:rsidRPr="00D82882" w:rsidRDefault="00185214">
      <w:pPr>
        <w:tabs>
          <w:tab w:val="left" w:pos="567"/>
        </w:tabs>
        <w:rPr>
          <w:b/>
        </w:rPr>
      </w:pPr>
    </w:p>
    <w:p w14:paraId="5DDF74D3" w14:textId="77777777" w:rsidR="00185214" w:rsidRPr="00D82882" w:rsidRDefault="00185214">
      <w:pPr>
        <w:rPr>
          <w:color w:val="000000"/>
          <w:u w:val="single"/>
        </w:rPr>
      </w:pPr>
      <w:r w:rsidRPr="00D82882">
        <w:rPr>
          <w:color w:val="000000"/>
          <w:u w:val="single"/>
        </w:rPr>
        <w:t>Απορρόφηση</w:t>
      </w:r>
    </w:p>
    <w:p w14:paraId="6091A3D5" w14:textId="77777777" w:rsidR="00185214" w:rsidRPr="00D82882" w:rsidRDefault="00185214">
      <w:pPr>
        <w:rPr>
          <w:color w:val="000000"/>
          <w:u w:val="single"/>
        </w:rPr>
      </w:pPr>
    </w:p>
    <w:p w14:paraId="4E4712C5" w14:textId="77777777" w:rsidR="00185214" w:rsidRPr="00D82882" w:rsidRDefault="00185214">
      <w:pPr>
        <w:rPr>
          <w:color w:val="000000"/>
        </w:rPr>
      </w:pPr>
      <w:r w:rsidRPr="00D82882">
        <w:rPr>
          <w:color w:val="000000"/>
        </w:rPr>
        <w:t xml:space="preserve">Η αβακαβίρη απορροφάται άμεσα και ικανοποιητικά μετά την από του στόματος χορήγηση.  Η απόλυτη βιοδιαθεσιμότητα της </w:t>
      </w:r>
      <w:r w:rsidRPr="00D82882">
        <w:rPr>
          <w:color w:val="000000"/>
          <w:szCs w:val="22"/>
        </w:rPr>
        <w:t>αβακαβίρης</w:t>
      </w:r>
      <w:r w:rsidRPr="00D82882">
        <w:rPr>
          <w:color w:val="000000"/>
        </w:rPr>
        <w:t xml:space="preserve"> από του στόματος, σε ενήλικες είναι περίπου 83%.  Μετά την από του στόματος χορήγηση, ο μέσος χρόνος (t</w:t>
      </w:r>
      <w:r w:rsidRPr="00D82882">
        <w:rPr>
          <w:color w:val="000000"/>
          <w:vertAlign w:val="subscript"/>
        </w:rPr>
        <w:t>max</w:t>
      </w:r>
      <w:r w:rsidRPr="00D82882">
        <w:rPr>
          <w:color w:val="000000"/>
        </w:rPr>
        <w:t xml:space="preserve">)  για τις ανώτατες </w:t>
      </w:r>
      <w:r w:rsidRPr="00D82882">
        <w:rPr>
          <w:color w:val="000000"/>
        </w:rPr>
        <w:lastRenderedPageBreak/>
        <w:t xml:space="preserve">πυκνότητες στον ορό της </w:t>
      </w:r>
      <w:r w:rsidRPr="00D82882">
        <w:rPr>
          <w:color w:val="000000"/>
          <w:szCs w:val="22"/>
        </w:rPr>
        <w:t>αβακαβίρης</w:t>
      </w:r>
      <w:r w:rsidRPr="00D82882">
        <w:rPr>
          <w:color w:val="000000"/>
        </w:rPr>
        <w:t>, είναι περίπου 1,5 ώρες για το δισκίο και περίπου 1 ώρα για το διάλυμα.</w:t>
      </w:r>
    </w:p>
    <w:p w14:paraId="17A7FB17" w14:textId="77777777" w:rsidR="00185214" w:rsidRPr="00D82882" w:rsidRDefault="00185214">
      <w:pPr>
        <w:rPr>
          <w:color w:val="000000"/>
        </w:rPr>
      </w:pPr>
    </w:p>
    <w:p w14:paraId="22586DEF" w14:textId="77777777" w:rsidR="00185214" w:rsidRPr="00D82882" w:rsidRDefault="0089027B">
      <w:pPr>
        <w:rPr>
          <w:color w:val="000000"/>
        </w:rPr>
      </w:pPr>
      <w:r w:rsidRPr="00D82882">
        <w:rPr>
          <w:color w:val="000000"/>
        </w:rPr>
        <w:t>Στις θεραπευτικές δόσεις, στη δοσολογία των 300 mg δύο φορές την ημέρα , η μέση (CV) σταθερή κατάσταση C</w:t>
      </w:r>
      <w:r w:rsidRPr="00D82882">
        <w:rPr>
          <w:color w:val="000000"/>
          <w:vertAlign w:val="subscript"/>
        </w:rPr>
        <w:t>max</w:t>
      </w:r>
      <w:r w:rsidRPr="00D82882">
        <w:rPr>
          <w:color w:val="000000"/>
        </w:rPr>
        <w:t xml:space="preserve"> και C</w:t>
      </w:r>
      <w:r w:rsidRPr="00D82882">
        <w:rPr>
          <w:color w:val="000000"/>
          <w:vertAlign w:val="subscript"/>
        </w:rPr>
        <w:t>min</w:t>
      </w:r>
      <w:r w:rsidRPr="00D82882">
        <w:rPr>
          <w:color w:val="000000"/>
        </w:rPr>
        <w:t xml:space="preserve"> της </w:t>
      </w:r>
      <w:r w:rsidRPr="00D82882">
        <w:rPr>
          <w:color w:val="000000"/>
          <w:szCs w:val="22"/>
        </w:rPr>
        <w:t>αβακαβίρης</w:t>
      </w:r>
      <w:r w:rsidRPr="00D82882">
        <w:rPr>
          <w:color w:val="000000"/>
        </w:rPr>
        <w:t xml:space="preserve"> είναι περίπου 3,00</w:t>
      </w:r>
      <w:r>
        <w:rPr>
          <w:color w:val="000000"/>
        </w:rPr>
        <w:t> </w:t>
      </w:r>
      <w:r w:rsidRPr="00D82882">
        <w:rPr>
          <w:color w:val="000000"/>
        </w:rPr>
        <w:t>μg/ml (30%) και 0,01</w:t>
      </w:r>
      <w:r>
        <w:rPr>
          <w:color w:val="000000"/>
        </w:rPr>
        <w:t> </w:t>
      </w:r>
      <w:r w:rsidRPr="00D82882">
        <w:rPr>
          <w:color w:val="000000"/>
        </w:rPr>
        <w:t xml:space="preserve">μg/ml (99%), αντίστοιχα. </w:t>
      </w:r>
      <w:r w:rsidR="00185214" w:rsidRPr="00D82882">
        <w:rPr>
          <w:color w:val="000000"/>
        </w:rPr>
        <w:t>Η μέση (CV) AUC μετά από ένα μεσοδιάστημα χορήγησης της δόσης 12 ωρών, ήταν 6,02 μg.h/ml (29%), αντίστοιχη με την ημερήσια AUC  των περίπου 12,0 μg.h/ml. Η τιμή C</w:t>
      </w:r>
      <w:r w:rsidR="00185214" w:rsidRPr="00D82882">
        <w:rPr>
          <w:color w:val="000000"/>
          <w:vertAlign w:val="subscript"/>
        </w:rPr>
        <w:t>max</w:t>
      </w:r>
      <w:r w:rsidR="00185214" w:rsidRPr="00D82882">
        <w:rPr>
          <w:color w:val="000000"/>
        </w:rPr>
        <w:t xml:space="preserve"> για το χορηγούμενο από το στόμα διάλυμα είναι ελαφρώς υψηλότερη από αυτή του δισκίου. Μετά από μια δόση σε δισκίο των 600 mg </w:t>
      </w:r>
      <w:r w:rsidR="00185214" w:rsidRPr="00D82882">
        <w:rPr>
          <w:color w:val="000000"/>
          <w:szCs w:val="22"/>
        </w:rPr>
        <w:t>αβακαβίρης</w:t>
      </w:r>
      <w:r w:rsidR="00185214" w:rsidRPr="00D82882">
        <w:rPr>
          <w:color w:val="000000"/>
        </w:rPr>
        <w:t xml:space="preserve">, η μέση (CV) της </w:t>
      </w:r>
      <w:r w:rsidR="00185214" w:rsidRPr="00D82882">
        <w:rPr>
          <w:color w:val="000000"/>
          <w:szCs w:val="22"/>
        </w:rPr>
        <w:t>αβακαβίρης</w:t>
      </w:r>
      <w:r w:rsidR="00185214" w:rsidRPr="00D82882">
        <w:rPr>
          <w:color w:val="000000"/>
        </w:rPr>
        <w:t xml:space="preserve"> C</w:t>
      </w:r>
      <w:r w:rsidR="00185214" w:rsidRPr="00D82882">
        <w:rPr>
          <w:color w:val="000000"/>
          <w:vertAlign w:val="subscript"/>
        </w:rPr>
        <w:t>max</w:t>
      </w:r>
      <w:r w:rsidR="00185214" w:rsidRPr="00D82882">
        <w:rPr>
          <w:color w:val="000000"/>
        </w:rPr>
        <w:t xml:space="preserve"> ήταν περίπου 4,26 μg/ml (28%) και η μέση (CV) AUC</w:t>
      </w:r>
      <w:r w:rsidR="00185214" w:rsidRPr="00D82882">
        <w:rPr>
          <w:color w:val="000000"/>
          <w:szCs w:val="22"/>
          <w:vertAlign w:val="subscript"/>
        </w:rPr>
        <w:sym w:font="Symbol" w:char="F0A5"/>
      </w:r>
      <w:r w:rsidR="00185214" w:rsidRPr="00D82882">
        <w:rPr>
          <w:color w:val="000000"/>
        </w:rPr>
        <w:t xml:space="preserve"> ήταν 11,95 μg.h/ml (21%).</w:t>
      </w:r>
    </w:p>
    <w:p w14:paraId="357E35BA" w14:textId="77777777" w:rsidR="00185214" w:rsidRPr="00D82882" w:rsidRDefault="00185214">
      <w:pPr>
        <w:tabs>
          <w:tab w:val="left" w:pos="567"/>
        </w:tabs>
      </w:pPr>
    </w:p>
    <w:p w14:paraId="45DFFA7C" w14:textId="77777777" w:rsidR="00185214" w:rsidRPr="00D82882" w:rsidRDefault="00185214">
      <w:pPr>
        <w:tabs>
          <w:tab w:val="left" w:pos="567"/>
        </w:tabs>
      </w:pPr>
      <w:r w:rsidRPr="00D82882">
        <w:t>Η τροφή επιβραδύνει την απορρόφηση και μείωσε τη C</w:t>
      </w:r>
      <w:r w:rsidRPr="00D82882">
        <w:rPr>
          <w:vertAlign w:val="subscript"/>
        </w:rPr>
        <w:t>max</w:t>
      </w:r>
      <w:r w:rsidRPr="00D82882">
        <w:t>, όμως δεν επηρέασε εν γένει τις συγκεντρώσεις στο πλάσμα (AUC).  Επομένως το Ziagen μπορεί να ληφθεί με ή χωρίς τροφή.</w:t>
      </w:r>
    </w:p>
    <w:p w14:paraId="3C993FB0" w14:textId="77777777" w:rsidR="00185214" w:rsidRPr="00D82882" w:rsidRDefault="00185214">
      <w:pPr>
        <w:tabs>
          <w:tab w:val="left" w:pos="567"/>
        </w:tabs>
      </w:pPr>
    </w:p>
    <w:p w14:paraId="5E2D1834" w14:textId="77777777" w:rsidR="00185214" w:rsidRPr="00D82882" w:rsidRDefault="00185214" w:rsidP="005F08F2">
      <w:pPr>
        <w:autoSpaceDE w:val="0"/>
        <w:autoSpaceDN w:val="0"/>
        <w:adjustRightInd w:val="0"/>
      </w:pPr>
      <w:r w:rsidRPr="00D82882">
        <w:rPr>
          <w:rFonts w:eastAsia="MS Mincho"/>
          <w:lang w:eastAsia="ja-JP"/>
        </w:rPr>
        <w:t xml:space="preserve">Η χορήγηση θρυμματισμένων δισκίων με </w:t>
      </w:r>
      <w:r w:rsidRPr="00D82882">
        <w:rPr>
          <w:rFonts w:eastAsia="MS Mincho"/>
          <w:color w:val="000000"/>
          <w:szCs w:val="22"/>
          <w:lang w:eastAsia="ja-JP"/>
        </w:rPr>
        <w:t>μια μικρή ποσότητα ημιστερεάς τροφής ή υγρού δεν αναμένεται να έχει επίδραση στην φαρμακευτική ποιότητα και επομένως δεν αναμένεται να μεταβάλλει το κλινικό αποτέλεσμα</w:t>
      </w:r>
      <w:r w:rsidRPr="00D82882">
        <w:rPr>
          <w:rFonts w:eastAsia="MS Mincho"/>
          <w:lang w:eastAsia="ja-JP"/>
        </w:rPr>
        <w:t>. Το συμπέρασμα αυτό βασίζεται σε φυσικοχημικά και φαρμακοκινητικά δεδομένα με την προϋπόθεση ότι ο ασθενής θρυμματίζει και μεταφέρει το 100% του δισκίου και ότι το καταπίνει αμέσως</w:t>
      </w:r>
      <w:r w:rsidRPr="00D82882">
        <w:t>.</w:t>
      </w:r>
    </w:p>
    <w:p w14:paraId="030677DC" w14:textId="77777777" w:rsidR="00185214" w:rsidRPr="00D82882" w:rsidRDefault="00185214">
      <w:pPr>
        <w:tabs>
          <w:tab w:val="left" w:pos="567"/>
        </w:tabs>
      </w:pPr>
    </w:p>
    <w:p w14:paraId="2A30D4CB" w14:textId="77777777" w:rsidR="00185214" w:rsidRPr="00D82882" w:rsidRDefault="00185214">
      <w:pPr>
        <w:tabs>
          <w:tab w:val="left" w:pos="567"/>
        </w:tabs>
        <w:rPr>
          <w:b/>
          <w:u w:val="single"/>
        </w:rPr>
      </w:pPr>
      <w:r w:rsidRPr="00D82882">
        <w:rPr>
          <w:u w:val="single"/>
        </w:rPr>
        <w:t>Κατανομή</w:t>
      </w:r>
    </w:p>
    <w:p w14:paraId="2E60271F" w14:textId="77777777" w:rsidR="00185214" w:rsidRPr="00D82882" w:rsidRDefault="00185214">
      <w:pPr>
        <w:tabs>
          <w:tab w:val="left" w:pos="567"/>
        </w:tabs>
        <w:rPr>
          <w:b/>
          <w:u w:val="single"/>
        </w:rPr>
      </w:pPr>
    </w:p>
    <w:p w14:paraId="39C9A3A8" w14:textId="77777777" w:rsidR="00185214" w:rsidRPr="00D82882" w:rsidRDefault="00185214">
      <w:pPr>
        <w:tabs>
          <w:tab w:val="left" w:pos="567"/>
        </w:tabs>
      </w:pPr>
      <w:r w:rsidRPr="00D82882">
        <w:t>Μετά από ενδοφλέβια χορήγηση, ο φαινόμενος όγκος κατανομής ήταν περίπου 0,8 l/Kg, υποδεικνύοντας ότι η αβακαβίρη διεισδύει ελεύθερα μέσα στους ιστούς του σώματος.</w:t>
      </w:r>
    </w:p>
    <w:p w14:paraId="0798443E" w14:textId="77777777" w:rsidR="00185214" w:rsidRPr="00D82882" w:rsidRDefault="00185214">
      <w:pPr>
        <w:tabs>
          <w:tab w:val="left" w:pos="567"/>
        </w:tabs>
      </w:pPr>
    </w:p>
    <w:p w14:paraId="777EBAB0" w14:textId="77777777" w:rsidR="00185214" w:rsidRPr="00D82882" w:rsidRDefault="00185214">
      <w:pPr>
        <w:tabs>
          <w:tab w:val="left" w:pos="567"/>
        </w:tabs>
      </w:pPr>
      <w:r w:rsidRPr="00D82882">
        <w:t>Μελέτες σε ασθενείς μολυνθέντες με HIV απέδειξαν ότι η αβακαβίρη διεισδύει ικανοποιητικά στο CSF, με αναλογία CSF προς πλάσμα AUC, μεταξύ 30 έως 44%. Οι παρατηρηθείσες τιμές των μέγιστων συγκεντρώσεων είναι 9 φορές υψηλότερες από την IC</w:t>
      </w:r>
      <w:r w:rsidRPr="00D82882">
        <w:rPr>
          <w:vertAlign w:val="subscript"/>
        </w:rPr>
        <w:t>50</w:t>
      </w:r>
      <w:r w:rsidRPr="00D82882">
        <w:t xml:space="preserve"> της αβακαβίρης σε συγκέντρωση 0,08 μg/ml ή 0,26 μΜ,  όταν η αβακαβίρη χορηγείται σε δόση 600 mg δύο φορές ημερησίως.</w:t>
      </w:r>
    </w:p>
    <w:p w14:paraId="53CCECAB" w14:textId="77777777" w:rsidR="00185214" w:rsidRPr="00D82882" w:rsidRDefault="00185214">
      <w:pPr>
        <w:tabs>
          <w:tab w:val="left" w:pos="567"/>
        </w:tabs>
      </w:pPr>
    </w:p>
    <w:p w14:paraId="77A04A56" w14:textId="77777777" w:rsidR="008C2F21" w:rsidRPr="00D82882" w:rsidRDefault="00185214" w:rsidP="008C2F21">
      <w:pPr>
        <w:tabs>
          <w:tab w:val="left" w:pos="567"/>
        </w:tabs>
      </w:pPr>
      <w:r w:rsidRPr="00D82882">
        <w:t xml:space="preserve">Μελέτες πρωτεϊνικής δέσμευσης στο πλάσμα </w:t>
      </w:r>
      <w:r w:rsidRPr="00D82882">
        <w:rPr>
          <w:i/>
        </w:rPr>
        <w:t>in vitro</w:t>
      </w:r>
      <w:r w:rsidRPr="00D82882">
        <w:t xml:space="preserve"> υποδεικνύουν ότι η αβακαβίρη συνδέεται μόνο λίγο έως μέτρια (περίπου 49%) με τις πρωτεΐνες του ανθρώπινου πλάσματος, σε θεραπευτικές συγκεντρώσεις.  Αυτό υποδεικνύει μία μικρή πιθανότητα για </w:t>
      </w:r>
      <w:r w:rsidR="008C2F21" w:rsidRPr="00D82882">
        <w:t xml:space="preserve">αλληλεπιδράσεις με άλλα </w:t>
      </w:r>
      <w:r w:rsidR="008C2F21">
        <w:t>φαρμακευτικά</w:t>
      </w:r>
      <w:r w:rsidR="008C2F21" w:rsidRPr="00D82882">
        <w:t xml:space="preserve"> προϊόντα, μέσω </w:t>
      </w:r>
      <w:r w:rsidR="008C2F21">
        <w:t xml:space="preserve">εκτόπισης </w:t>
      </w:r>
      <w:r w:rsidR="008C2F21" w:rsidRPr="00D82882">
        <w:t>της πρωτεϊνικής δέσμευσης στο πλάσμα.</w:t>
      </w:r>
    </w:p>
    <w:p w14:paraId="5B50CCDC" w14:textId="77777777" w:rsidR="00185214" w:rsidRPr="00D82882" w:rsidRDefault="00185214">
      <w:pPr>
        <w:tabs>
          <w:tab w:val="left" w:pos="567"/>
        </w:tabs>
      </w:pPr>
    </w:p>
    <w:p w14:paraId="45D00B6F" w14:textId="77777777" w:rsidR="00185214" w:rsidRPr="00D82882" w:rsidRDefault="00185214">
      <w:pPr>
        <w:tabs>
          <w:tab w:val="left" w:pos="567"/>
        </w:tabs>
        <w:rPr>
          <w:b/>
          <w:color w:val="000000"/>
          <w:u w:val="single"/>
        </w:rPr>
      </w:pPr>
      <w:r w:rsidRPr="00D82882">
        <w:rPr>
          <w:color w:val="000000"/>
          <w:u w:val="single"/>
        </w:rPr>
        <w:t>Βιομετασχηματισμός</w:t>
      </w:r>
    </w:p>
    <w:p w14:paraId="5953704C" w14:textId="77777777" w:rsidR="00185214" w:rsidRPr="00D82882" w:rsidRDefault="00185214">
      <w:pPr>
        <w:tabs>
          <w:tab w:val="left" w:pos="567"/>
        </w:tabs>
        <w:rPr>
          <w:b/>
          <w:color w:val="000000"/>
          <w:u w:val="single"/>
        </w:rPr>
      </w:pPr>
    </w:p>
    <w:p w14:paraId="7107FEAE" w14:textId="77777777" w:rsidR="00185214" w:rsidRPr="00D82882" w:rsidRDefault="00185214">
      <w:pPr>
        <w:tabs>
          <w:tab w:val="left" w:pos="567"/>
        </w:tabs>
        <w:rPr>
          <w:color w:val="000000"/>
        </w:rPr>
      </w:pPr>
      <w:r w:rsidRPr="00D82882">
        <w:rPr>
          <w:color w:val="000000"/>
        </w:rPr>
        <w:t xml:space="preserve">Η </w:t>
      </w:r>
      <w:r w:rsidRPr="00D82882">
        <w:t>αβακαβίρη</w:t>
      </w:r>
      <w:r w:rsidRPr="00D82882">
        <w:rPr>
          <w:color w:val="000000"/>
        </w:rPr>
        <w:t xml:space="preserve"> μεταβολίζεται κυρίως στο ήπαρ, ενώ περίπου 2% της χορηγηθείσας δόσης απεκκρίνεται από τους νεφρούς ως αναλλοίωτο φάρμακο. </w:t>
      </w:r>
      <w:r w:rsidR="008C2F21" w:rsidRPr="00D82882">
        <w:rPr>
          <w:color w:val="000000"/>
        </w:rPr>
        <w:t>Οι κύριες μεταβολικές οδοί στον άνθρωπο είναι μ</w:t>
      </w:r>
      <w:r w:rsidR="008C2F21">
        <w:rPr>
          <w:color w:val="000000"/>
        </w:rPr>
        <w:t>έσω της</w:t>
      </w:r>
      <w:r w:rsidR="008C2F21" w:rsidRPr="00D82882">
        <w:rPr>
          <w:color w:val="000000"/>
        </w:rPr>
        <w:t xml:space="preserve"> αλκοολική</w:t>
      </w:r>
      <w:r w:rsidR="008C2F21">
        <w:rPr>
          <w:color w:val="000000"/>
        </w:rPr>
        <w:t>ς</w:t>
      </w:r>
      <w:r w:rsidR="008C2F21" w:rsidRPr="00D82882">
        <w:rPr>
          <w:color w:val="000000"/>
        </w:rPr>
        <w:t xml:space="preserve"> αφυδρογονάση</w:t>
      </w:r>
      <w:r w:rsidR="008C2F21">
        <w:rPr>
          <w:color w:val="000000"/>
        </w:rPr>
        <w:t>ς</w:t>
      </w:r>
      <w:r w:rsidR="008C2F21" w:rsidRPr="00D82882">
        <w:rPr>
          <w:color w:val="000000"/>
        </w:rPr>
        <w:t xml:space="preserve"> και  γλυκουρονιδίωση</w:t>
      </w:r>
      <w:r w:rsidR="008C2F21">
        <w:rPr>
          <w:color w:val="000000"/>
        </w:rPr>
        <w:t>ς</w:t>
      </w:r>
      <w:r w:rsidR="008C2F21" w:rsidRPr="00D82882">
        <w:rPr>
          <w:color w:val="000000"/>
        </w:rPr>
        <w:t xml:space="preserve"> ώστε να παραχθεί το 5’-καρβοξυλικό οξύ και το 5’-γλυκουρονίδιο, τα οποία αποτελούν περίπου το 66% της χορηγούμενης δόσης. </w:t>
      </w:r>
      <w:r w:rsidRPr="00D82882">
        <w:rPr>
          <w:color w:val="000000"/>
        </w:rPr>
        <w:t xml:space="preserve"> Οι μεταβολίτες απεκκρίνονται στα ούρα.</w:t>
      </w:r>
    </w:p>
    <w:p w14:paraId="5AC248B4" w14:textId="77777777" w:rsidR="00185214" w:rsidRPr="00D82882" w:rsidRDefault="00185214">
      <w:pPr>
        <w:tabs>
          <w:tab w:val="left" w:pos="567"/>
        </w:tabs>
        <w:rPr>
          <w:color w:val="000000"/>
        </w:rPr>
      </w:pPr>
    </w:p>
    <w:p w14:paraId="6A6C0604" w14:textId="77777777" w:rsidR="00185214" w:rsidRPr="00D82882" w:rsidRDefault="00185214">
      <w:pPr>
        <w:tabs>
          <w:tab w:val="left" w:pos="567"/>
        </w:tabs>
        <w:rPr>
          <w:b/>
          <w:color w:val="000000"/>
          <w:u w:val="single"/>
        </w:rPr>
      </w:pPr>
      <w:r w:rsidRPr="00D82882">
        <w:rPr>
          <w:color w:val="000000"/>
          <w:u w:val="single"/>
        </w:rPr>
        <w:t>Αποβολή</w:t>
      </w:r>
    </w:p>
    <w:p w14:paraId="4D2FC57B" w14:textId="77777777" w:rsidR="00185214" w:rsidRPr="00D82882" w:rsidRDefault="00185214">
      <w:pPr>
        <w:tabs>
          <w:tab w:val="left" w:pos="567"/>
        </w:tabs>
        <w:rPr>
          <w:b/>
          <w:color w:val="000000"/>
          <w:u w:val="single"/>
        </w:rPr>
      </w:pPr>
    </w:p>
    <w:p w14:paraId="3CB7ED74" w14:textId="77777777" w:rsidR="00185214" w:rsidRPr="00D82882" w:rsidRDefault="00185214">
      <w:pPr>
        <w:tabs>
          <w:tab w:val="left" w:pos="567"/>
        </w:tabs>
      </w:pPr>
      <w:r w:rsidRPr="00D82882">
        <w:rPr>
          <w:color w:val="000000"/>
        </w:rPr>
        <w:t xml:space="preserve">Ο μέσος χρόνος ημίσειας ζωής της </w:t>
      </w:r>
      <w:r w:rsidRPr="00D82882">
        <w:t>αβακαβίρης</w:t>
      </w:r>
      <w:r w:rsidRPr="00D82882">
        <w:rPr>
          <w:color w:val="000000"/>
        </w:rPr>
        <w:t xml:space="preserve"> είναι περίπου 1,5 ώρες.  Μετά από πολλαπλές δόσεις από του στόματος 300 mg </w:t>
      </w:r>
      <w:r w:rsidRPr="00D82882">
        <w:t>αβακαβίρη</w:t>
      </w:r>
      <w:r w:rsidRPr="00D82882">
        <w:rPr>
          <w:color w:val="000000"/>
        </w:rPr>
        <w:t xml:space="preserve">ς δύο φορές την ημέρα, δεν υπάρχει σημαντική συσσώρευση της </w:t>
      </w:r>
      <w:r w:rsidRPr="00D82882">
        <w:t>αβακαβίρης</w:t>
      </w:r>
      <w:r w:rsidRPr="00D82882">
        <w:rPr>
          <w:color w:val="000000"/>
        </w:rPr>
        <w:t xml:space="preserve">.  Η αποβολή της </w:t>
      </w:r>
      <w:r w:rsidRPr="00D82882">
        <w:t>αβακαβίρη</w:t>
      </w:r>
      <w:r w:rsidR="00570ACE">
        <w:t>ς</w:t>
      </w:r>
      <w:r w:rsidRPr="00D82882">
        <w:rPr>
          <w:color w:val="000000"/>
        </w:rPr>
        <w:t xml:space="preserve"> γίνεται μέσω ηπατικού μεταβολισμού με επακόλουθη</w:t>
      </w:r>
      <w:r w:rsidRPr="00D82882">
        <w:t xml:space="preserve"> απέκκριση των μεταβολιτών κυρίως στα ούρα.  Οι μεταβολίτες και η αναλλοίωτη αβακαβίρη αποτελούν περίπου το 83% της χορηγηθείσας δόσης της αβακαβίρης στα ούρα. Το υπόλοιπο αποβάλλεται στα κόπρανα.</w:t>
      </w:r>
    </w:p>
    <w:p w14:paraId="771D58F3" w14:textId="77777777" w:rsidR="00185214" w:rsidRPr="00D82882" w:rsidRDefault="00185214">
      <w:pPr>
        <w:tabs>
          <w:tab w:val="left" w:pos="567"/>
        </w:tabs>
      </w:pPr>
    </w:p>
    <w:p w14:paraId="3BEA4C00" w14:textId="77777777" w:rsidR="00185214" w:rsidRPr="00D82882" w:rsidRDefault="00185214">
      <w:pPr>
        <w:tabs>
          <w:tab w:val="left" w:pos="567"/>
        </w:tabs>
        <w:rPr>
          <w:color w:val="000000"/>
          <w:u w:val="single"/>
        </w:rPr>
      </w:pPr>
      <w:r w:rsidRPr="00D82882">
        <w:rPr>
          <w:color w:val="000000"/>
          <w:u w:val="single"/>
        </w:rPr>
        <w:t>Ενδοκυτταρική φαρμακοκινητική</w:t>
      </w:r>
    </w:p>
    <w:p w14:paraId="2672813B" w14:textId="77777777" w:rsidR="00185214" w:rsidRPr="00D82882" w:rsidRDefault="00185214">
      <w:pPr>
        <w:tabs>
          <w:tab w:val="left" w:pos="567"/>
        </w:tabs>
        <w:rPr>
          <w:color w:val="000000"/>
        </w:rPr>
      </w:pPr>
    </w:p>
    <w:p w14:paraId="11D4771F" w14:textId="77777777" w:rsidR="00185214" w:rsidRPr="00D82882" w:rsidRDefault="00185214">
      <w:pPr>
        <w:tabs>
          <w:tab w:val="left" w:pos="567"/>
        </w:tabs>
        <w:rPr>
          <w:color w:val="000000"/>
        </w:rPr>
      </w:pPr>
      <w:r w:rsidRPr="00D82882">
        <w:rPr>
          <w:color w:val="000000"/>
        </w:rPr>
        <w:t xml:space="preserve">Σε μια μελέτη 20 ασθενών μολυσμένων από τον HIV οι οποίοι έλαβαν </w:t>
      </w:r>
      <w:r w:rsidRPr="00D82882">
        <w:rPr>
          <w:color w:val="000000"/>
          <w:szCs w:val="22"/>
        </w:rPr>
        <w:t xml:space="preserve">αβακαβίρη </w:t>
      </w:r>
      <w:r w:rsidRPr="00D82882">
        <w:rPr>
          <w:color w:val="000000"/>
        </w:rPr>
        <w:t xml:space="preserve">300 mg δύο φορές τη ημέρα, με μόνο μία δόση 300 mg που έλαβαν 24 ώρες πριν από την περίοδο δειγματοληψίας, η γεωμετρική μέση τελική ενδοκυτταρική </w:t>
      </w:r>
      <w:r w:rsidR="0089027B" w:rsidRPr="00D82882">
        <w:rPr>
          <w:color w:val="000000"/>
        </w:rPr>
        <w:t>ημίσεια</w:t>
      </w:r>
      <w:r w:rsidRPr="00D82882">
        <w:rPr>
          <w:color w:val="000000"/>
        </w:rPr>
        <w:t xml:space="preserve"> ζωή της καρβοβίρης-TP σε σταθερή κατάσταση ήταν 20,6 ώρες, έναντι της  γεωμετρικής μέση ημίσειας ζωής της </w:t>
      </w:r>
      <w:r w:rsidRPr="00D82882">
        <w:t xml:space="preserve">αβακαβίρης </w:t>
      </w:r>
      <w:r w:rsidRPr="00D82882">
        <w:rPr>
          <w:color w:val="000000"/>
        </w:rPr>
        <w:t>πλάσματος σε αυτήν την μελέτη που ήταν 2,6 ώρες. Σε μία διασταυρούμενη μελέτη 27 ασθενών μολυσμένων από τον HIV, οι εκθέσεις σε ενδοκυτταρική καρβοβίρη-TP ήταν υψηλότερες για το σχήμα της αβακαβίρης 600 mg μία φορά την ημέρα (AUC</w:t>
      </w:r>
      <w:r w:rsidRPr="00D82882">
        <w:rPr>
          <w:color w:val="000000"/>
          <w:vertAlign w:val="subscript"/>
        </w:rPr>
        <w:t xml:space="preserve">24,ss </w:t>
      </w:r>
      <w:r w:rsidRPr="00D82882">
        <w:rPr>
          <w:color w:val="000000"/>
        </w:rPr>
        <w:t>+ 32 %, C</w:t>
      </w:r>
      <w:r w:rsidRPr="00D82882">
        <w:rPr>
          <w:color w:val="000000"/>
          <w:vertAlign w:val="subscript"/>
        </w:rPr>
        <w:t xml:space="preserve">max24,ss </w:t>
      </w:r>
      <w:r w:rsidRPr="00D82882">
        <w:rPr>
          <w:color w:val="000000"/>
        </w:rPr>
        <w:t>+ 99 % και C</w:t>
      </w:r>
      <w:r w:rsidRPr="00D82882">
        <w:rPr>
          <w:color w:val="000000"/>
          <w:vertAlign w:val="subscript"/>
        </w:rPr>
        <w:t>trough</w:t>
      </w:r>
      <w:r w:rsidRPr="00D82882">
        <w:rPr>
          <w:color w:val="000000"/>
        </w:rPr>
        <w:t xml:space="preserve"> + 18 %) συγκριτικά με το σχήμα 300 mg δύο φορές την ημέρα. Συνολικά αυτά τα στοιχεία υποστηρίζουν τη χρήση της </w:t>
      </w:r>
      <w:r w:rsidRPr="00D82882">
        <w:rPr>
          <w:color w:val="000000"/>
          <w:szCs w:val="22"/>
        </w:rPr>
        <w:t xml:space="preserve">αβακαβίρης </w:t>
      </w:r>
      <w:r w:rsidRPr="00D82882">
        <w:rPr>
          <w:color w:val="000000"/>
        </w:rPr>
        <w:t xml:space="preserve">600 mg μία φορά την ημέρα για τη θεραπεία ασθενών που έχουν μολυνθεί από HΙV. Επιπλέον, η αποτελεσματικότητα και η ασφάλεια της </w:t>
      </w:r>
      <w:r w:rsidRPr="00D82882">
        <w:rPr>
          <w:color w:val="000000"/>
          <w:szCs w:val="22"/>
        </w:rPr>
        <w:t xml:space="preserve">αβακαβίρης </w:t>
      </w:r>
      <w:r w:rsidRPr="00D82882">
        <w:rPr>
          <w:color w:val="000000"/>
        </w:rPr>
        <w:t>όταν χορηγείται μία φορά την ημέρα έχει αποδειχθεί σε μια πιλοτική κλινική μελέτη (CNA30021- βλέπε παράγραφο 5.1 Κλινική εμπειρία).</w:t>
      </w:r>
    </w:p>
    <w:p w14:paraId="1EEAAD11" w14:textId="77777777" w:rsidR="00185214" w:rsidRPr="00D82882" w:rsidRDefault="00185214">
      <w:pPr>
        <w:tabs>
          <w:tab w:val="left" w:pos="567"/>
        </w:tabs>
      </w:pPr>
    </w:p>
    <w:p w14:paraId="2BFE1F9F" w14:textId="77777777" w:rsidR="00185214" w:rsidRPr="00D82882" w:rsidRDefault="00185214">
      <w:pPr>
        <w:tabs>
          <w:tab w:val="left" w:pos="567"/>
        </w:tabs>
        <w:rPr>
          <w:u w:val="single"/>
        </w:rPr>
      </w:pPr>
      <w:r w:rsidRPr="00D82882">
        <w:rPr>
          <w:u w:val="single"/>
        </w:rPr>
        <w:t>Ειδικοί πληθυσμοί</w:t>
      </w:r>
      <w:r w:rsidR="00972562" w:rsidRPr="00D82882">
        <w:rPr>
          <w:u w:val="single"/>
        </w:rPr>
        <w:t xml:space="preserve"> ασθενών</w:t>
      </w:r>
    </w:p>
    <w:p w14:paraId="4F0FE450" w14:textId="77777777" w:rsidR="00185214" w:rsidRPr="00D82882" w:rsidRDefault="00185214">
      <w:pPr>
        <w:tabs>
          <w:tab w:val="left" w:pos="567"/>
        </w:tabs>
        <w:rPr>
          <w:b/>
        </w:rPr>
      </w:pPr>
    </w:p>
    <w:p w14:paraId="2FB6AAD4" w14:textId="77777777" w:rsidR="00972562" w:rsidRPr="00D82882" w:rsidRDefault="00972562">
      <w:pPr>
        <w:tabs>
          <w:tab w:val="left" w:pos="567"/>
        </w:tabs>
        <w:rPr>
          <w:i/>
        </w:rPr>
      </w:pPr>
      <w:r w:rsidRPr="00D82882">
        <w:rPr>
          <w:i/>
        </w:rPr>
        <w:t>Η</w:t>
      </w:r>
      <w:r w:rsidR="00185214" w:rsidRPr="00D82882">
        <w:rPr>
          <w:i/>
        </w:rPr>
        <w:t xml:space="preserve">πατική </w:t>
      </w:r>
      <w:r w:rsidRPr="00D82882">
        <w:rPr>
          <w:i/>
        </w:rPr>
        <w:t>δυσλειτουργία</w:t>
      </w:r>
    </w:p>
    <w:p w14:paraId="0DC451B9" w14:textId="77777777" w:rsidR="00185214" w:rsidRPr="00D82882" w:rsidRDefault="00185214">
      <w:pPr>
        <w:tabs>
          <w:tab w:val="left" w:pos="567"/>
        </w:tabs>
      </w:pPr>
      <w:r w:rsidRPr="00D82882">
        <w:t xml:space="preserve">Η αβακαβίρη μεταβολίζεται κυρίως στο ήπαρ. Η φαρμακοκινητική </w:t>
      </w:r>
      <w:r w:rsidRPr="00D82882">
        <w:rPr>
          <w:color w:val="000000"/>
        </w:rPr>
        <w:t xml:space="preserve">της </w:t>
      </w:r>
      <w:r w:rsidRPr="00D82882">
        <w:rPr>
          <w:color w:val="000000"/>
          <w:szCs w:val="22"/>
        </w:rPr>
        <w:t xml:space="preserve">αβακαβίρης </w:t>
      </w:r>
      <w:r w:rsidRPr="00D82882">
        <w:t xml:space="preserve">έχει μελετηθεί σε ασθενείς με ήπια ηπατική </w:t>
      </w:r>
      <w:r w:rsidR="00FE51C3">
        <w:t>δυσλειτουργία</w:t>
      </w:r>
      <w:r w:rsidRPr="00D82882">
        <w:t xml:space="preserve"> (Child-Pugh κλίμακα 5-6) που έλαβαν εφάπαξ δόση 600 mg</w:t>
      </w:r>
      <w:r w:rsidR="00667FD2">
        <w:t xml:space="preserve">, </w:t>
      </w:r>
      <w:r w:rsidR="00667FD2">
        <w:rPr>
          <w:color w:val="000000"/>
          <w:szCs w:val="22"/>
        </w:rPr>
        <w:t>η μέση (εύρος)</w:t>
      </w:r>
      <w:r w:rsidR="00667FD2" w:rsidRPr="0092358E">
        <w:rPr>
          <w:color w:val="000000"/>
          <w:szCs w:val="22"/>
          <w:lang w:eastAsia="en-GB"/>
        </w:rPr>
        <w:t xml:space="preserve"> </w:t>
      </w:r>
      <w:r w:rsidR="00667FD2">
        <w:rPr>
          <w:color w:val="000000"/>
          <w:szCs w:val="22"/>
          <w:lang w:eastAsia="en-GB"/>
        </w:rPr>
        <w:t xml:space="preserve">τιμή της </w:t>
      </w:r>
      <w:r w:rsidR="00667FD2" w:rsidRPr="00DD02E7">
        <w:rPr>
          <w:color w:val="000000"/>
          <w:szCs w:val="22"/>
          <w:lang w:eastAsia="en-GB"/>
        </w:rPr>
        <w:t>AUC</w:t>
      </w:r>
      <w:r w:rsidR="00667FD2" w:rsidRPr="0092358E">
        <w:rPr>
          <w:color w:val="000000"/>
          <w:szCs w:val="22"/>
          <w:lang w:eastAsia="en-GB"/>
        </w:rPr>
        <w:t xml:space="preserve"> </w:t>
      </w:r>
      <w:r w:rsidR="00667FD2">
        <w:rPr>
          <w:color w:val="000000"/>
          <w:szCs w:val="22"/>
          <w:lang w:eastAsia="en-GB"/>
        </w:rPr>
        <w:t>ήταν</w:t>
      </w:r>
      <w:r w:rsidR="00667FD2" w:rsidRPr="0092358E">
        <w:rPr>
          <w:color w:val="000000"/>
          <w:szCs w:val="22"/>
          <w:lang w:eastAsia="en-GB"/>
        </w:rPr>
        <w:t xml:space="preserve"> 24.1 (10.4 </w:t>
      </w:r>
      <w:r w:rsidR="00667FD2">
        <w:rPr>
          <w:color w:val="000000"/>
          <w:szCs w:val="22"/>
          <w:lang w:eastAsia="en-GB"/>
        </w:rPr>
        <w:t>έως</w:t>
      </w:r>
      <w:r w:rsidR="00667FD2" w:rsidRPr="0092358E">
        <w:rPr>
          <w:color w:val="000000"/>
          <w:szCs w:val="22"/>
          <w:lang w:eastAsia="en-GB"/>
        </w:rPr>
        <w:t xml:space="preserve"> 54.8) </w:t>
      </w:r>
      <w:r w:rsidR="00667FD2" w:rsidRPr="00DD02E7">
        <w:rPr>
          <w:color w:val="000000"/>
          <w:szCs w:val="22"/>
          <w:lang w:eastAsia="en-GB"/>
        </w:rPr>
        <w:t>ug</w:t>
      </w:r>
      <w:r w:rsidR="00667FD2" w:rsidRPr="0092358E">
        <w:rPr>
          <w:color w:val="000000"/>
          <w:szCs w:val="22"/>
          <w:lang w:eastAsia="en-GB"/>
        </w:rPr>
        <w:t>.</w:t>
      </w:r>
      <w:r w:rsidR="00667FD2" w:rsidRPr="00DD02E7">
        <w:rPr>
          <w:color w:val="000000"/>
          <w:szCs w:val="22"/>
          <w:lang w:eastAsia="en-GB"/>
        </w:rPr>
        <w:t>h</w:t>
      </w:r>
      <w:r w:rsidR="00667FD2" w:rsidRPr="0092358E">
        <w:rPr>
          <w:color w:val="000000"/>
          <w:szCs w:val="22"/>
          <w:lang w:eastAsia="en-GB"/>
        </w:rPr>
        <w:t>/</w:t>
      </w:r>
      <w:r w:rsidR="00667FD2" w:rsidRPr="00DD02E7">
        <w:rPr>
          <w:color w:val="000000"/>
          <w:szCs w:val="22"/>
          <w:lang w:eastAsia="en-GB"/>
        </w:rPr>
        <w:t>m</w:t>
      </w:r>
      <w:r w:rsidR="00667FD2" w:rsidRPr="00DD02E7">
        <w:rPr>
          <w:color w:val="1F497D"/>
          <w:szCs w:val="22"/>
          <w:lang w:eastAsia="en-GB"/>
        </w:rPr>
        <w:t>l</w:t>
      </w:r>
      <w:r w:rsidRPr="00D82882">
        <w:t xml:space="preserve">. Τα αποτελέσματα έδειξαν ότι υπήρξε μια μέση αύξηση της AUC </w:t>
      </w:r>
      <w:r w:rsidR="00B562E9" w:rsidRPr="00B562E9">
        <w:t xml:space="preserve">(90% </w:t>
      </w:r>
      <w:r w:rsidR="00B562E9">
        <w:rPr>
          <w:lang w:val="en-US"/>
        </w:rPr>
        <w:t>Cl</w:t>
      </w:r>
      <w:r w:rsidR="00B562E9" w:rsidRPr="00B562E9">
        <w:t xml:space="preserve">) </w:t>
      </w:r>
      <w:r w:rsidRPr="00D82882">
        <w:rPr>
          <w:color w:val="000000"/>
        </w:rPr>
        <w:t xml:space="preserve">της </w:t>
      </w:r>
      <w:r w:rsidRPr="00D82882">
        <w:rPr>
          <w:color w:val="000000"/>
          <w:szCs w:val="22"/>
        </w:rPr>
        <w:t xml:space="preserve">αβακαβίρης </w:t>
      </w:r>
      <w:r w:rsidRPr="00D82882">
        <w:t xml:space="preserve">κατά 1,89 φορές </w:t>
      </w:r>
      <w:r w:rsidRPr="00D82882">
        <w:rPr>
          <w:szCs w:val="22"/>
        </w:rPr>
        <w:sym w:font="Symbol" w:char="F05B"/>
      </w:r>
      <w:r w:rsidRPr="00D82882">
        <w:t>1,32; 2,70</w:t>
      </w:r>
      <w:r w:rsidRPr="00D82882">
        <w:rPr>
          <w:szCs w:val="22"/>
        </w:rPr>
        <w:sym w:font="Symbol" w:char="F05D"/>
      </w:r>
      <w:r w:rsidRPr="00D82882">
        <w:t xml:space="preserve"> και της ημιπεριόδου αποβολής της αβακαβίρης κατά 1,58 φορές </w:t>
      </w:r>
      <w:r w:rsidRPr="00D82882">
        <w:rPr>
          <w:szCs w:val="22"/>
        </w:rPr>
        <w:sym w:font="Symbol" w:char="F05B"/>
      </w:r>
      <w:r w:rsidRPr="00D82882">
        <w:t>1,22; 2,04</w:t>
      </w:r>
      <w:r w:rsidRPr="00D82882">
        <w:rPr>
          <w:szCs w:val="22"/>
        </w:rPr>
        <w:sym w:font="Symbol" w:char="F05D"/>
      </w:r>
      <w:r w:rsidRPr="00D82882">
        <w:t xml:space="preserve">. Δεν είναι δυνατόν να γίνει </w:t>
      </w:r>
      <w:r w:rsidR="00667FD2">
        <w:t xml:space="preserve">συγκεκριμένη </w:t>
      </w:r>
      <w:r w:rsidRPr="00D82882">
        <w:t xml:space="preserve">σύσταση για μείωση της δόσης σε ασθενείς με ήπια ηπατική </w:t>
      </w:r>
      <w:r w:rsidR="0062299E">
        <w:t>δυσλειτουργία</w:t>
      </w:r>
      <w:r w:rsidRPr="00D82882">
        <w:t xml:space="preserve"> λόγω σημαντικής </w:t>
      </w:r>
      <w:r w:rsidR="0089027B" w:rsidRPr="00D82882">
        <w:t>μεταβλητότητας</w:t>
      </w:r>
      <w:r w:rsidRPr="00D82882">
        <w:t xml:space="preserve"> στην έκθεση σε </w:t>
      </w:r>
      <w:r w:rsidRPr="00D82882">
        <w:rPr>
          <w:color w:val="000000"/>
          <w:szCs w:val="22"/>
        </w:rPr>
        <w:t>αβακαβίρη</w:t>
      </w:r>
      <w:r w:rsidRPr="00D82882">
        <w:t>.</w:t>
      </w:r>
    </w:p>
    <w:p w14:paraId="3F7FDD5B" w14:textId="6A4A5B74" w:rsidR="00C11496" w:rsidRPr="00C11496" w:rsidRDefault="00C11496" w:rsidP="00C11496">
      <w:pPr>
        <w:pStyle w:val="tabletextNS"/>
        <w:outlineLvl w:val="0"/>
        <w:rPr>
          <w:rFonts w:ascii="Times New Roman" w:hAnsi="Times New Roman" w:cs="Times New Roman"/>
          <w:color w:val="000000"/>
          <w:sz w:val="22"/>
          <w:szCs w:val="22"/>
          <w:lang w:val="el-GR" w:eastAsia="en-GB"/>
        </w:rPr>
      </w:pPr>
      <w:r>
        <w:rPr>
          <w:rFonts w:ascii="Times New Roman" w:hAnsi="Times New Roman" w:cs="Times New Roman"/>
          <w:color w:val="000000"/>
          <w:sz w:val="22"/>
          <w:szCs w:val="22"/>
          <w:lang w:val="el-GR"/>
        </w:rPr>
        <w:t>Η</w:t>
      </w:r>
      <w:r w:rsidRPr="00C11496">
        <w:rPr>
          <w:rFonts w:ascii="Times New Roman" w:hAnsi="Times New Roman" w:cs="Times New Roman"/>
          <w:color w:val="000000"/>
          <w:sz w:val="22"/>
          <w:szCs w:val="22"/>
          <w:lang w:val="el-GR"/>
        </w:rPr>
        <w:t xml:space="preserve"> </w:t>
      </w:r>
      <w:r>
        <w:rPr>
          <w:rFonts w:ascii="Times New Roman" w:hAnsi="Times New Roman" w:cs="Times New Roman"/>
          <w:color w:val="000000"/>
          <w:sz w:val="22"/>
          <w:szCs w:val="22"/>
          <w:lang w:val="el-GR"/>
        </w:rPr>
        <w:t>αβακαβίρη</w:t>
      </w:r>
      <w:r w:rsidRPr="00C11496">
        <w:rPr>
          <w:rFonts w:ascii="Times New Roman" w:hAnsi="Times New Roman" w:cs="Times New Roman"/>
          <w:color w:val="000000"/>
          <w:sz w:val="22"/>
          <w:szCs w:val="22"/>
          <w:lang w:val="el-GR"/>
        </w:rPr>
        <w:t xml:space="preserve"> </w:t>
      </w:r>
      <w:r>
        <w:rPr>
          <w:rFonts w:ascii="Times New Roman" w:hAnsi="Times New Roman" w:cs="Times New Roman"/>
          <w:color w:val="000000"/>
          <w:sz w:val="22"/>
          <w:szCs w:val="22"/>
          <w:lang w:val="el-GR"/>
        </w:rPr>
        <w:t>δεν</w:t>
      </w:r>
      <w:r w:rsidRPr="00C11496">
        <w:rPr>
          <w:rFonts w:ascii="Times New Roman" w:hAnsi="Times New Roman" w:cs="Times New Roman"/>
          <w:color w:val="000000"/>
          <w:sz w:val="22"/>
          <w:szCs w:val="22"/>
          <w:lang w:val="el-GR"/>
        </w:rPr>
        <w:t xml:space="preserve"> </w:t>
      </w:r>
      <w:r>
        <w:rPr>
          <w:rFonts w:ascii="Times New Roman" w:hAnsi="Times New Roman" w:cs="Times New Roman"/>
          <w:color w:val="000000"/>
          <w:sz w:val="22"/>
          <w:szCs w:val="22"/>
          <w:lang w:val="el-GR"/>
        </w:rPr>
        <w:t>συνιστάται</w:t>
      </w:r>
      <w:r w:rsidRPr="00C11496">
        <w:rPr>
          <w:rFonts w:ascii="Times New Roman" w:hAnsi="Times New Roman" w:cs="Times New Roman"/>
          <w:color w:val="000000"/>
          <w:sz w:val="22"/>
          <w:szCs w:val="22"/>
          <w:lang w:val="el-GR"/>
        </w:rPr>
        <w:t xml:space="preserve"> </w:t>
      </w:r>
      <w:r>
        <w:rPr>
          <w:rFonts w:ascii="Times New Roman" w:hAnsi="Times New Roman" w:cs="Times New Roman"/>
          <w:color w:val="000000"/>
          <w:sz w:val="22"/>
          <w:szCs w:val="22"/>
          <w:lang w:val="el-GR"/>
        </w:rPr>
        <w:t>σε</w:t>
      </w:r>
      <w:r w:rsidRPr="00C11496">
        <w:rPr>
          <w:rFonts w:ascii="Times New Roman" w:hAnsi="Times New Roman" w:cs="Times New Roman"/>
          <w:color w:val="000000"/>
          <w:sz w:val="22"/>
          <w:szCs w:val="22"/>
          <w:lang w:val="el-GR"/>
        </w:rPr>
        <w:t xml:space="preserve"> </w:t>
      </w:r>
      <w:r>
        <w:rPr>
          <w:rFonts w:ascii="Times New Roman" w:hAnsi="Times New Roman" w:cs="Times New Roman"/>
          <w:color w:val="000000"/>
          <w:sz w:val="22"/>
          <w:szCs w:val="22"/>
          <w:lang w:val="el-GR"/>
        </w:rPr>
        <w:t xml:space="preserve">ασθενείς με μέτρια </w:t>
      </w:r>
      <w:r w:rsidR="00667FD2">
        <w:rPr>
          <w:rFonts w:ascii="Times New Roman" w:hAnsi="Times New Roman" w:cs="Times New Roman"/>
          <w:color w:val="000000"/>
          <w:sz w:val="22"/>
          <w:szCs w:val="22"/>
          <w:lang w:val="el-GR"/>
        </w:rPr>
        <w:t>ή</w:t>
      </w:r>
      <w:r>
        <w:rPr>
          <w:rFonts w:ascii="Times New Roman" w:hAnsi="Times New Roman" w:cs="Times New Roman"/>
          <w:color w:val="000000"/>
          <w:sz w:val="22"/>
          <w:szCs w:val="22"/>
          <w:lang w:val="el-GR"/>
        </w:rPr>
        <w:t xml:space="preserve"> σοβαρή ηπατική δυσλειτουργία</w:t>
      </w:r>
      <w:r w:rsidRPr="00C11496">
        <w:rPr>
          <w:rFonts w:ascii="Times New Roman" w:hAnsi="Times New Roman" w:cs="Times New Roman"/>
          <w:color w:val="000000"/>
          <w:sz w:val="22"/>
          <w:szCs w:val="22"/>
          <w:lang w:val="el-GR" w:eastAsia="en-GB"/>
        </w:rPr>
        <w:t>.</w:t>
      </w:r>
      <w:r w:rsidR="00B738FE">
        <w:rPr>
          <w:rFonts w:ascii="Times New Roman" w:hAnsi="Times New Roman" w:cs="Times New Roman"/>
          <w:color w:val="000000"/>
          <w:sz w:val="22"/>
          <w:szCs w:val="22"/>
          <w:lang w:val="el-GR" w:eastAsia="en-GB"/>
        </w:rPr>
        <w:fldChar w:fldCharType="begin"/>
      </w:r>
      <w:r w:rsidR="00B738FE">
        <w:rPr>
          <w:rFonts w:ascii="Times New Roman" w:hAnsi="Times New Roman" w:cs="Times New Roman"/>
          <w:color w:val="000000"/>
          <w:sz w:val="22"/>
          <w:szCs w:val="22"/>
          <w:lang w:val="el-GR" w:eastAsia="en-GB"/>
        </w:rPr>
        <w:instrText xml:space="preserve"> DOCVARIABLE vault_nd_2ff01542-7cd8-44e2-bdaf-3138386fcfc3 \* MERGEFORMAT </w:instrText>
      </w:r>
      <w:r w:rsidR="00B738FE">
        <w:rPr>
          <w:rFonts w:ascii="Times New Roman" w:hAnsi="Times New Roman" w:cs="Times New Roman"/>
          <w:color w:val="000000"/>
          <w:sz w:val="22"/>
          <w:szCs w:val="22"/>
          <w:lang w:val="el-GR" w:eastAsia="en-GB"/>
        </w:rPr>
        <w:fldChar w:fldCharType="separate"/>
      </w:r>
      <w:r w:rsidR="00B738FE">
        <w:rPr>
          <w:rFonts w:ascii="Times New Roman" w:hAnsi="Times New Roman" w:cs="Times New Roman"/>
          <w:color w:val="000000"/>
          <w:sz w:val="22"/>
          <w:szCs w:val="22"/>
          <w:lang w:val="el-GR" w:eastAsia="en-GB"/>
        </w:rPr>
        <w:t xml:space="preserve"> </w:t>
      </w:r>
      <w:r w:rsidR="00B738FE">
        <w:rPr>
          <w:rFonts w:ascii="Times New Roman" w:hAnsi="Times New Roman" w:cs="Times New Roman"/>
          <w:color w:val="000000"/>
          <w:sz w:val="22"/>
          <w:szCs w:val="22"/>
          <w:lang w:val="el-GR" w:eastAsia="en-GB"/>
        </w:rPr>
        <w:fldChar w:fldCharType="end"/>
      </w:r>
    </w:p>
    <w:p w14:paraId="275BB9E9" w14:textId="77777777" w:rsidR="00185214" w:rsidRPr="00C11496" w:rsidRDefault="00185214">
      <w:pPr>
        <w:tabs>
          <w:tab w:val="left" w:pos="567"/>
        </w:tabs>
      </w:pPr>
    </w:p>
    <w:p w14:paraId="04F7EEEC" w14:textId="77777777" w:rsidR="00972562" w:rsidRPr="00D82882" w:rsidRDefault="00972562">
      <w:pPr>
        <w:tabs>
          <w:tab w:val="left" w:pos="567"/>
        </w:tabs>
      </w:pPr>
      <w:r w:rsidRPr="00D82882">
        <w:rPr>
          <w:i/>
        </w:rPr>
        <w:t>Ν</w:t>
      </w:r>
      <w:r w:rsidR="00185214" w:rsidRPr="00D82882">
        <w:rPr>
          <w:i/>
        </w:rPr>
        <w:t xml:space="preserve">εφρική </w:t>
      </w:r>
      <w:r w:rsidRPr="00D82882">
        <w:rPr>
          <w:i/>
        </w:rPr>
        <w:t>δυσλειτουργία</w:t>
      </w:r>
    </w:p>
    <w:p w14:paraId="36958DF4" w14:textId="77777777" w:rsidR="00185214" w:rsidRPr="00D82882" w:rsidRDefault="00185214">
      <w:pPr>
        <w:tabs>
          <w:tab w:val="left" w:pos="567"/>
        </w:tabs>
      </w:pPr>
      <w:r w:rsidRPr="00D82882">
        <w:t xml:space="preserve">Η αβακαβίρη μεταβολίζεται κυρίως από το ήπαρ με περίπου 2% της δόσης </w:t>
      </w:r>
      <w:r w:rsidRPr="00D82882">
        <w:rPr>
          <w:color w:val="000000"/>
        </w:rPr>
        <w:t xml:space="preserve">της </w:t>
      </w:r>
      <w:r w:rsidRPr="00D82882">
        <w:rPr>
          <w:color w:val="000000"/>
          <w:szCs w:val="22"/>
        </w:rPr>
        <w:t xml:space="preserve">αβακαβίρης </w:t>
      </w:r>
      <w:r w:rsidRPr="00D82882">
        <w:t xml:space="preserve">να απεκκρίνεται αναλλοίωτη στα ούρα.  Η φαρμακοκινητική </w:t>
      </w:r>
      <w:r w:rsidRPr="00D82882">
        <w:rPr>
          <w:color w:val="000000"/>
        </w:rPr>
        <w:t xml:space="preserve">της </w:t>
      </w:r>
      <w:r w:rsidRPr="00D82882">
        <w:rPr>
          <w:color w:val="000000"/>
          <w:szCs w:val="22"/>
        </w:rPr>
        <w:t xml:space="preserve">αβακαβίρης </w:t>
      </w:r>
      <w:r w:rsidRPr="00D82882">
        <w:t>σε ασθενείς με νεφρική νόσο τελικού σταδίου είναι παρόμοια με εκείνη των ασθενών με φυσιολογική νεφρική λειτουργία.  Γι’ αυτό δεν απαιτείται μείωση της δοσολογίας σε ασθενείς με νεφρική ανεπάρκεια. Λόγω της περιορισμένης εμπειρίας, το Ziagen θα πρέπει να αποφεύγεται σε ασθενείς με νεφρική νόσο τελικού σταδίου.</w:t>
      </w:r>
    </w:p>
    <w:p w14:paraId="2273A8A7" w14:textId="77777777" w:rsidR="00185214" w:rsidRPr="00D82882" w:rsidRDefault="00185214">
      <w:pPr>
        <w:tabs>
          <w:tab w:val="left" w:pos="567"/>
        </w:tabs>
      </w:pPr>
    </w:p>
    <w:p w14:paraId="4A19CE6F" w14:textId="77777777" w:rsidR="00972562" w:rsidRPr="00D82882" w:rsidRDefault="00972562">
      <w:pPr>
        <w:rPr>
          <w:i/>
        </w:rPr>
      </w:pPr>
      <w:r w:rsidRPr="00D82882">
        <w:rPr>
          <w:u w:val="single"/>
        </w:rPr>
        <w:t>Παιδιατρικός πληθυσμός</w:t>
      </w:r>
    </w:p>
    <w:p w14:paraId="5B1141E7" w14:textId="77777777" w:rsidR="00972562" w:rsidRPr="00D82882" w:rsidRDefault="00972562"/>
    <w:p w14:paraId="401A22FE" w14:textId="77777777" w:rsidR="00185214" w:rsidRPr="00D82882" w:rsidRDefault="00636B8B">
      <w:r w:rsidRPr="00D82882">
        <w:rPr>
          <w:color w:val="000000"/>
          <w:szCs w:val="24"/>
        </w:rPr>
        <w:t xml:space="preserve">Σύμφωνα με κλινικές δοκιμές που έχουν διεξαχθεί σε παιδιά, η αβακαβίρη απορροφάται </w:t>
      </w:r>
      <w:r w:rsidRPr="00D82882">
        <w:t xml:space="preserve">άμεσα και ικανοποιητικά </w:t>
      </w:r>
      <w:r w:rsidRPr="00D82882">
        <w:rPr>
          <w:color w:val="000000"/>
          <w:szCs w:val="24"/>
        </w:rPr>
        <w:t>από τις φαρμακοτεχνικές μορφές του πόσιμου διαλύματος και των δισκίων που χορηγούνται στα παιδιά</w:t>
      </w:r>
      <w:r w:rsidRPr="00D82882">
        <w:t>.</w:t>
      </w:r>
      <w:r w:rsidR="00185214" w:rsidRPr="00D82882">
        <w:t xml:space="preserve"> </w:t>
      </w:r>
      <w:r w:rsidR="00185214" w:rsidRPr="00D82882">
        <w:rPr>
          <w:color w:val="000000"/>
          <w:szCs w:val="24"/>
        </w:rPr>
        <w:t>Η έκθεση στην αβακαβίρη στο πλάσμα έχει καταδειχθεί ότι είναι ίδια και για τις δύο φαρμακοτεχνικές μορφές όταν χορηγούνται στην ίδια δόση. Τα παιδιά που λαμβάνουν πόσιμο διάλυμα αβακαβίρης σύμφωνα με το συνιστώμενο δοσολογικό σχήμα επιτυγχάνουν έκθεση στην αβακαβίρη στο πλάσμα παρόμοια με των ενηλίκων. Τα παιδιά που λαμβάνουν από στόματος δισκία αβακαβίρης σύμφωνα με το συνιστώμενο δοσολογικό σχήμα επιτυγχάνουν υψηλότερη έκθεση στην αβακαβίρη στο πλάσμα από ό</w:t>
      </w:r>
      <w:r w:rsidR="007E64C5" w:rsidRPr="00D82882">
        <w:rPr>
          <w:color w:val="000000"/>
          <w:szCs w:val="24"/>
        </w:rPr>
        <w:t>,</w:t>
      </w:r>
      <w:r w:rsidR="00185214" w:rsidRPr="00D82882">
        <w:rPr>
          <w:color w:val="000000"/>
          <w:szCs w:val="24"/>
        </w:rPr>
        <w:t xml:space="preserve">τι τα παιδιά που λαμβάνουν πόσιμο διάλυμα, διότι με τη φαρμακοτεχνική μορφή του δισκίου χορηγούνται υψηλότερες δόσεις σε mg/kg. </w:t>
      </w:r>
    </w:p>
    <w:p w14:paraId="45BD4F94" w14:textId="77777777" w:rsidR="00185214" w:rsidRPr="00D82882" w:rsidRDefault="00185214"/>
    <w:p w14:paraId="0AA2AA6C" w14:textId="77777777" w:rsidR="00185214" w:rsidRPr="00D82882" w:rsidRDefault="00185214">
      <w:r w:rsidRPr="00D82882">
        <w:t xml:space="preserve">Δεν υπάρχουν επαρκή δεδομένα ασφαλείας ώστε να συσταθεί η χρήση του Ziagen  σε βρέφη κάτω των τριών μηνών. Τα περιορισμένα διαθέσιμα στοιχεία δείχνουν ότι η δόση πόσιμου διαλύματος των 2 mg/kg σε νεογνά μικρότερα των 30 ημερών παρέχει παρόμοιες ή </w:t>
      </w:r>
      <w:r w:rsidRPr="00D82882">
        <w:lastRenderedPageBreak/>
        <w:t xml:space="preserve">μεγαλύτερες </w:t>
      </w:r>
      <w:r w:rsidR="0089027B" w:rsidRPr="00D82882">
        <w:t>AUC</w:t>
      </w:r>
      <w:r w:rsidRPr="00D82882">
        <w:t xml:space="preserve"> από ότι η δόση πόσιμου διαλύματος των 8 mg/kg χορηγούμενη σε μεγαλύτερα παιδιά.</w:t>
      </w:r>
    </w:p>
    <w:p w14:paraId="1D70B9EB" w14:textId="77777777" w:rsidR="00185214" w:rsidRPr="00D82882" w:rsidRDefault="00185214" w:rsidP="005220B8">
      <w:pPr>
        <w:rPr>
          <w:szCs w:val="22"/>
        </w:rPr>
      </w:pPr>
    </w:p>
    <w:p w14:paraId="08992732" w14:textId="77777777" w:rsidR="00185214" w:rsidRPr="00D82882" w:rsidRDefault="00185214" w:rsidP="00456F93">
      <w:pPr>
        <w:keepNext/>
        <w:widowControl w:val="0"/>
        <w:autoSpaceDE w:val="0"/>
        <w:autoSpaceDN w:val="0"/>
        <w:adjustRightInd w:val="0"/>
        <w:rPr>
          <w:szCs w:val="22"/>
        </w:rPr>
      </w:pPr>
      <w:r w:rsidRPr="00D82882">
        <w:rPr>
          <w:szCs w:val="22"/>
        </w:rPr>
        <w:t>Τα δεδομένα φαρμακοκινητικής προέρχονται από 3 μελέτες φαρμακοκινητικής (PENTA 13, PENTA 15 και υπομελέτη φαρμακοκινητικής της μελέτης ARROW) στις οποίες συμμετείχαν παιδιά ηλικίας κάτω των 12 ετών. Τα δεδομένα παρουσιάζονται στον παρακάτω πίνακα:</w:t>
      </w:r>
    </w:p>
    <w:p w14:paraId="43C96F01" w14:textId="77777777" w:rsidR="00206A2D" w:rsidRDefault="00206A2D" w:rsidP="00206A2D">
      <w:pPr>
        <w:keepNext/>
        <w:widowControl w:val="0"/>
        <w:autoSpaceDE w:val="0"/>
        <w:autoSpaceDN w:val="0"/>
        <w:adjustRightInd w:val="0"/>
        <w:rPr>
          <w:b/>
          <w:szCs w:val="22"/>
        </w:rPr>
      </w:pPr>
    </w:p>
    <w:p w14:paraId="76814CD4" w14:textId="5F726CEB" w:rsidR="00185214" w:rsidRPr="00D82882" w:rsidRDefault="00185214" w:rsidP="00456F93">
      <w:pPr>
        <w:keepNext/>
        <w:widowControl w:val="0"/>
        <w:autoSpaceDE w:val="0"/>
        <w:autoSpaceDN w:val="0"/>
        <w:adjustRightInd w:val="0"/>
        <w:rPr>
          <w:b/>
          <w:szCs w:val="22"/>
        </w:rPr>
      </w:pPr>
      <w:r w:rsidRPr="00D82882">
        <w:rPr>
          <w:b/>
          <w:szCs w:val="22"/>
        </w:rPr>
        <w:t>Σύνοψη των AUC (0-24) (µg.h/m</w:t>
      </w:r>
      <w:r w:rsidR="00B63F29">
        <w:rPr>
          <w:b/>
          <w:szCs w:val="22"/>
          <w:lang w:val="en-US"/>
        </w:rPr>
        <w:t>l</w:t>
      </w:r>
      <w:r w:rsidRPr="00D82882">
        <w:rPr>
          <w:b/>
          <w:szCs w:val="22"/>
        </w:rPr>
        <w:t>) της αβακαβίρης στο πλάσμα σε σταθερή κατάσταση και στατιστικές συγκρίσεις της από στόματος χορήγησης μία φορά και δύο φορές την ημέρα μεταξύ των μελετών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2"/>
        <w:gridCol w:w="1975"/>
        <w:gridCol w:w="1528"/>
        <w:gridCol w:w="1528"/>
        <w:gridCol w:w="1363"/>
      </w:tblGrid>
      <w:tr w:rsidR="00185214" w:rsidRPr="00D82882" w14:paraId="6DCE9379" w14:textId="77777777">
        <w:trPr>
          <w:trHeight w:val="1569"/>
        </w:trPr>
        <w:tc>
          <w:tcPr>
            <w:tcW w:w="1871" w:type="dxa"/>
            <w:tcBorders>
              <w:top w:val="single" w:sz="4" w:space="0" w:color="auto"/>
              <w:left w:val="single" w:sz="4" w:space="0" w:color="auto"/>
              <w:bottom w:val="single" w:sz="4" w:space="0" w:color="auto"/>
              <w:right w:val="single" w:sz="4" w:space="0" w:color="auto"/>
            </w:tcBorders>
          </w:tcPr>
          <w:p w14:paraId="596D4C89" w14:textId="77777777" w:rsidR="00185214" w:rsidRPr="00D82882" w:rsidRDefault="00185214" w:rsidP="00046494">
            <w:pPr>
              <w:keepNext/>
              <w:widowControl w:val="0"/>
              <w:autoSpaceDE w:val="0"/>
              <w:autoSpaceDN w:val="0"/>
              <w:adjustRightInd w:val="0"/>
              <w:spacing w:line="280" w:lineRule="atLeast"/>
              <w:jc w:val="center"/>
              <w:rPr>
                <w:rFonts w:cs="Verdana"/>
                <w:b/>
                <w:bCs/>
                <w:szCs w:val="22"/>
              </w:rPr>
            </w:pPr>
          </w:p>
          <w:p w14:paraId="511E16C9" w14:textId="77777777" w:rsidR="00185214" w:rsidRPr="00D82882" w:rsidRDefault="00185214" w:rsidP="00046494">
            <w:pPr>
              <w:keepNext/>
              <w:widowControl w:val="0"/>
              <w:autoSpaceDE w:val="0"/>
              <w:autoSpaceDN w:val="0"/>
              <w:adjustRightInd w:val="0"/>
              <w:spacing w:line="280" w:lineRule="atLeast"/>
              <w:rPr>
                <w:szCs w:val="22"/>
              </w:rPr>
            </w:pPr>
            <w:r w:rsidRPr="00D82882">
              <w:rPr>
                <w:b/>
                <w:szCs w:val="22"/>
              </w:rPr>
              <w:t>Μελέτη</w:t>
            </w:r>
          </w:p>
        </w:tc>
        <w:tc>
          <w:tcPr>
            <w:tcW w:w="1871" w:type="dxa"/>
            <w:tcBorders>
              <w:top w:val="single" w:sz="4" w:space="0" w:color="auto"/>
              <w:left w:val="single" w:sz="4" w:space="0" w:color="auto"/>
              <w:bottom w:val="single" w:sz="4" w:space="0" w:color="auto"/>
              <w:right w:val="single" w:sz="4" w:space="0" w:color="auto"/>
            </w:tcBorders>
          </w:tcPr>
          <w:p w14:paraId="0A5CEFE5" w14:textId="77777777" w:rsidR="00185214" w:rsidRPr="00D82882" w:rsidRDefault="00185214" w:rsidP="00046494">
            <w:pPr>
              <w:keepNext/>
              <w:widowControl w:val="0"/>
              <w:autoSpaceDE w:val="0"/>
              <w:autoSpaceDN w:val="0"/>
              <w:adjustRightInd w:val="0"/>
              <w:spacing w:line="280" w:lineRule="atLeast"/>
              <w:jc w:val="center"/>
              <w:rPr>
                <w:rFonts w:cs="Verdana"/>
                <w:b/>
                <w:bCs/>
                <w:szCs w:val="22"/>
              </w:rPr>
            </w:pPr>
          </w:p>
          <w:p w14:paraId="2A6BD39F" w14:textId="77777777" w:rsidR="00185214" w:rsidRPr="00D82882" w:rsidRDefault="00636B8B" w:rsidP="00046494">
            <w:pPr>
              <w:keepNext/>
              <w:widowControl w:val="0"/>
              <w:autoSpaceDE w:val="0"/>
              <w:autoSpaceDN w:val="0"/>
              <w:adjustRightInd w:val="0"/>
              <w:spacing w:line="280" w:lineRule="atLeast"/>
              <w:ind w:left="851"/>
              <w:rPr>
                <w:szCs w:val="22"/>
              </w:rPr>
            </w:pPr>
            <w:r w:rsidRPr="00D82882">
              <w:rPr>
                <w:b/>
                <w:szCs w:val="22"/>
              </w:rPr>
              <w:t>Ηλικιακή ομάδα</w:t>
            </w:r>
          </w:p>
        </w:tc>
        <w:tc>
          <w:tcPr>
            <w:tcW w:w="1872" w:type="dxa"/>
            <w:tcBorders>
              <w:top w:val="single" w:sz="4" w:space="0" w:color="auto"/>
              <w:left w:val="single" w:sz="4" w:space="0" w:color="auto"/>
              <w:bottom w:val="single" w:sz="4" w:space="0" w:color="auto"/>
              <w:right w:val="single" w:sz="4" w:space="0" w:color="auto"/>
            </w:tcBorders>
          </w:tcPr>
          <w:p w14:paraId="05A253C8" w14:textId="77777777" w:rsidR="00185214" w:rsidRPr="00D82882" w:rsidRDefault="00185214" w:rsidP="00046494">
            <w:pPr>
              <w:keepNext/>
              <w:widowControl w:val="0"/>
              <w:autoSpaceDE w:val="0"/>
              <w:autoSpaceDN w:val="0"/>
              <w:adjustRightInd w:val="0"/>
              <w:spacing w:line="280" w:lineRule="atLeast"/>
              <w:rPr>
                <w:szCs w:val="22"/>
              </w:rPr>
            </w:pPr>
            <w:r w:rsidRPr="00D82882">
              <w:rPr>
                <w:b/>
                <w:szCs w:val="22"/>
              </w:rPr>
              <w:t>Αβακαβίρη</w:t>
            </w:r>
            <w:r w:rsidR="00243BF4" w:rsidRPr="00D82882">
              <w:rPr>
                <w:b/>
                <w:szCs w:val="22"/>
              </w:rPr>
              <w:t xml:space="preserve"> </w:t>
            </w:r>
          </w:p>
          <w:p w14:paraId="3F74CB0A" w14:textId="77777777" w:rsidR="00185214" w:rsidRPr="00D82882" w:rsidRDefault="00185214" w:rsidP="00046494">
            <w:pPr>
              <w:keepNext/>
              <w:widowControl w:val="0"/>
              <w:autoSpaceDE w:val="0"/>
              <w:autoSpaceDN w:val="0"/>
              <w:adjustRightInd w:val="0"/>
              <w:spacing w:line="280" w:lineRule="atLeast"/>
              <w:rPr>
                <w:szCs w:val="22"/>
              </w:rPr>
            </w:pPr>
            <w:r w:rsidRPr="00D82882">
              <w:rPr>
                <w:b/>
                <w:szCs w:val="22"/>
              </w:rPr>
              <w:t>Χορήγηση 16</w:t>
            </w:r>
            <w:r w:rsidR="000E365D" w:rsidRPr="00D82882">
              <w:rPr>
                <w:b/>
                <w:szCs w:val="22"/>
              </w:rPr>
              <w:t> </w:t>
            </w:r>
            <w:r w:rsidRPr="00D82882">
              <w:rPr>
                <w:b/>
                <w:szCs w:val="22"/>
              </w:rPr>
              <w:t>mg/kg μία φορά την ημέρα Γεωμετρικός μέσος (95% Cl)</w:t>
            </w:r>
          </w:p>
        </w:tc>
        <w:tc>
          <w:tcPr>
            <w:tcW w:w="1872" w:type="dxa"/>
            <w:tcBorders>
              <w:top w:val="single" w:sz="4" w:space="0" w:color="auto"/>
              <w:left w:val="single" w:sz="4" w:space="0" w:color="auto"/>
              <w:bottom w:val="single" w:sz="4" w:space="0" w:color="auto"/>
              <w:right w:val="single" w:sz="4" w:space="0" w:color="auto"/>
            </w:tcBorders>
          </w:tcPr>
          <w:p w14:paraId="7E9E1EFD" w14:textId="77777777" w:rsidR="00185214" w:rsidRPr="00D82882" w:rsidRDefault="00185214" w:rsidP="00046494">
            <w:pPr>
              <w:keepNext/>
              <w:widowControl w:val="0"/>
              <w:autoSpaceDE w:val="0"/>
              <w:autoSpaceDN w:val="0"/>
              <w:adjustRightInd w:val="0"/>
              <w:spacing w:line="280" w:lineRule="atLeast"/>
              <w:rPr>
                <w:szCs w:val="22"/>
              </w:rPr>
            </w:pPr>
            <w:r w:rsidRPr="00D82882">
              <w:rPr>
                <w:b/>
                <w:szCs w:val="22"/>
              </w:rPr>
              <w:t>Αβακαβίρη</w:t>
            </w:r>
            <w:r w:rsidR="00243BF4" w:rsidRPr="00D82882">
              <w:rPr>
                <w:b/>
                <w:szCs w:val="22"/>
              </w:rPr>
              <w:t xml:space="preserve"> </w:t>
            </w:r>
          </w:p>
          <w:p w14:paraId="1317C061" w14:textId="77777777" w:rsidR="00185214" w:rsidRPr="00D82882" w:rsidRDefault="00185214" w:rsidP="00046494">
            <w:pPr>
              <w:keepNext/>
              <w:widowControl w:val="0"/>
              <w:autoSpaceDE w:val="0"/>
              <w:autoSpaceDN w:val="0"/>
              <w:adjustRightInd w:val="0"/>
              <w:spacing w:line="280" w:lineRule="atLeast"/>
              <w:rPr>
                <w:szCs w:val="22"/>
              </w:rPr>
            </w:pPr>
            <w:r w:rsidRPr="00D82882">
              <w:rPr>
                <w:b/>
                <w:szCs w:val="22"/>
              </w:rPr>
              <w:t>Χορήγηση 8</w:t>
            </w:r>
            <w:r w:rsidR="000E365D" w:rsidRPr="00D82882">
              <w:rPr>
                <w:b/>
                <w:szCs w:val="22"/>
              </w:rPr>
              <w:t> </w:t>
            </w:r>
            <w:r w:rsidRPr="00D82882">
              <w:rPr>
                <w:b/>
                <w:szCs w:val="22"/>
              </w:rPr>
              <w:t>mg/kg δύο φορές την ημέρα Γεωμετρικός μέσος (95% Cl)</w:t>
            </w:r>
          </w:p>
        </w:tc>
        <w:tc>
          <w:tcPr>
            <w:tcW w:w="1872" w:type="dxa"/>
            <w:tcBorders>
              <w:top w:val="single" w:sz="4" w:space="0" w:color="auto"/>
              <w:left w:val="single" w:sz="4" w:space="0" w:color="auto"/>
              <w:bottom w:val="single" w:sz="4" w:space="0" w:color="auto"/>
              <w:right w:val="single" w:sz="4" w:space="0" w:color="auto"/>
            </w:tcBorders>
          </w:tcPr>
          <w:p w14:paraId="113C1572" w14:textId="77777777" w:rsidR="00185214" w:rsidRPr="00D82882" w:rsidRDefault="00185214" w:rsidP="00046494">
            <w:pPr>
              <w:keepNext/>
              <w:widowControl w:val="0"/>
              <w:autoSpaceDE w:val="0"/>
              <w:autoSpaceDN w:val="0"/>
              <w:adjustRightInd w:val="0"/>
              <w:spacing w:line="280" w:lineRule="atLeast"/>
              <w:rPr>
                <w:b/>
                <w:szCs w:val="22"/>
              </w:rPr>
            </w:pPr>
            <w:r w:rsidRPr="00D82882">
              <w:rPr>
                <w:b/>
                <w:szCs w:val="22"/>
              </w:rPr>
              <w:t xml:space="preserve">Σύγκριση της χορήγησης μία φορά έναντι δύο φορών την ημέρα </w:t>
            </w:r>
          </w:p>
          <w:p w14:paraId="490F5F79" w14:textId="77777777" w:rsidR="00185214" w:rsidRPr="00D82882" w:rsidRDefault="00185214" w:rsidP="00046494">
            <w:pPr>
              <w:keepNext/>
              <w:widowControl w:val="0"/>
              <w:autoSpaceDE w:val="0"/>
              <w:autoSpaceDN w:val="0"/>
              <w:adjustRightInd w:val="0"/>
              <w:spacing w:line="280" w:lineRule="atLeast"/>
              <w:rPr>
                <w:szCs w:val="22"/>
              </w:rPr>
            </w:pPr>
            <w:r w:rsidRPr="00D82882">
              <w:rPr>
                <w:b/>
                <w:szCs w:val="22"/>
              </w:rPr>
              <w:t>Μέση αναλογία GLS (90% Cl)</w:t>
            </w:r>
          </w:p>
        </w:tc>
      </w:tr>
      <w:tr w:rsidR="00185214" w:rsidRPr="00D82882" w14:paraId="38767504" w14:textId="77777777">
        <w:tc>
          <w:tcPr>
            <w:tcW w:w="1871" w:type="dxa"/>
            <w:tcBorders>
              <w:top w:val="single" w:sz="4" w:space="0" w:color="auto"/>
              <w:left w:val="single" w:sz="4" w:space="0" w:color="auto"/>
              <w:bottom w:val="single" w:sz="4" w:space="0" w:color="auto"/>
              <w:right w:val="single" w:sz="4" w:space="0" w:color="auto"/>
            </w:tcBorders>
          </w:tcPr>
          <w:p w14:paraId="28FC8617" w14:textId="77777777" w:rsidR="00185214" w:rsidRPr="00D82882" w:rsidRDefault="00185214" w:rsidP="00046494">
            <w:pPr>
              <w:keepNext/>
              <w:widowControl w:val="0"/>
              <w:tabs>
                <w:tab w:val="left" w:pos="1350"/>
              </w:tabs>
              <w:autoSpaceDE w:val="0"/>
              <w:autoSpaceDN w:val="0"/>
              <w:adjustRightInd w:val="0"/>
              <w:spacing w:line="280" w:lineRule="atLeast"/>
              <w:rPr>
                <w:szCs w:val="22"/>
              </w:rPr>
            </w:pPr>
            <w:r w:rsidRPr="00D82882">
              <w:rPr>
                <w:szCs w:val="22"/>
              </w:rPr>
              <w:t>ARROW Υπομελέτη Φαρμακοκινητικής</w:t>
            </w:r>
          </w:p>
          <w:p w14:paraId="7AB0E104" w14:textId="77777777" w:rsidR="00185214" w:rsidRPr="00D82882" w:rsidRDefault="00185214" w:rsidP="00046494">
            <w:pPr>
              <w:keepNext/>
              <w:widowControl w:val="0"/>
              <w:tabs>
                <w:tab w:val="left" w:pos="1350"/>
              </w:tabs>
              <w:autoSpaceDE w:val="0"/>
              <w:autoSpaceDN w:val="0"/>
              <w:adjustRightInd w:val="0"/>
              <w:spacing w:line="280" w:lineRule="atLeast"/>
              <w:rPr>
                <w:szCs w:val="22"/>
              </w:rPr>
            </w:pPr>
            <w:r w:rsidRPr="00D82882">
              <w:rPr>
                <w:szCs w:val="22"/>
              </w:rPr>
              <w:t>Μέρος 1</w:t>
            </w:r>
          </w:p>
        </w:tc>
        <w:tc>
          <w:tcPr>
            <w:tcW w:w="1871" w:type="dxa"/>
            <w:tcBorders>
              <w:top w:val="single" w:sz="4" w:space="0" w:color="auto"/>
              <w:left w:val="single" w:sz="4" w:space="0" w:color="auto"/>
              <w:bottom w:val="single" w:sz="4" w:space="0" w:color="auto"/>
              <w:right w:val="single" w:sz="4" w:space="0" w:color="auto"/>
            </w:tcBorders>
          </w:tcPr>
          <w:p w14:paraId="6EB54D49" w14:textId="77777777" w:rsidR="00185214" w:rsidRPr="00D82882" w:rsidRDefault="00185214" w:rsidP="00046494">
            <w:pPr>
              <w:keepNext/>
              <w:widowControl w:val="0"/>
              <w:autoSpaceDE w:val="0"/>
              <w:autoSpaceDN w:val="0"/>
              <w:adjustRightInd w:val="0"/>
              <w:spacing w:line="280" w:lineRule="atLeast"/>
              <w:rPr>
                <w:szCs w:val="22"/>
              </w:rPr>
            </w:pPr>
            <w:r w:rsidRPr="00D82882">
              <w:rPr>
                <w:szCs w:val="22"/>
              </w:rPr>
              <w:t>3 έως 12 ετών (N=36)</w:t>
            </w:r>
          </w:p>
        </w:tc>
        <w:tc>
          <w:tcPr>
            <w:tcW w:w="1872" w:type="dxa"/>
            <w:tcBorders>
              <w:top w:val="single" w:sz="4" w:space="0" w:color="auto"/>
              <w:left w:val="single" w:sz="4" w:space="0" w:color="auto"/>
              <w:bottom w:val="single" w:sz="4" w:space="0" w:color="auto"/>
              <w:right w:val="single" w:sz="4" w:space="0" w:color="auto"/>
            </w:tcBorders>
          </w:tcPr>
          <w:p w14:paraId="3C62ED05" w14:textId="77777777" w:rsidR="00185214" w:rsidRPr="00D82882" w:rsidRDefault="00185214" w:rsidP="00046494">
            <w:pPr>
              <w:keepNext/>
              <w:widowControl w:val="0"/>
              <w:autoSpaceDE w:val="0"/>
              <w:autoSpaceDN w:val="0"/>
              <w:adjustRightInd w:val="0"/>
              <w:spacing w:line="280" w:lineRule="atLeast"/>
              <w:jc w:val="center"/>
              <w:rPr>
                <w:rFonts w:cs="Verdana"/>
                <w:bCs/>
                <w:szCs w:val="22"/>
              </w:rPr>
            </w:pPr>
            <w:r w:rsidRPr="00D82882">
              <w:rPr>
                <w:rFonts w:cs="Verdana"/>
                <w:bCs/>
                <w:szCs w:val="22"/>
              </w:rPr>
              <w:t>15,3</w:t>
            </w:r>
          </w:p>
          <w:p w14:paraId="3A2BAA44" w14:textId="77777777" w:rsidR="00185214" w:rsidRPr="00D82882" w:rsidRDefault="00185214" w:rsidP="00046494">
            <w:pPr>
              <w:keepNext/>
              <w:widowControl w:val="0"/>
              <w:autoSpaceDE w:val="0"/>
              <w:autoSpaceDN w:val="0"/>
              <w:adjustRightInd w:val="0"/>
              <w:spacing w:line="280" w:lineRule="atLeast"/>
              <w:jc w:val="center"/>
              <w:rPr>
                <w:rFonts w:cs="Verdana"/>
                <w:bCs/>
                <w:szCs w:val="22"/>
              </w:rPr>
            </w:pPr>
            <w:r w:rsidRPr="00D82882">
              <w:rPr>
                <w:rFonts w:cs="Verdana"/>
                <w:bCs/>
                <w:szCs w:val="22"/>
              </w:rPr>
              <w:t>(13,3-17,5)</w:t>
            </w:r>
          </w:p>
        </w:tc>
        <w:tc>
          <w:tcPr>
            <w:tcW w:w="1872" w:type="dxa"/>
            <w:tcBorders>
              <w:top w:val="single" w:sz="4" w:space="0" w:color="auto"/>
              <w:left w:val="single" w:sz="4" w:space="0" w:color="auto"/>
              <w:bottom w:val="single" w:sz="4" w:space="0" w:color="auto"/>
              <w:right w:val="single" w:sz="4" w:space="0" w:color="auto"/>
            </w:tcBorders>
          </w:tcPr>
          <w:p w14:paraId="382FB730" w14:textId="77777777" w:rsidR="00185214" w:rsidRPr="00D82882" w:rsidRDefault="00185214" w:rsidP="00046494">
            <w:pPr>
              <w:keepNext/>
              <w:widowControl w:val="0"/>
              <w:autoSpaceDE w:val="0"/>
              <w:autoSpaceDN w:val="0"/>
              <w:adjustRightInd w:val="0"/>
              <w:spacing w:line="280" w:lineRule="atLeast"/>
              <w:jc w:val="center"/>
              <w:rPr>
                <w:rFonts w:cs="Verdana"/>
                <w:bCs/>
                <w:szCs w:val="22"/>
              </w:rPr>
            </w:pPr>
            <w:r w:rsidRPr="00D82882">
              <w:rPr>
                <w:rFonts w:cs="Verdana"/>
                <w:bCs/>
                <w:szCs w:val="22"/>
              </w:rPr>
              <w:t>15,6</w:t>
            </w:r>
          </w:p>
          <w:p w14:paraId="19938707" w14:textId="77777777" w:rsidR="00185214" w:rsidRPr="00D82882" w:rsidRDefault="00185214" w:rsidP="00046494">
            <w:pPr>
              <w:keepNext/>
              <w:widowControl w:val="0"/>
              <w:autoSpaceDE w:val="0"/>
              <w:autoSpaceDN w:val="0"/>
              <w:adjustRightInd w:val="0"/>
              <w:spacing w:line="280" w:lineRule="atLeast"/>
              <w:jc w:val="center"/>
              <w:rPr>
                <w:rFonts w:cs="Verdana"/>
                <w:bCs/>
                <w:szCs w:val="22"/>
              </w:rPr>
            </w:pPr>
            <w:r w:rsidRPr="00D82882">
              <w:rPr>
                <w:rFonts w:cs="Verdana"/>
                <w:bCs/>
                <w:szCs w:val="22"/>
              </w:rPr>
              <w:t>(13,7-17,8)</w:t>
            </w:r>
          </w:p>
        </w:tc>
        <w:tc>
          <w:tcPr>
            <w:tcW w:w="1872" w:type="dxa"/>
            <w:tcBorders>
              <w:top w:val="single" w:sz="4" w:space="0" w:color="auto"/>
              <w:left w:val="single" w:sz="4" w:space="0" w:color="auto"/>
              <w:bottom w:val="single" w:sz="4" w:space="0" w:color="auto"/>
              <w:right w:val="single" w:sz="4" w:space="0" w:color="auto"/>
            </w:tcBorders>
          </w:tcPr>
          <w:p w14:paraId="4BAFE22C" w14:textId="77777777" w:rsidR="00185214" w:rsidRPr="00D82882" w:rsidRDefault="00185214" w:rsidP="00046494">
            <w:pPr>
              <w:keepNext/>
              <w:widowControl w:val="0"/>
              <w:autoSpaceDE w:val="0"/>
              <w:autoSpaceDN w:val="0"/>
              <w:adjustRightInd w:val="0"/>
              <w:spacing w:line="280" w:lineRule="atLeast"/>
              <w:jc w:val="center"/>
              <w:rPr>
                <w:rFonts w:cs="Verdana"/>
                <w:bCs/>
                <w:szCs w:val="22"/>
              </w:rPr>
            </w:pPr>
            <w:r w:rsidRPr="00D82882">
              <w:rPr>
                <w:rFonts w:cs="Verdana"/>
                <w:bCs/>
                <w:szCs w:val="22"/>
              </w:rPr>
              <w:t>0,98</w:t>
            </w:r>
          </w:p>
          <w:p w14:paraId="35848887" w14:textId="77777777" w:rsidR="00185214" w:rsidRPr="00D82882" w:rsidRDefault="00185214" w:rsidP="00046494">
            <w:pPr>
              <w:keepNext/>
              <w:widowControl w:val="0"/>
              <w:autoSpaceDE w:val="0"/>
              <w:autoSpaceDN w:val="0"/>
              <w:adjustRightInd w:val="0"/>
              <w:spacing w:line="280" w:lineRule="atLeast"/>
              <w:jc w:val="center"/>
              <w:rPr>
                <w:rFonts w:cs="Verdana"/>
                <w:bCs/>
                <w:szCs w:val="22"/>
              </w:rPr>
            </w:pPr>
            <w:r w:rsidRPr="00D82882">
              <w:rPr>
                <w:rFonts w:cs="Verdana"/>
                <w:bCs/>
                <w:szCs w:val="22"/>
              </w:rPr>
              <w:t>(0,89, 1,08)</w:t>
            </w:r>
          </w:p>
        </w:tc>
      </w:tr>
      <w:tr w:rsidR="00185214" w:rsidRPr="00D82882" w14:paraId="7948CC38" w14:textId="77777777">
        <w:tc>
          <w:tcPr>
            <w:tcW w:w="1871" w:type="dxa"/>
            <w:tcBorders>
              <w:top w:val="single" w:sz="4" w:space="0" w:color="auto"/>
              <w:left w:val="single" w:sz="4" w:space="0" w:color="auto"/>
              <w:bottom w:val="single" w:sz="4" w:space="0" w:color="auto"/>
              <w:right w:val="single" w:sz="4" w:space="0" w:color="auto"/>
            </w:tcBorders>
          </w:tcPr>
          <w:p w14:paraId="3373E95B" w14:textId="77777777" w:rsidR="00185214" w:rsidRPr="00D82882" w:rsidRDefault="00185214" w:rsidP="00046494">
            <w:pPr>
              <w:keepNext/>
              <w:widowControl w:val="0"/>
              <w:autoSpaceDE w:val="0"/>
              <w:autoSpaceDN w:val="0"/>
              <w:adjustRightInd w:val="0"/>
              <w:spacing w:line="280" w:lineRule="atLeast"/>
              <w:rPr>
                <w:szCs w:val="22"/>
              </w:rPr>
            </w:pPr>
            <w:r w:rsidRPr="00D82882">
              <w:rPr>
                <w:szCs w:val="22"/>
              </w:rPr>
              <w:t>PENTA 13</w:t>
            </w:r>
          </w:p>
        </w:tc>
        <w:tc>
          <w:tcPr>
            <w:tcW w:w="1871" w:type="dxa"/>
            <w:tcBorders>
              <w:top w:val="single" w:sz="4" w:space="0" w:color="auto"/>
              <w:left w:val="single" w:sz="4" w:space="0" w:color="auto"/>
              <w:bottom w:val="single" w:sz="4" w:space="0" w:color="auto"/>
              <w:right w:val="single" w:sz="4" w:space="0" w:color="auto"/>
            </w:tcBorders>
          </w:tcPr>
          <w:p w14:paraId="00CC05CE" w14:textId="77777777" w:rsidR="00185214" w:rsidRPr="00D82882" w:rsidRDefault="00185214" w:rsidP="00046494">
            <w:pPr>
              <w:keepNext/>
              <w:widowControl w:val="0"/>
              <w:autoSpaceDE w:val="0"/>
              <w:autoSpaceDN w:val="0"/>
              <w:adjustRightInd w:val="0"/>
              <w:spacing w:line="280" w:lineRule="atLeast"/>
              <w:rPr>
                <w:szCs w:val="22"/>
              </w:rPr>
            </w:pPr>
            <w:r w:rsidRPr="00D82882">
              <w:rPr>
                <w:szCs w:val="22"/>
              </w:rPr>
              <w:t>2 έως 12 ετών (N=14)</w:t>
            </w:r>
          </w:p>
        </w:tc>
        <w:tc>
          <w:tcPr>
            <w:tcW w:w="1872" w:type="dxa"/>
            <w:tcBorders>
              <w:top w:val="single" w:sz="4" w:space="0" w:color="auto"/>
              <w:left w:val="single" w:sz="4" w:space="0" w:color="auto"/>
              <w:bottom w:val="single" w:sz="4" w:space="0" w:color="auto"/>
              <w:right w:val="single" w:sz="4" w:space="0" w:color="auto"/>
            </w:tcBorders>
          </w:tcPr>
          <w:p w14:paraId="2E0756BA" w14:textId="77777777" w:rsidR="00185214" w:rsidRPr="00D82882" w:rsidRDefault="00185214" w:rsidP="00046494">
            <w:pPr>
              <w:keepNext/>
              <w:widowControl w:val="0"/>
              <w:autoSpaceDE w:val="0"/>
              <w:autoSpaceDN w:val="0"/>
              <w:adjustRightInd w:val="0"/>
              <w:spacing w:line="280" w:lineRule="atLeast"/>
              <w:jc w:val="center"/>
              <w:rPr>
                <w:rFonts w:cs="Verdana"/>
                <w:bCs/>
                <w:szCs w:val="22"/>
              </w:rPr>
            </w:pPr>
            <w:r w:rsidRPr="00D82882">
              <w:rPr>
                <w:rFonts w:cs="Verdana"/>
                <w:bCs/>
                <w:szCs w:val="22"/>
              </w:rPr>
              <w:t>13,4</w:t>
            </w:r>
          </w:p>
          <w:p w14:paraId="6A96DB76" w14:textId="77777777" w:rsidR="00185214" w:rsidRPr="00D82882" w:rsidRDefault="00185214" w:rsidP="00046494">
            <w:pPr>
              <w:keepNext/>
              <w:widowControl w:val="0"/>
              <w:autoSpaceDE w:val="0"/>
              <w:autoSpaceDN w:val="0"/>
              <w:adjustRightInd w:val="0"/>
              <w:spacing w:line="280" w:lineRule="atLeast"/>
              <w:jc w:val="center"/>
              <w:rPr>
                <w:rFonts w:cs="Verdana"/>
                <w:bCs/>
                <w:szCs w:val="22"/>
              </w:rPr>
            </w:pPr>
            <w:r w:rsidRPr="00D82882">
              <w:rPr>
                <w:rFonts w:cs="Verdana"/>
                <w:bCs/>
                <w:szCs w:val="22"/>
              </w:rPr>
              <w:t>(11,8-15,2)</w:t>
            </w:r>
          </w:p>
        </w:tc>
        <w:tc>
          <w:tcPr>
            <w:tcW w:w="1872" w:type="dxa"/>
            <w:tcBorders>
              <w:top w:val="single" w:sz="4" w:space="0" w:color="auto"/>
              <w:left w:val="single" w:sz="4" w:space="0" w:color="auto"/>
              <w:bottom w:val="single" w:sz="4" w:space="0" w:color="auto"/>
              <w:right w:val="single" w:sz="4" w:space="0" w:color="auto"/>
            </w:tcBorders>
          </w:tcPr>
          <w:p w14:paraId="386E248F" w14:textId="77777777" w:rsidR="00185214" w:rsidRPr="00D82882" w:rsidRDefault="00185214" w:rsidP="00046494">
            <w:pPr>
              <w:keepNext/>
              <w:widowControl w:val="0"/>
              <w:autoSpaceDE w:val="0"/>
              <w:autoSpaceDN w:val="0"/>
              <w:adjustRightInd w:val="0"/>
              <w:spacing w:line="280" w:lineRule="atLeast"/>
              <w:jc w:val="center"/>
              <w:rPr>
                <w:rFonts w:cs="Verdana"/>
                <w:bCs/>
                <w:szCs w:val="22"/>
              </w:rPr>
            </w:pPr>
            <w:r w:rsidRPr="00D82882">
              <w:rPr>
                <w:rFonts w:cs="Verdana"/>
                <w:bCs/>
                <w:szCs w:val="22"/>
              </w:rPr>
              <w:t>9,91</w:t>
            </w:r>
          </w:p>
          <w:p w14:paraId="747D4648" w14:textId="77777777" w:rsidR="00185214" w:rsidRPr="00D82882" w:rsidRDefault="00185214" w:rsidP="00046494">
            <w:pPr>
              <w:keepNext/>
              <w:widowControl w:val="0"/>
              <w:autoSpaceDE w:val="0"/>
              <w:autoSpaceDN w:val="0"/>
              <w:adjustRightInd w:val="0"/>
              <w:spacing w:line="280" w:lineRule="atLeast"/>
              <w:jc w:val="center"/>
              <w:rPr>
                <w:rFonts w:cs="Verdana"/>
                <w:bCs/>
                <w:szCs w:val="22"/>
              </w:rPr>
            </w:pPr>
            <w:r w:rsidRPr="00D82882">
              <w:rPr>
                <w:rFonts w:cs="Verdana"/>
                <w:bCs/>
                <w:szCs w:val="22"/>
              </w:rPr>
              <w:t>(8,3-11,9)</w:t>
            </w:r>
          </w:p>
        </w:tc>
        <w:tc>
          <w:tcPr>
            <w:tcW w:w="1872" w:type="dxa"/>
            <w:tcBorders>
              <w:top w:val="single" w:sz="4" w:space="0" w:color="auto"/>
              <w:left w:val="single" w:sz="4" w:space="0" w:color="auto"/>
              <w:bottom w:val="single" w:sz="4" w:space="0" w:color="auto"/>
              <w:right w:val="single" w:sz="4" w:space="0" w:color="auto"/>
            </w:tcBorders>
          </w:tcPr>
          <w:p w14:paraId="04FE2B2D" w14:textId="77777777" w:rsidR="00185214" w:rsidRPr="00D82882" w:rsidRDefault="00185214" w:rsidP="00046494">
            <w:pPr>
              <w:keepNext/>
              <w:widowControl w:val="0"/>
              <w:autoSpaceDE w:val="0"/>
              <w:autoSpaceDN w:val="0"/>
              <w:adjustRightInd w:val="0"/>
              <w:spacing w:line="280" w:lineRule="atLeast"/>
              <w:jc w:val="center"/>
              <w:rPr>
                <w:rFonts w:cs="Verdana"/>
                <w:bCs/>
                <w:szCs w:val="22"/>
              </w:rPr>
            </w:pPr>
            <w:r w:rsidRPr="00D82882">
              <w:rPr>
                <w:rFonts w:cs="Verdana"/>
                <w:bCs/>
                <w:szCs w:val="22"/>
              </w:rPr>
              <w:t>1,35</w:t>
            </w:r>
          </w:p>
          <w:p w14:paraId="25CB09EF" w14:textId="77777777" w:rsidR="00185214" w:rsidRPr="00D82882" w:rsidRDefault="00185214" w:rsidP="00046494">
            <w:pPr>
              <w:keepNext/>
              <w:widowControl w:val="0"/>
              <w:autoSpaceDE w:val="0"/>
              <w:autoSpaceDN w:val="0"/>
              <w:adjustRightInd w:val="0"/>
              <w:spacing w:line="280" w:lineRule="atLeast"/>
              <w:jc w:val="center"/>
              <w:rPr>
                <w:rFonts w:cs="Verdana"/>
                <w:bCs/>
                <w:szCs w:val="22"/>
              </w:rPr>
            </w:pPr>
            <w:r w:rsidRPr="00D82882">
              <w:rPr>
                <w:rFonts w:cs="Verdana"/>
                <w:bCs/>
                <w:szCs w:val="22"/>
              </w:rPr>
              <w:t>(1,19-1,54)</w:t>
            </w:r>
          </w:p>
        </w:tc>
      </w:tr>
      <w:tr w:rsidR="00185214" w:rsidRPr="00D82882" w14:paraId="7C6ABED2" w14:textId="77777777">
        <w:tc>
          <w:tcPr>
            <w:tcW w:w="1871" w:type="dxa"/>
            <w:tcBorders>
              <w:top w:val="single" w:sz="4" w:space="0" w:color="auto"/>
              <w:left w:val="single" w:sz="4" w:space="0" w:color="auto"/>
              <w:bottom w:val="single" w:sz="4" w:space="0" w:color="auto"/>
              <w:right w:val="single" w:sz="4" w:space="0" w:color="auto"/>
            </w:tcBorders>
          </w:tcPr>
          <w:p w14:paraId="78CF7B99" w14:textId="77777777" w:rsidR="00185214" w:rsidRPr="00D82882" w:rsidRDefault="00185214" w:rsidP="00046494">
            <w:pPr>
              <w:keepNext/>
              <w:widowControl w:val="0"/>
              <w:autoSpaceDE w:val="0"/>
              <w:autoSpaceDN w:val="0"/>
              <w:adjustRightInd w:val="0"/>
              <w:spacing w:line="280" w:lineRule="atLeast"/>
              <w:rPr>
                <w:szCs w:val="22"/>
              </w:rPr>
            </w:pPr>
            <w:r w:rsidRPr="00D82882">
              <w:rPr>
                <w:szCs w:val="22"/>
              </w:rPr>
              <w:t>PENTA 15</w:t>
            </w:r>
          </w:p>
        </w:tc>
        <w:tc>
          <w:tcPr>
            <w:tcW w:w="1871" w:type="dxa"/>
            <w:tcBorders>
              <w:top w:val="single" w:sz="4" w:space="0" w:color="auto"/>
              <w:left w:val="single" w:sz="4" w:space="0" w:color="auto"/>
              <w:bottom w:val="single" w:sz="4" w:space="0" w:color="auto"/>
              <w:right w:val="single" w:sz="4" w:space="0" w:color="auto"/>
            </w:tcBorders>
          </w:tcPr>
          <w:p w14:paraId="4AC59524" w14:textId="77777777" w:rsidR="00185214" w:rsidRPr="00D82882" w:rsidRDefault="00185214" w:rsidP="00046494">
            <w:pPr>
              <w:keepNext/>
              <w:widowControl w:val="0"/>
              <w:autoSpaceDE w:val="0"/>
              <w:autoSpaceDN w:val="0"/>
              <w:adjustRightInd w:val="0"/>
              <w:spacing w:line="280" w:lineRule="atLeast"/>
              <w:rPr>
                <w:szCs w:val="22"/>
              </w:rPr>
            </w:pPr>
            <w:r w:rsidRPr="00D82882">
              <w:rPr>
                <w:szCs w:val="22"/>
              </w:rPr>
              <w:t>3 έως 36 μηνών (N=18)</w:t>
            </w:r>
          </w:p>
        </w:tc>
        <w:tc>
          <w:tcPr>
            <w:tcW w:w="1872" w:type="dxa"/>
            <w:tcBorders>
              <w:top w:val="single" w:sz="4" w:space="0" w:color="auto"/>
              <w:left w:val="single" w:sz="4" w:space="0" w:color="auto"/>
              <w:bottom w:val="single" w:sz="4" w:space="0" w:color="auto"/>
              <w:right w:val="single" w:sz="4" w:space="0" w:color="auto"/>
            </w:tcBorders>
          </w:tcPr>
          <w:p w14:paraId="18F769F6" w14:textId="77777777" w:rsidR="00185214" w:rsidRPr="00D82882" w:rsidRDefault="00185214" w:rsidP="00046494">
            <w:pPr>
              <w:keepNext/>
              <w:widowControl w:val="0"/>
              <w:autoSpaceDE w:val="0"/>
              <w:autoSpaceDN w:val="0"/>
              <w:adjustRightInd w:val="0"/>
              <w:spacing w:line="280" w:lineRule="atLeast"/>
              <w:jc w:val="center"/>
              <w:rPr>
                <w:rFonts w:cs="Verdana"/>
                <w:bCs/>
                <w:szCs w:val="22"/>
              </w:rPr>
            </w:pPr>
            <w:r w:rsidRPr="00D82882">
              <w:rPr>
                <w:rFonts w:cs="Verdana"/>
                <w:bCs/>
                <w:szCs w:val="22"/>
              </w:rPr>
              <w:t>11,6</w:t>
            </w:r>
          </w:p>
          <w:p w14:paraId="66A8BAB6" w14:textId="77777777" w:rsidR="00185214" w:rsidRPr="00D82882" w:rsidRDefault="00185214" w:rsidP="00046494">
            <w:pPr>
              <w:keepNext/>
              <w:widowControl w:val="0"/>
              <w:autoSpaceDE w:val="0"/>
              <w:autoSpaceDN w:val="0"/>
              <w:adjustRightInd w:val="0"/>
              <w:spacing w:line="280" w:lineRule="atLeast"/>
              <w:jc w:val="center"/>
              <w:rPr>
                <w:rFonts w:cs="Verdana"/>
                <w:bCs/>
                <w:szCs w:val="22"/>
              </w:rPr>
            </w:pPr>
            <w:r w:rsidRPr="00D82882">
              <w:rPr>
                <w:rFonts w:cs="Verdana"/>
                <w:bCs/>
                <w:szCs w:val="22"/>
              </w:rPr>
              <w:t>(9,89-13,5)</w:t>
            </w:r>
          </w:p>
        </w:tc>
        <w:tc>
          <w:tcPr>
            <w:tcW w:w="1872" w:type="dxa"/>
            <w:tcBorders>
              <w:top w:val="single" w:sz="4" w:space="0" w:color="auto"/>
              <w:left w:val="single" w:sz="4" w:space="0" w:color="auto"/>
              <w:bottom w:val="single" w:sz="4" w:space="0" w:color="auto"/>
              <w:right w:val="single" w:sz="4" w:space="0" w:color="auto"/>
            </w:tcBorders>
          </w:tcPr>
          <w:p w14:paraId="720FC8BB" w14:textId="77777777" w:rsidR="00185214" w:rsidRPr="00D82882" w:rsidRDefault="00185214" w:rsidP="00046494">
            <w:pPr>
              <w:keepNext/>
              <w:widowControl w:val="0"/>
              <w:autoSpaceDE w:val="0"/>
              <w:autoSpaceDN w:val="0"/>
              <w:adjustRightInd w:val="0"/>
              <w:spacing w:line="280" w:lineRule="atLeast"/>
              <w:jc w:val="center"/>
              <w:rPr>
                <w:rFonts w:cs="Verdana"/>
                <w:bCs/>
                <w:szCs w:val="22"/>
              </w:rPr>
            </w:pPr>
            <w:r w:rsidRPr="00D82882">
              <w:rPr>
                <w:rFonts w:cs="Verdana"/>
                <w:bCs/>
                <w:szCs w:val="22"/>
              </w:rPr>
              <w:t>10,9</w:t>
            </w:r>
          </w:p>
          <w:p w14:paraId="6294AE5C" w14:textId="77777777" w:rsidR="00185214" w:rsidRPr="00D82882" w:rsidRDefault="00185214" w:rsidP="00046494">
            <w:pPr>
              <w:keepNext/>
              <w:widowControl w:val="0"/>
              <w:autoSpaceDE w:val="0"/>
              <w:autoSpaceDN w:val="0"/>
              <w:adjustRightInd w:val="0"/>
              <w:spacing w:line="280" w:lineRule="atLeast"/>
              <w:jc w:val="center"/>
              <w:rPr>
                <w:rFonts w:cs="Verdana"/>
                <w:bCs/>
                <w:szCs w:val="22"/>
              </w:rPr>
            </w:pPr>
            <w:r w:rsidRPr="00D82882">
              <w:rPr>
                <w:rFonts w:cs="Verdana"/>
                <w:bCs/>
                <w:szCs w:val="22"/>
              </w:rPr>
              <w:t>(8,9-13,2)</w:t>
            </w:r>
          </w:p>
        </w:tc>
        <w:tc>
          <w:tcPr>
            <w:tcW w:w="1872" w:type="dxa"/>
            <w:tcBorders>
              <w:top w:val="single" w:sz="4" w:space="0" w:color="auto"/>
              <w:left w:val="single" w:sz="4" w:space="0" w:color="auto"/>
              <w:bottom w:val="single" w:sz="4" w:space="0" w:color="auto"/>
              <w:right w:val="single" w:sz="4" w:space="0" w:color="auto"/>
            </w:tcBorders>
          </w:tcPr>
          <w:p w14:paraId="7CF1E625" w14:textId="77777777" w:rsidR="00185214" w:rsidRPr="00D82882" w:rsidRDefault="00185214" w:rsidP="00046494">
            <w:pPr>
              <w:keepNext/>
              <w:widowControl w:val="0"/>
              <w:autoSpaceDE w:val="0"/>
              <w:autoSpaceDN w:val="0"/>
              <w:adjustRightInd w:val="0"/>
              <w:spacing w:line="280" w:lineRule="atLeast"/>
              <w:jc w:val="center"/>
              <w:rPr>
                <w:rFonts w:cs="Verdana"/>
                <w:bCs/>
                <w:szCs w:val="22"/>
              </w:rPr>
            </w:pPr>
            <w:r w:rsidRPr="00D82882">
              <w:rPr>
                <w:rFonts w:cs="Verdana"/>
                <w:bCs/>
                <w:szCs w:val="22"/>
              </w:rPr>
              <w:t>1,07</w:t>
            </w:r>
          </w:p>
          <w:p w14:paraId="67171AC4" w14:textId="77777777" w:rsidR="00185214" w:rsidRPr="00D82882" w:rsidRDefault="00185214" w:rsidP="00046494">
            <w:pPr>
              <w:keepNext/>
              <w:widowControl w:val="0"/>
              <w:autoSpaceDE w:val="0"/>
              <w:autoSpaceDN w:val="0"/>
              <w:adjustRightInd w:val="0"/>
              <w:spacing w:line="280" w:lineRule="atLeast"/>
              <w:jc w:val="center"/>
              <w:rPr>
                <w:rFonts w:cs="Verdana"/>
                <w:bCs/>
                <w:szCs w:val="22"/>
              </w:rPr>
            </w:pPr>
            <w:r w:rsidRPr="00D82882">
              <w:rPr>
                <w:rFonts w:cs="Verdana"/>
                <w:bCs/>
                <w:szCs w:val="22"/>
              </w:rPr>
              <w:t>(0,92-1,23)</w:t>
            </w:r>
          </w:p>
        </w:tc>
      </w:tr>
    </w:tbl>
    <w:p w14:paraId="26277487" w14:textId="77777777" w:rsidR="00185214" w:rsidRPr="00D82882" w:rsidRDefault="00185214" w:rsidP="005220B8">
      <w:pPr>
        <w:autoSpaceDE w:val="0"/>
        <w:autoSpaceDN w:val="0"/>
        <w:adjustRightInd w:val="0"/>
        <w:rPr>
          <w:szCs w:val="22"/>
        </w:rPr>
      </w:pPr>
    </w:p>
    <w:p w14:paraId="52AE2ACB" w14:textId="77777777" w:rsidR="00185214" w:rsidRPr="00D82882" w:rsidRDefault="00185214" w:rsidP="00220D95">
      <w:pPr>
        <w:keepNext/>
        <w:widowControl w:val="0"/>
        <w:autoSpaceDE w:val="0"/>
        <w:autoSpaceDN w:val="0"/>
        <w:adjustRightInd w:val="0"/>
        <w:ind w:left="2"/>
        <w:rPr>
          <w:szCs w:val="22"/>
        </w:rPr>
      </w:pPr>
      <w:r w:rsidRPr="00D82882">
        <w:rPr>
          <w:szCs w:val="22"/>
        </w:rPr>
        <w:t>Στη μελέτη PENTA 15, η γεωμετρική μέση τιμή της AUC</w:t>
      </w:r>
      <w:r w:rsidR="00243BF4" w:rsidRPr="00D82882">
        <w:rPr>
          <w:szCs w:val="22"/>
        </w:rPr>
        <w:t xml:space="preserve"> </w:t>
      </w:r>
      <w:r w:rsidRPr="00D82882">
        <w:rPr>
          <w:szCs w:val="22"/>
        </w:rPr>
        <w:t>(0-24) (95% CI) της αβακαβίρης στο πλάσμα των τεσσάρων συμμετεχόντων ηλικίας κάτω των 12 μηνών που μετέβησαν από σχήμα χορήγησης δύο φορές την ημέρα σε σχήμα χορήγησης μία φορά την ημέρα (βλέπε παράγραφο 5.1) είναι 15,9 (8,86, 28,5) µg.h/m</w:t>
      </w:r>
      <w:r w:rsidR="00B63F29">
        <w:rPr>
          <w:szCs w:val="22"/>
          <w:lang w:val="en-US"/>
        </w:rPr>
        <w:t>l</w:t>
      </w:r>
      <w:r w:rsidRPr="00D82882">
        <w:rPr>
          <w:szCs w:val="22"/>
        </w:rPr>
        <w:t xml:space="preserve"> για τη χορήγηση μία φορά την ημέρα και 12,7 (6,52, 24,6) µg.h/m</w:t>
      </w:r>
      <w:r w:rsidR="00B63F29">
        <w:rPr>
          <w:szCs w:val="22"/>
          <w:lang w:val="en-US"/>
        </w:rPr>
        <w:t>l</w:t>
      </w:r>
      <w:r w:rsidRPr="00D82882">
        <w:rPr>
          <w:szCs w:val="22"/>
        </w:rPr>
        <w:t xml:space="preserve"> για τη χορήγηση δύο φορές την ημέρα.</w:t>
      </w:r>
    </w:p>
    <w:p w14:paraId="7EACA015" w14:textId="77777777" w:rsidR="00185214" w:rsidRPr="00D82882" w:rsidRDefault="00185214" w:rsidP="00220D95">
      <w:pPr>
        <w:tabs>
          <w:tab w:val="left" w:pos="567"/>
        </w:tabs>
      </w:pPr>
    </w:p>
    <w:p w14:paraId="3F864CE0" w14:textId="77777777" w:rsidR="00972562" w:rsidRPr="00D82882" w:rsidRDefault="00185214">
      <w:pPr>
        <w:tabs>
          <w:tab w:val="left" w:pos="567"/>
        </w:tabs>
        <w:rPr>
          <w:b/>
        </w:rPr>
      </w:pPr>
      <w:r w:rsidRPr="00D82882">
        <w:rPr>
          <w:i/>
        </w:rPr>
        <w:t>Ηλικιωμένοι</w:t>
      </w:r>
    </w:p>
    <w:p w14:paraId="1E4001F9" w14:textId="77777777" w:rsidR="00972562" w:rsidRPr="00D82882" w:rsidRDefault="00972562">
      <w:pPr>
        <w:tabs>
          <w:tab w:val="left" w:pos="567"/>
        </w:tabs>
        <w:rPr>
          <w:b/>
        </w:rPr>
      </w:pPr>
    </w:p>
    <w:p w14:paraId="189863B5" w14:textId="77777777" w:rsidR="00185214" w:rsidRPr="00D82882" w:rsidRDefault="00185214">
      <w:pPr>
        <w:tabs>
          <w:tab w:val="left" w:pos="567"/>
        </w:tabs>
      </w:pPr>
      <w:r w:rsidRPr="00D82882">
        <w:t xml:space="preserve">Η φαρμακοκινητική </w:t>
      </w:r>
      <w:r w:rsidRPr="00D82882">
        <w:rPr>
          <w:color w:val="000000"/>
        </w:rPr>
        <w:t xml:space="preserve">της </w:t>
      </w:r>
      <w:r w:rsidRPr="00D82882">
        <w:rPr>
          <w:color w:val="000000"/>
          <w:szCs w:val="22"/>
        </w:rPr>
        <w:t xml:space="preserve">αβακαβίρης </w:t>
      </w:r>
      <w:r w:rsidRPr="00D82882">
        <w:t>δεν έχει μελετηθεί σε ασθενείς ηλικίας 65 ετών και άνω.</w:t>
      </w:r>
    </w:p>
    <w:p w14:paraId="2935DDB6" w14:textId="77777777" w:rsidR="00185214" w:rsidRPr="00D82882" w:rsidRDefault="00185214">
      <w:pPr>
        <w:tabs>
          <w:tab w:val="left" w:pos="567"/>
        </w:tabs>
      </w:pPr>
    </w:p>
    <w:p w14:paraId="1287697C" w14:textId="77777777" w:rsidR="00185214" w:rsidRPr="00D82882" w:rsidRDefault="00185214">
      <w:pPr>
        <w:keepNext/>
        <w:keepLines/>
        <w:tabs>
          <w:tab w:val="left" w:pos="567"/>
        </w:tabs>
        <w:rPr>
          <w:b/>
        </w:rPr>
      </w:pPr>
      <w:r w:rsidRPr="00D82882">
        <w:rPr>
          <w:b/>
        </w:rPr>
        <w:t>5.3</w:t>
      </w:r>
      <w:r w:rsidRPr="00D82882">
        <w:rPr>
          <w:b/>
        </w:rPr>
        <w:tab/>
        <w:t>Προκλινικά δεδομένα για την ασφάλεια</w:t>
      </w:r>
    </w:p>
    <w:p w14:paraId="6FE66FC5" w14:textId="77777777" w:rsidR="00185214" w:rsidRPr="00D82882" w:rsidRDefault="00185214">
      <w:pPr>
        <w:keepNext/>
        <w:keepLines/>
        <w:tabs>
          <w:tab w:val="left" w:pos="567"/>
        </w:tabs>
        <w:rPr>
          <w:b/>
        </w:rPr>
      </w:pPr>
    </w:p>
    <w:p w14:paraId="765ABB78" w14:textId="77777777" w:rsidR="00185214" w:rsidRPr="00D82882" w:rsidRDefault="00185214">
      <w:pPr>
        <w:tabs>
          <w:tab w:val="left" w:pos="567"/>
        </w:tabs>
      </w:pPr>
      <w:r w:rsidRPr="00D82882">
        <w:t xml:space="preserve">Η αβακαβίρη δεν ήταν μεταλλαξιογόνος σε βακτηριδιακές δοκιμές, όμως έδειξε δραστικότητα  </w:t>
      </w:r>
      <w:r w:rsidRPr="00D82882">
        <w:rPr>
          <w:i/>
        </w:rPr>
        <w:t>in vitro</w:t>
      </w:r>
      <w:r w:rsidRPr="00D82882">
        <w:t xml:space="preserve"> σε ανάλυση ανωμαλιών στα ανθρώπινα λεμφοκυτταρικά χρωμοσώματα, στη δοκιμασία λεμφώματος ποντικού και στην </w:t>
      </w:r>
      <w:r w:rsidRPr="00D82882">
        <w:rPr>
          <w:i/>
        </w:rPr>
        <w:t>in vivo</w:t>
      </w:r>
      <w:r w:rsidRPr="00D82882">
        <w:t xml:space="preserve"> </w:t>
      </w:r>
      <w:r w:rsidR="00570ACE" w:rsidRPr="00D82882">
        <w:t>δοκιμή</w:t>
      </w:r>
      <w:r w:rsidR="00570ACE">
        <w:t xml:space="preserve"> μικροπυρήνων</w:t>
      </w:r>
      <w:r w:rsidRPr="00D82882">
        <w:t xml:space="preserve">.  Αυτό συμφωνεί και με τη γνωστή δράση των άλλων νουκλεοσιδικών αναλόγων. Αυτά τα αποτελέσματα υποδεικνύουν ότι η αβακαβίρη  έχει μικρό δυναμικό πρόκλησης χρωμοσωμικών βλαβών και </w:t>
      </w:r>
      <w:r w:rsidRPr="00D82882">
        <w:rPr>
          <w:i/>
        </w:rPr>
        <w:t>in vitro</w:t>
      </w:r>
      <w:r w:rsidRPr="00D82882">
        <w:t xml:space="preserve"> και </w:t>
      </w:r>
      <w:r w:rsidRPr="00D82882">
        <w:rPr>
          <w:i/>
        </w:rPr>
        <w:t>in vivo</w:t>
      </w:r>
      <w:r w:rsidRPr="00D82882">
        <w:t xml:space="preserve"> σε υψηλές συγκεντρώσεις κατά  τις δοκιμές.  </w:t>
      </w:r>
    </w:p>
    <w:p w14:paraId="11D6E1CF" w14:textId="77777777" w:rsidR="00185214" w:rsidRPr="00D82882" w:rsidRDefault="00185214">
      <w:pPr>
        <w:rPr>
          <w:snapToGrid w:val="0"/>
        </w:rPr>
      </w:pPr>
    </w:p>
    <w:p w14:paraId="7BA1755F" w14:textId="77777777" w:rsidR="00185214" w:rsidRPr="00D82882" w:rsidRDefault="00185214">
      <w:pPr>
        <w:rPr>
          <w:snapToGrid w:val="0"/>
        </w:rPr>
      </w:pPr>
      <w:r w:rsidRPr="00D82882">
        <w:rPr>
          <w:snapToGrid w:val="0"/>
        </w:rPr>
        <w:t xml:space="preserve">Μελέτες καρκινογένεσης με από του στόματος χορήγηση </w:t>
      </w:r>
      <w:r w:rsidRPr="00D82882">
        <w:t>αβακαβίρης</w:t>
      </w:r>
      <w:r w:rsidRPr="00D82882">
        <w:rPr>
          <w:snapToGrid w:val="0"/>
        </w:rPr>
        <w:t xml:space="preserve"> σε ποντίκια και αρουραίους έδειξαν αύξηση στη συχνότητα εμφάνισης κακοήθων και καλοήθων όγκων. Κακοήθεις όγκοι εμφανίσθηκαν στον αδένα της ακροποσθίας στα άρρενα και στον </w:t>
      </w:r>
      <w:r w:rsidRPr="00D82882">
        <w:rPr>
          <w:snapToGrid w:val="0"/>
        </w:rPr>
        <w:lastRenderedPageBreak/>
        <w:t>κλειτοριδικό αδένα στα θήλεα και στα δύο είδη, καθώς και στο ήπαρ, την ουροδόχο κύστη, τους λεμφαδένες και το υποδόριο των θήλεων αρουραίων.</w:t>
      </w:r>
    </w:p>
    <w:p w14:paraId="7C20C009" w14:textId="77777777" w:rsidR="00185214" w:rsidRPr="00D82882" w:rsidRDefault="00185214">
      <w:pPr>
        <w:rPr>
          <w:snapToGrid w:val="0"/>
        </w:rPr>
      </w:pPr>
    </w:p>
    <w:p w14:paraId="0F74034C" w14:textId="77777777" w:rsidR="00185214" w:rsidRPr="00D82882" w:rsidRDefault="00185214">
      <w:pPr>
        <w:rPr>
          <w:snapToGrid w:val="0"/>
        </w:rPr>
      </w:pPr>
      <w:r w:rsidRPr="00D82882">
        <w:rPr>
          <w:snapToGrid w:val="0"/>
        </w:rPr>
        <w:t xml:space="preserve">Η πλειονότητα αυτών των όγκων εμφανίσθηκε στην υψηλότερη δόση της </w:t>
      </w:r>
      <w:r w:rsidRPr="00D82882">
        <w:t>αβακαβίρης</w:t>
      </w:r>
      <w:r w:rsidRPr="00D82882">
        <w:rPr>
          <w:snapToGrid w:val="0"/>
        </w:rPr>
        <w:t xml:space="preserve">  330 mg/kg/ημέρα στα ποντίκια και  600 mg/kg/ημέρα στους αρουραίους. Η εξαίρεση ήταν ο όγκος του αδένα της ακροποσθίας ο οποίος εμφανίσθηκε σε δόση 110 mg/kg σε ποντίκια. Η συστηματική έκθεση στο επίπεδο της μηδενικής δράσης στα ποντίκια και τους αρουραίους ήταν ισοδύναμη με 3 και 7 φορές την συστηματική έκθεση στον άνθρωπο κατά τη διάρκεια της θεραπείας. Δεν υπάρχει δομικό ανάλογο αυτού του αδένα στους ανθρώπους. Παρότι το δυναμικό καρκινογένεσης στους ανθρώπους είναι άγνωστο, αυτά τα στοιχεία υποδεικνύουν ότι ο κίνδυνος καρκινογένεσης στους ανθρώπους αντισταθμίζεται από τα δυνητικά κλινικά οφέλη.</w:t>
      </w:r>
    </w:p>
    <w:p w14:paraId="70AF2EFB" w14:textId="77777777" w:rsidR="00185214" w:rsidRPr="00D82882" w:rsidRDefault="00185214">
      <w:pPr>
        <w:rPr>
          <w:snapToGrid w:val="0"/>
        </w:rPr>
      </w:pPr>
    </w:p>
    <w:p w14:paraId="0BAA521E" w14:textId="77777777" w:rsidR="00185214" w:rsidRPr="00D82882" w:rsidRDefault="00570ACE">
      <w:pPr>
        <w:tabs>
          <w:tab w:val="left" w:pos="567"/>
        </w:tabs>
      </w:pPr>
      <w:r w:rsidRPr="00D82882">
        <w:t xml:space="preserve">Σε προκλινικές τοξικολογικές δοκιμές, η θεραπεία με αβακαβίρη απεδείχθη ότι αυξάνει το ηπατικό βάρος </w:t>
      </w:r>
      <w:r>
        <w:t xml:space="preserve">σε </w:t>
      </w:r>
      <w:r w:rsidRPr="00D82882">
        <w:t>αρουραί</w:t>
      </w:r>
      <w:r>
        <w:t>ους</w:t>
      </w:r>
      <w:r w:rsidRPr="00D82882">
        <w:t xml:space="preserve"> και πιθήκ</w:t>
      </w:r>
      <w:r>
        <w:t>ους</w:t>
      </w:r>
      <w:r w:rsidRPr="00D82882">
        <w:t xml:space="preserve">.  </w:t>
      </w:r>
      <w:r w:rsidR="00185214" w:rsidRPr="00D82882">
        <w:t>Η σχέση αυτού του γεγονότος με την κλινική πρακτική είναι άγνωστη.  Δεν υπάρχουν ενδείξεις από τις κλινικές δοκιμές ότι η αβακαβίρη είναι ηπατοτοξική.  Επιπροσθέτως, δεν έχει παρατηρηθεί στον άνθρωπο, αυτοεπαγωγή του μεταβολισμού της αβακαβίρης ή επαγωγή του μεταβολισμού άλλων φαρμάκων που μεταβολίζονται στο ήπαρ.</w:t>
      </w:r>
    </w:p>
    <w:p w14:paraId="201CF0FD" w14:textId="77777777" w:rsidR="00185214" w:rsidRPr="00D82882" w:rsidRDefault="00185214">
      <w:pPr>
        <w:tabs>
          <w:tab w:val="left" w:pos="567"/>
        </w:tabs>
      </w:pPr>
    </w:p>
    <w:p w14:paraId="1155D435" w14:textId="77777777" w:rsidR="00185214" w:rsidRPr="00D82882" w:rsidRDefault="00185214">
      <w:pPr>
        <w:tabs>
          <w:tab w:val="left" w:pos="567"/>
        </w:tabs>
        <w:rPr>
          <w:snapToGrid w:val="0"/>
        </w:rPr>
      </w:pPr>
      <w:r w:rsidRPr="00D82882">
        <w:rPr>
          <w:snapToGrid w:val="0"/>
        </w:rPr>
        <w:t xml:space="preserve">Ήπιες εκφυλιστικές αλλοιώσεις του μυοκαρδίου σε ποντίκια και αρουραίους παρατηρήθηκαν μετά από χορήγηση </w:t>
      </w:r>
      <w:r w:rsidRPr="00D82882">
        <w:t>αβακαβίρης</w:t>
      </w:r>
      <w:r w:rsidRPr="00D82882">
        <w:rPr>
          <w:snapToGrid w:val="0"/>
        </w:rPr>
        <w:t xml:space="preserve"> για δύο χρόνια. Η συστηματική έκθεση ήταν ισοδύναμη με 7 έως 24 φορές την αναμενόμενη συστηματική έκθεση στους ανθρώπους. Η κλινική σχέση αυτού του ευρήματος δεν έχει διευκρινισθεί.</w:t>
      </w:r>
    </w:p>
    <w:p w14:paraId="24BAB4DF" w14:textId="77777777" w:rsidR="00185214" w:rsidRPr="00D82882" w:rsidRDefault="00185214">
      <w:pPr>
        <w:tabs>
          <w:tab w:val="left" w:pos="567"/>
        </w:tabs>
      </w:pPr>
    </w:p>
    <w:p w14:paraId="29B98AA8" w14:textId="77777777" w:rsidR="00185214" w:rsidRPr="00D82882" w:rsidRDefault="00185214">
      <w:pPr>
        <w:tabs>
          <w:tab w:val="left" w:pos="567"/>
        </w:tabs>
        <w:rPr>
          <w:snapToGrid w:val="0"/>
        </w:rPr>
      </w:pPr>
      <w:r w:rsidRPr="00D82882">
        <w:t>Σε τοξικολογικές μελέτες αναπαραγωγής, εμβρυοτοξικότητα έχει παρατηρηθεί σε αρουραίους, όχι όμως σε κουνέλια</w:t>
      </w:r>
      <w:r w:rsidRPr="00D82882">
        <w:rPr>
          <w:snapToGrid w:val="0"/>
        </w:rPr>
        <w:t>.  Τα ευρήματα περιελάμβαναν ελαττωμένο εμβρυϊκό βάρος, εμβρυϊκό οίδημα και αύξηση</w:t>
      </w:r>
      <w:r w:rsidRPr="00D82882">
        <w:rPr>
          <w:b/>
          <w:snapToGrid w:val="0"/>
        </w:rPr>
        <w:t xml:space="preserve"> </w:t>
      </w:r>
      <w:r w:rsidRPr="00D82882">
        <w:rPr>
          <w:snapToGrid w:val="0"/>
        </w:rPr>
        <w:t xml:space="preserve">στις σκελετικές διαταραχές/διαμαρτίες, τους πρόωρους ενδομήτριους θανάτους και τα θνησιγενή έμβρυα. Κανένα συμπέρασμα δεν μπορεί να βγει σχετικά με το δυναμικό τερατογένεσης της </w:t>
      </w:r>
      <w:r w:rsidRPr="00D82882">
        <w:t>αβακαβίρης</w:t>
      </w:r>
      <w:r w:rsidRPr="00D82882">
        <w:rPr>
          <w:snapToGrid w:val="0"/>
        </w:rPr>
        <w:t xml:space="preserve"> λόγω αυτής της εμβρυοτοξικότητας.</w:t>
      </w:r>
    </w:p>
    <w:p w14:paraId="4E0918FC" w14:textId="77777777" w:rsidR="00185214" w:rsidRPr="00D82882" w:rsidRDefault="00185214">
      <w:pPr>
        <w:tabs>
          <w:tab w:val="left" w:pos="567"/>
        </w:tabs>
      </w:pPr>
    </w:p>
    <w:p w14:paraId="4E10601A" w14:textId="77777777" w:rsidR="00185214" w:rsidRPr="00D82882" w:rsidRDefault="00185214">
      <w:pPr>
        <w:tabs>
          <w:tab w:val="left" w:pos="567"/>
        </w:tabs>
      </w:pPr>
      <w:r w:rsidRPr="00D82882">
        <w:t>Μια μελέτη γονιμότητας σε αρουραίους απέδειξε ότι η αβακαβίρη δεν έχει καμία επίδραση στη γονιμότητα αρρένων και θήλεων.</w:t>
      </w:r>
    </w:p>
    <w:p w14:paraId="65439624" w14:textId="77777777" w:rsidR="00185214" w:rsidRPr="00D82882" w:rsidRDefault="00185214">
      <w:pPr>
        <w:tabs>
          <w:tab w:val="left" w:pos="567"/>
        </w:tabs>
      </w:pPr>
    </w:p>
    <w:p w14:paraId="6CE3D4F7" w14:textId="77777777" w:rsidR="00185214" w:rsidRPr="00D82882" w:rsidRDefault="00185214">
      <w:pPr>
        <w:tabs>
          <w:tab w:val="left" w:pos="567"/>
        </w:tabs>
        <w:rPr>
          <w:b/>
        </w:rPr>
      </w:pPr>
    </w:p>
    <w:p w14:paraId="7B6E0B87" w14:textId="77777777" w:rsidR="00185214" w:rsidRPr="00D82882" w:rsidRDefault="00185214">
      <w:pPr>
        <w:tabs>
          <w:tab w:val="left" w:pos="567"/>
        </w:tabs>
        <w:rPr>
          <w:b/>
        </w:rPr>
      </w:pPr>
      <w:r w:rsidRPr="00D82882">
        <w:rPr>
          <w:b/>
        </w:rPr>
        <w:t>6.</w:t>
      </w:r>
      <w:r w:rsidRPr="00D82882">
        <w:rPr>
          <w:b/>
        </w:rPr>
        <w:tab/>
        <w:t>ΦΑΡΜΑΚΕΥΤΙΚΕΣ  ΠΛΗΡΟΦΟΡΙEΣ</w:t>
      </w:r>
    </w:p>
    <w:p w14:paraId="47BD275D" w14:textId="77777777" w:rsidR="00185214" w:rsidRPr="00D82882" w:rsidRDefault="00185214">
      <w:pPr>
        <w:tabs>
          <w:tab w:val="left" w:pos="567"/>
        </w:tabs>
        <w:rPr>
          <w:b/>
        </w:rPr>
      </w:pPr>
    </w:p>
    <w:p w14:paraId="3E9BF539" w14:textId="77777777" w:rsidR="00185214" w:rsidRPr="00D82882" w:rsidRDefault="00185214">
      <w:pPr>
        <w:tabs>
          <w:tab w:val="left" w:pos="567"/>
        </w:tabs>
        <w:rPr>
          <w:b/>
        </w:rPr>
      </w:pPr>
      <w:r w:rsidRPr="00D82882">
        <w:rPr>
          <w:b/>
        </w:rPr>
        <w:t>6.1</w:t>
      </w:r>
      <w:r w:rsidRPr="00D82882">
        <w:rPr>
          <w:b/>
        </w:rPr>
        <w:tab/>
        <w:t>Κατάλογος εκδόχων</w:t>
      </w:r>
    </w:p>
    <w:p w14:paraId="001B6EC4" w14:textId="77777777" w:rsidR="00185214" w:rsidRPr="00D82882" w:rsidRDefault="00185214">
      <w:pPr>
        <w:tabs>
          <w:tab w:val="left" w:pos="567"/>
        </w:tabs>
        <w:rPr>
          <w:b/>
        </w:rPr>
      </w:pPr>
    </w:p>
    <w:p w14:paraId="37750DA0" w14:textId="77777777" w:rsidR="00185214" w:rsidRPr="008C1677" w:rsidRDefault="00185214">
      <w:pPr>
        <w:tabs>
          <w:tab w:val="left" w:pos="567"/>
        </w:tabs>
        <w:rPr>
          <w:u w:val="single"/>
        </w:rPr>
      </w:pPr>
      <w:r w:rsidRPr="008C1677">
        <w:rPr>
          <w:u w:val="single"/>
        </w:rPr>
        <w:t>Πυρήνας</w:t>
      </w:r>
      <w:r w:rsidR="008C1677" w:rsidRPr="00F24CCA">
        <w:rPr>
          <w:u w:val="single"/>
        </w:rPr>
        <w:t xml:space="preserve"> </w:t>
      </w:r>
      <w:r w:rsidR="008C1677">
        <w:rPr>
          <w:u w:val="single"/>
        </w:rPr>
        <w:t>δισκίου</w:t>
      </w:r>
      <w:r w:rsidRPr="008C1677">
        <w:rPr>
          <w:u w:val="single"/>
        </w:rPr>
        <w:t xml:space="preserve">  </w:t>
      </w:r>
    </w:p>
    <w:p w14:paraId="2098845A" w14:textId="77777777" w:rsidR="00185214" w:rsidRPr="00D82882" w:rsidRDefault="00185214">
      <w:pPr>
        <w:tabs>
          <w:tab w:val="left" w:pos="567"/>
        </w:tabs>
      </w:pPr>
      <w:r w:rsidRPr="00D82882">
        <w:t xml:space="preserve">Μικροκρυσταλλική κυτταρίνη </w:t>
      </w:r>
    </w:p>
    <w:p w14:paraId="161A2EAA" w14:textId="77777777" w:rsidR="00185214" w:rsidRPr="00D82882" w:rsidRDefault="00185214">
      <w:pPr>
        <w:tabs>
          <w:tab w:val="left" w:pos="567"/>
        </w:tabs>
      </w:pPr>
      <w:r w:rsidRPr="00D82882">
        <w:t xml:space="preserve">Νατριούχο γλυκολικό άμυλο </w:t>
      </w:r>
    </w:p>
    <w:p w14:paraId="057CEB8E" w14:textId="77777777" w:rsidR="00185214" w:rsidRPr="00D82882" w:rsidRDefault="00185214">
      <w:pPr>
        <w:tabs>
          <w:tab w:val="left" w:pos="567"/>
        </w:tabs>
      </w:pPr>
      <w:r w:rsidRPr="00D82882">
        <w:t xml:space="preserve">Στεατικό μαγνήσιο </w:t>
      </w:r>
    </w:p>
    <w:p w14:paraId="2465581E" w14:textId="77777777" w:rsidR="00185214" w:rsidRPr="00D82882" w:rsidRDefault="00185214">
      <w:pPr>
        <w:tabs>
          <w:tab w:val="left" w:pos="567"/>
        </w:tabs>
      </w:pPr>
      <w:r w:rsidRPr="00D82882">
        <w:t>Άνυδρο κολλοειδές πυρίτιο</w:t>
      </w:r>
    </w:p>
    <w:p w14:paraId="5EF22CD8" w14:textId="77777777" w:rsidR="00185214" w:rsidRPr="00D82882" w:rsidRDefault="00185214">
      <w:pPr>
        <w:tabs>
          <w:tab w:val="left" w:pos="567"/>
        </w:tabs>
      </w:pPr>
    </w:p>
    <w:p w14:paraId="0BAF5248" w14:textId="77777777" w:rsidR="00185214" w:rsidRPr="008C1677" w:rsidRDefault="00185214">
      <w:pPr>
        <w:tabs>
          <w:tab w:val="left" w:pos="567"/>
        </w:tabs>
        <w:rPr>
          <w:u w:val="single"/>
        </w:rPr>
      </w:pPr>
      <w:r w:rsidRPr="008C1677">
        <w:rPr>
          <w:u w:val="single"/>
        </w:rPr>
        <w:t>Επικάλυψη</w:t>
      </w:r>
      <w:r w:rsidR="008C1677">
        <w:rPr>
          <w:u w:val="single"/>
        </w:rPr>
        <w:t xml:space="preserve"> δισκίου</w:t>
      </w:r>
      <w:r w:rsidRPr="008C1677">
        <w:rPr>
          <w:u w:val="single"/>
        </w:rPr>
        <w:t xml:space="preserve">  </w:t>
      </w:r>
    </w:p>
    <w:p w14:paraId="5FF458A4" w14:textId="77777777" w:rsidR="00185214" w:rsidRPr="00D82882" w:rsidRDefault="00185214">
      <w:pPr>
        <w:tabs>
          <w:tab w:val="left" w:pos="567"/>
        </w:tabs>
      </w:pPr>
      <w:r w:rsidRPr="00D82882">
        <w:t xml:space="preserve">Τριακετίνη </w:t>
      </w:r>
    </w:p>
    <w:p w14:paraId="3BF9662B" w14:textId="77777777" w:rsidR="00185214" w:rsidRPr="00D82882" w:rsidRDefault="00185214">
      <w:pPr>
        <w:tabs>
          <w:tab w:val="left" w:pos="567"/>
        </w:tabs>
      </w:pPr>
      <w:r w:rsidRPr="00D82882">
        <w:t xml:space="preserve">Μεθυλοϋδροξυπροπυλοκυτταρίνη  </w:t>
      </w:r>
    </w:p>
    <w:p w14:paraId="69D14A3F" w14:textId="77777777" w:rsidR="00185214" w:rsidRPr="00D82882" w:rsidRDefault="00185214">
      <w:pPr>
        <w:tabs>
          <w:tab w:val="left" w:pos="567"/>
        </w:tabs>
      </w:pPr>
      <w:r w:rsidRPr="00D82882">
        <w:t xml:space="preserve">Διοξείδιο τιτανίου  </w:t>
      </w:r>
    </w:p>
    <w:p w14:paraId="1D1A4FCB" w14:textId="77777777" w:rsidR="00185214" w:rsidRPr="00D82882" w:rsidRDefault="00185214">
      <w:pPr>
        <w:tabs>
          <w:tab w:val="left" w:pos="567"/>
        </w:tabs>
      </w:pPr>
      <w:r w:rsidRPr="00D82882">
        <w:t xml:space="preserve">Πολυσορβικό 80 </w:t>
      </w:r>
    </w:p>
    <w:p w14:paraId="1573F0B8" w14:textId="77777777" w:rsidR="00185214" w:rsidRPr="00D82882" w:rsidRDefault="00185214">
      <w:pPr>
        <w:tabs>
          <w:tab w:val="left" w:pos="567"/>
        </w:tabs>
      </w:pPr>
      <w:r w:rsidRPr="00D82882">
        <w:t>Οξείδιο σιδήρου κίτρινο</w:t>
      </w:r>
    </w:p>
    <w:p w14:paraId="1BE691BF" w14:textId="77777777" w:rsidR="00185214" w:rsidRPr="00D82882" w:rsidRDefault="00185214">
      <w:pPr>
        <w:tabs>
          <w:tab w:val="left" w:pos="567"/>
        </w:tabs>
      </w:pPr>
    </w:p>
    <w:p w14:paraId="77720A20" w14:textId="77777777" w:rsidR="00185214" w:rsidRPr="00D82882" w:rsidRDefault="00185214">
      <w:pPr>
        <w:pStyle w:val="TOAHeading"/>
        <w:keepNext/>
        <w:keepLines/>
        <w:tabs>
          <w:tab w:val="left" w:pos="567"/>
        </w:tabs>
        <w:rPr>
          <w:rFonts w:ascii="Times New Roman" w:hAnsi="Times New Roman"/>
        </w:rPr>
      </w:pPr>
      <w:r w:rsidRPr="00D82882">
        <w:rPr>
          <w:rFonts w:ascii="Times New Roman" w:hAnsi="Times New Roman"/>
        </w:rPr>
        <w:lastRenderedPageBreak/>
        <w:t>6.2</w:t>
      </w:r>
      <w:r w:rsidRPr="00D82882">
        <w:rPr>
          <w:rFonts w:ascii="Times New Roman" w:hAnsi="Times New Roman"/>
        </w:rPr>
        <w:tab/>
        <w:t>Aσυμβατότητες</w:t>
      </w:r>
    </w:p>
    <w:p w14:paraId="6CFB613D" w14:textId="77777777" w:rsidR="00185214" w:rsidRPr="00D82882" w:rsidRDefault="00185214">
      <w:pPr>
        <w:keepNext/>
        <w:keepLines/>
        <w:tabs>
          <w:tab w:val="left" w:pos="567"/>
        </w:tabs>
        <w:rPr>
          <w:b/>
        </w:rPr>
      </w:pPr>
    </w:p>
    <w:p w14:paraId="02CE457E" w14:textId="77777777" w:rsidR="00185214" w:rsidRPr="00D82882" w:rsidRDefault="00185214">
      <w:pPr>
        <w:keepNext/>
        <w:keepLines/>
        <w:tabs>
          <w:tab w:val="left" w:pos="567"/>
        </w:tabs>
      </w:pPr>
      <w:r w:rsidRPr="00D82882">
        <w:t>Δεν εφαρμόζεται.</w:t>
      </w:r>
    </w:p>
    <w:p w14:paraId="3E4CAEA4" w14:textId="77777777" w:rsidR="00185214" w:rsidRPr="00D82882" w:rsidRDefault="00185214">
      <w:pPr>
        <w:tabs>
          <w:tab w:val="left" w:pos="567"/>
        </w:tabs>
      </w:pPr>
    </w:p>
    <w:p w14:paraId="1ED4A871" w14:textId="77777777" w:rsidR="00185214" w:rsidRPr="00D82882" w:rsidRDefault="00185214">
      <w:pPr>
        <w:tabs>
          <w:tab w:val="left" w:pos="567"/>
        </w:tabs>
        <w:rPr>
          <w:b/>
        </w:rPr>
      </w:pPr>
      <w:r w:rsidRPr="00D82882">
        <w:rPr>
          <w:b/>
        </w:rPr>
        <w:t>6.3</w:t>
      </w:r>
      <w:r w:rsidRPr="00D82882">
        <w:rPr>
          <w:b/>
        </w:rPr>
        <w:tab/>
        <w:t>Διάρκεια ζωής</w:t>
      </w:r>
    </w:p>
    <w:p w14:paraId="5F4EBFE1" w14:textId="77777777" w:rsidR="00185214" w:rsidRPr="00D82882" w:rsidRDefault="00185214">
      <w:pPr>
        <w:tabs>
          <w:tab w:val="left" w:pos="567"/>
        </w:tabs>
        <w:rPr>
          <w:b/>
        </w:rPr>
      </w:pPr>
    </w:p>
    <w:p w14:paraId="6B2409DB" w14:textId="77777777" w:rsidR="00185214" w:rsidRPr="00D82882" w:rsidRDefault="00185214">
      <w:pPr>
        <w:tabs>
          <w:tab w:val="left" w:pos="567"/>
        </w:tabs>
      </w:pPr>
      <w:r w:rsidRPr="00D82882">
        <w:t>3 χρόνια.</w:t>
      </w:r>
    </w:p>
    <w:p w14:paraId="609AFEB5" w14:textId="77777777" w:rsidR="00185214" w:rsidRPr="00D82882" w:rsidRDefault="00185214">
      <w:pPr>
        <w:tabs>
          <w:tab w:val="left" w:pos="567"/>
        </w:tabs>
      </w:pPr>
    </w:p>
    <w:p w14:paraId="352A522D" w14:textId="77777777" w:rsidR="00185214" w:rsidRPr="00D82882" w:rsidRDefault="00185214">
      <w:pPr>
        <w:tabs>
          <w:tab w:val="left" w:pos="567"/>
        </w:tabs>
        <w:rPr>
          <w:b/>
        </w:rPr>
      </w:pPr>
      <w:r w:rsidRPr="00D82882">
        <w:rPr>
          <w:b/>
        </w:rPr>
        <w:t>6.4</w:t>
      </w:r>
      <w:r w:rsidRPr="00D82882">
        <w:rPr>
          <w:b/>
        </w:rPr>
        <w:tab/>
        <w:t>Ιδιαίτερες προφυλάξεις κατά τη φύλαξη του προϊόντος</w:t>
      </w:r>
    </w:p>
    <w:p w14:paraId="339F5BD2" w14:textId="77777777" w:rsidR="00185214" w:rsidRPr="00D82882" w:rsidRDefault="00185214">
      <w:pPr>
        <w:tabs>
          <w:tab w:val="left" w:pos="567"/>
        </w:tabs>
        <w:rPr>
          <w:b/>
        </w:rPr>
      </w:pPr>
    </w:p>
    <w:p w14:paraId="0392481B" w14:textId="77777777" w:rsidR="00185214" w:rsidRPr="00D82882" w:rsidRDefault="00185214">
      <w:pPr>
        <w:tabs>
          <w:tab w:val="left" w:pos="567"/>
        </w:tabs>
      </w:pPr>
      <w:r w:rsidRPr="00D82882">
        <w:t>Μη φυλάσσετε σε θερμοκρασία μεγαλύτερη των 30</w:t>
      </w:r>
      <w:r w:rsidRPr="00D82882">
        <w:rPr>
          <w:szCs w:val="22"/>
        </w:rPr>
        <w:sym w:font="Symbol" w:char="F0B0"/>
      </w:r>
      <w:r w:rsidRPr="00D82882">
        <w:t>C.</w:t>
      </w:r>
    </w:p>
    <w:p w14:paraId="1DE4EBDB" w14:textId="77777777" w:rsidR="00185214" w:rsidRPr="00D82882" w:rsidRDefault="00185214">
      <w:pPr>
        <w:tabs>
          <w:tab w:val="left" w:pos="567"/>
        </w:tabs>
      </w:pPr>
    </w:p>
    <w:p w14:paraId="7239054D" w14:textId="77777777" w:rsidR="00185214" w:rsidRPr="00D82882" w:rsidRDefault="00185214">
      <w:pPr>
        <w:tabs>
          <w:tab w:val="left" w:pos="567"/>
        </w:tabs>
        <w:rPr>
          <w:b/>
        </w:rPr>
      </w:pPr>
      <w:r w:rsidRPr="00D82882">
        <w:rPr>
          <w:b/>
        </w:rPr>
        <w:t>6.5</w:t>
      </w:r>
      <w:r w:rsidRPr="00D82882">
        <w:rPr>
          <w:b/>
        </w:rPr>
        <w:tab/>
        <w:t>Φύση και συστατικά του περιέκτη</w:t>
      </w:r>
    </w:p>
    <w:p w14:paraId="108D4586" w14:textId="77777777" w:rsidR="00185214" w:rsidRPr="00D82882" w:rsidRDefault="00185214">
      <w:pPr>
        <w:tabs>
          <w:tab w:val="left" w:pos="567"/>
        </w:tabs>
        <w:rPr>
          <w:b/>
        </w:rPr>
      </w:pPr>
    </w:p>
    <w:p w14:paraId="16B0E48C" w14:textId="77777777" w:rsidR="001B745A" w:rsidRPr="00D82882" w:rsidRDefault="001B745A" w:rsidP="001B745A">
      <w:pPr>
        <w:rPr>
          <w:color w:val="000000"/>
        </w:rPr>
      </w:pPr>
      <w:r w:rsidRPr="00D82882">
        <w:rPr>
          <w:color w:val="000000"/>
        </w:rPr>
        <w:t>Κουτιά με κυψέλες ανθεκτικές στο άνοιγμα από παιδιά (πολυβινυλοχλωρίδιο/ αλουμίνιο/χαρτί) που περιέχουν 60 δισκία.</w:t>
      </w:r>
    </w:p>
    <w:p w14:paraId="1B3C918C" w14:textId="77777777" w:rsidR="00185214" w:rsidRPr="00D82882" w:rsidRDefault="00185214">
      <w:pPr>
        <w:tabs>
          <w:tab w:val="left" w:pos="567"/>
        </w:tabs>
      </w:pPr>
    </w:p>
    <w:p w14:paraId="7DA874A8" w14:textId="77777777" w:rsidR="00185214" w:rsidRPr="00D82882" w:rsidRDefault="00185214">
      <w:pPr>
        <w:tabs>
          <w:tab w:val="left" w:pos="567"/>
        </w:tabs>
        <w:rPr>
          <w:b/>
        </w:rPr>
      </w:pPr>
      <w:r w:rsidRPr="00D82882">
        <w:rPr>
          <w:b/>
        </w:rPr>
        <w:t>6.6</w:t>
      </w:r>
      <w:r w:rsidRPr="00D82882">
        <w:rPr>
          <w:b/>
        </w:rPr>
        <w:tab/>
        <w:t xml:space="preserve">Ιδιαίτερες προφυλάξεις απόρριψης </w:t>
      </w:r>
    </w:p>
    <w:p w14:paraId="42905834" w14:textId="77777777" w:rsidR="00185214" w:rsidRPr="00D82882" w:rsidRDefault="00185214">
      <w:pPr>
        <w:tabs>
          <w:tab w:val="left" w:pos="567"/>
        </w:tabs>
        <w:rPr>
          <w:b/>
        </w:rPr>
      </w:pPr>
    </w:p>
    <w:p w14:paraId="36949071" w14:textId="77777777" w:rsidR="00185214" w:rsidRPr="00D82882" w:rsidRDefault="00185214">
      <w:pPr>
        <w:tabs>
          <w:tab w:val="left" w:pos="567"/>
        </w:tabs>
      </w:pPr>
      <w:r w:rsidRPr="00D82882">
        <w:t>Καμία ειδική υποχρέωση για απόρριψη.</w:t>
      </w:r>
    </w:p>
    <w:p w14:paraId="7C7618D0" w14:textId="77777777" w:rsidR="00185214" w:rsidRPr="00D82882" w:rsidRDefault="00185214">
      <w:pPr>
        <w:tabs>
          <w:tab w:val="left" w:pos="567"/>
        </w:tabs>
      </w:pPr>
    </w:p>
    <w:p w14:paraId="59A2D4A1" w14:textId="77777777" w:rsidR="00185214" w:rsidRPr="00D82882" w:rsidRDefault="00185214">
      <w:pPr>
        <w:tabs>
          <w:tab w:val="left" w:pos="567"/>
        </w:tabs>
      </w:pPr>
    </w:p>
    <w:p w14:paraId="56C40213" w14:textId="77777777" w:rsidR="00185214" w:rsidRPr="002079F6" w:rsidRDefault="00243BF4">
      <w:pPr>
        <w:tabs>
          <w:tab w:val="left" w:pos="567"/>
        </w:tabs>
        <w:rPr>
          <w:b/>
        </w:rPr>
      </w:pPr>
      <w:r w:rsidRPr="002079F6">
        <w:rPr>
          <w:b/>
        </w:rPr>
        <w:t>7.</w:t>
      </w:r>
      <w:r w:rsidRPr="002079F6">
        <w:rPr>
          <w:b/>
        </w:rPr>
        <w:tab/>
      </w:r>
      <w:r w:rsidR="00185214" w:rsidRPr="00D82882">
        <w:rPr>
          <w:b/>
        </w:rPr>
        <w:t>ΚΑΤΟΧΟΣ</w:t>
      </w:r>
      <w:r w:rsidRPr="002079F6">
        <w:rPr>
          <w:b/>
        </w:rPr>
        <w:t xml:space="preserve"> </w:t>
      </w:r>
      <w:r w:rsidR="00185214" w:rsidRPr="00D82882">
        <w:rPr>
          <w:b/>
        </w:rPr>
        <w:t>ΤΗΣ</w:t>
      </w:r>
      <w:r w:rsidRPr="002079F6">
        <w:rPr>
          <w:b/>
        </w:rPr>
        <w:t xml:space="preserve"> </w:t>
      </w:r>
      <w:r w:rsidR="00185214" w:rsidRPr="00D82882">
        <w:rPr>
          <w:b/>
        </w:rPr>
        <w:t>ΑΔΕΙΑΣ</w:t>
      </w:r>
      <w:r w:rsidRPr="002079F6">
        <w:rPr>
          <w:b/>
        </w:rPr>
        <w:t xml:space="preserve"> </w:t>
      </w:r>
      <w:r w:rsidR="00185214" w:rsidRPr="00D82882">
        <w:rPr>
          <w:b/>
        </w:rPr>
        <w:t>ΚΥΚΛΟΦΟΡΙΑΣ</w:t>
      </w:r>
    </w:p>
    <w:p w14:paraId="389067B9" w14:textId="77777777" w:rsidR="00185214" w:rsidRPr="002079F6" w:rsidRDefault="00185214">
      <w:pPr>
        <w:tabs>
          <w:tab w:val="left" w:pos="567"/>
        </w:tabs>
        <w:rPr>
          <w:b/>
        </w:rPr>
      </w:pPr>
    </w:p>
    <w:p w14:paraId="16E7EF5D" w14:textId="77777777" w:rsidR="00F80CAE" w:rsidRPr="002079F6" w:rsidRDefault="00F80CAE" w:rsidP="00F80CAE">
      <w:pPr>
        <w:tabs>
          <w:tab w:val="left" w:pos="567"/>
        </w:tabs>
      </w:pPr>
      <w:r w:rsidRPr="00F80CAE">
        <w:rPr>
          <w:lang w:val="en-US"/>
        </w:rPr>
        <w:t>ViiV</w:t>
      </w:r>
      <w:r w:rsidRPr="002079F6">
        <w:t xml:space="preserve"> </w:t>
      </w:r>
      <w:r w:rsidRPr="00F80CAE">
        <w:rPr>
          <w:lang w:val="en-US"/>
        </w:rPr>
        <w:t>Healthcare</w:t>
      </w:r>
      <w:r w:rsidRPr="002079F6">
        <w:t xml:space="preserve"> </w:t>
      </w:r>
      <w:r w:rsidRPr="00F80CAE">
        <w:rPr>
          <w:lang w:val="en-US"/>
        </w:rPr>
        <w:t>BV</w:t>
      </w:r>
    </w:p>
    <w:p w14:paraId="38D7705A" w14:textId="77777777" w:rsidR="002F365B" w:rsidRPr="00BB5B32" w:rsidRDefault="002F365B" w:rsidP="00F80CAE">
      <w:pPr>
        <w:tabs>
          <w:tab w:val="left" w:pos="567"/>
        </w:tabs>
      </w:pPr>
      <w:r w:rsidRPr="00C729DC">
        <w:rPr>
          <w:lang w:val="en-US"/>
        </w:rPr>
        <w:t>Van</w:t>
      </w:r>
      <w:r w:rsidRPr="00BB5B32">
        <w:t xml:space="preserve"> </w:t>
      </w:r>
      <w:r w:rsidRPr="00C729DC">
        <w:rPr>
          <w:lang w:val="en-US"/>
        </w:rPr>
        <w:t>Asch</w:t>
      </w:r>
      <w:r w:rsidRPr="00BB5B32">
        <w:t xml:space="preserve"> </w:t>
      </w:r>
      <w:r w:rsidRPr="00C729DC">
        <w:rPr>
          <w:lang w:val="en-US"/>
        </w:rPr>
        <w:t>van</w:t>
      </w:r>
      <w:r w:rsidRPr="00BB5B32">
        <w:t xml:space="preserve"> </w:t>
      </w:r>
      <w:proofErr w:type="spellStart"/>
      <w:r w:rsidRPr="00C729DC">
        <w:rPr>
          <w:lang w:val="en-US"/>
        </w:rPr>
        <w:t>Wijckstraat</w:t>
      </w:r>
      <w:proofErr w:type="spellEnd"/>
      <w:r w:rsidRPr="00BB5B32">
        <w:t xml:space="preserve"> 55</w:t>
      </w:r>
      <w:r w:rsidRPr="00C729DC">
        <w:rPr>
          <w:lang w:val="en-US"/>
        </w:rPr>
        <w:t>H</w:t>
      </w:r>
    </w:p>
    <w:p w14:paraId="1A02F651" w14:textId="77777777" w:rsidR="002F365B" w:rsidRPr="00BB5B32" w:rsidRDefault="002F365B" w:rsidP="00F80CAE">
      <w:pPr>
        <w:tabs>
          <w:tab w:val="left" w:pos="567"/>
        </w:tabs>
      </w:pPr>
      <w:r w:rsidRPr="00BB5B32">
        <w:t xml:space="preserve">3811 </w:t>
      </w:r>
      <w:r w:rsidRPr="00C729DC">
        <w:rPr>
          <w:lang w:val="en-US"/>
        </w:rPr>
        <w:t>LP</w:t>
      </w:r>
      <w:r w:rsidRPr="00BB5B32">
        <w:t xml:space="preserve"> </w:t>
      </w:r>
      <w:r w:rsidRPr="00C729DC">
        <w:rPr>
          <w:lang w:val="en-US"/>
        </w:rPr>
        <w:t>Amersfoort</w:t>
      </w:r>
    </w:p>
    <w:p w14:paraId="74A52A17" w14:textId="77777777" w:rsidR="00185214" w:rsidRPr="00C729DC" w:rsidRDefault="00F80CAE">
      <w:pPr>
        <w:tabs>
          <w:tab w:val="left" w:pos="567"/>
        </w:tabs>
      </w:pPr>
      <w:r w:rsidRPr="00C729DC">
        <w:t>Ολλανδία</w:t>
      </w:r>
    </w:p>
    <w:p w14:paraId="7F4CA62B" w14:textId="77777777" w:rsidR="00185214" w:rsidRPr="00C729DC" w:rsidRDefault="00185214">
      <w:pPr>
        <w:tabs>
          <w:tab w:val="left" w:pos="567"/>
        </w:tabs>
      </w:pPr>
    </w:p>
    <w:p w14:paraId="3A8FBC87" w14:textId="77777777" w:rsidR="00F80CAE" w:rsidRPr="00C729DC" w:rsidRDefault="00F80CAE">
      <w:pPr>
        <w:tabs>
          <w:tab w:val="left" w:pos="567"/>
        </w:tabs>
      </w:pPr>
    </w:p>
    <w:p w14:paraId="37405917" w14:textId="77777777" w:rsidR="00185214" w:rsidRPr="00D82882" w:rsidRDefault="00185214">
      <w:pPr>
        <w:tabs>
          <w:tab w:val="left" w:pos="567"/>
        </w:tabs>
        <w:rPr>
          <w:b/>
        </w:rPr>
      </w:pPr>
      <w:r w:rsidRPr="00D82882">
        <w:rPr>
          <w:b/>
        </w:rPr>
        <w:t>8.</w:t>
      </w:r>
      <w:r w:rsidRPr="00D82882">
        <w:rPr>
          <w:b/>
        </w:rPr>
        <w:tab/>
        <w:t>ΑΡΙΘΜΟΣ(ΟΙ) ΑΔΕΙΑΣ ΚΥΚΛΟΦΟΡΙΑΣ</w:t>
      </w:r>
    </w:p>
    <w:p w14:paraId="3AA69D39" w14:textId="77777777" w:rsidR="00185214" w:rsidRPr="00D82882" w:rsidRDefault="00185214"/>
    <w:p w14:paraId="24EA73B1" w14:textId="77777777" w:rsidR="00185214" w:rsidRPr="00D82882" w:rsidRDefault="00185214">
      <w:pPr>
        <w:rPr>
          <w:snapToGrid w:val="0"/>
        </w:rPr>
      </w:pPr>
      <w:r w:rsidRPr="00D82882">
        <w:rPr>
          <w:snapToGrid w:val="0"/>
        </w:rPr>
        <w:t>EU/1/99/112/001</w:t>
      </w:r>
    </w:p>
    <w:p w14:paraId="51651AED" w14:textId="77777777" w:rsidR="00185214" w:rsidRPr="00D82882" w:rsidRDefault="00185214">
      <w:pPr>
        <w:tabs>
          <w:tab w:val="left" w:pos="567"/>
        </w:tabs>
        <w:rPr>
          <w:b/>
        </w:rPr>
      </w:pPr>
    </w:p>
    <w:p w14:paraId="2EC6D6D5" w14:textId="77777777" w:rsidR="00185214" w:rsidRPr="00D82882" w:rsidRDefault="00185214">
      <w:pPr>
        <w:tabs>
          <w:tab w:val="left" w:pos="567"/>
        </w:tabs>
        <w:rPr>
          <w:b/>
        </w:rPr>
      </w:pPr>
    </w:p>
    <w:p w14:paraId="1D2C6FF7" w14:textId="77777777" w:rsidR="00185214" w:rsidRPr="00D82882" w:rsidRDefault="00185214">
      <w:pPr>
        <w:tabs>
          <w:tab w:val="left" w:pos="567"/>
        </w:tabs>
        <w:rPr>
          <w:b/>
        </w:rPr>
      </w:pPr>
      <w:r w:rsidRPr="00D82882">
        <w:rPr>
          <w:b/>
        </w:rPr>
        <w:t>9.</w:t>
      </w:r>
      <w:r w:rsidRPr="00D82882">
        <w:rPr>
          <w:b/>
        </w:rPr>
        <w:tab/>
        <w:t>ΗΜΕΡΟΜΗΝΙΑ ΠΡΩΤΗΣ ΕΓΚΡΙΣΗΣ/ΑΝΑΝΕΩΣΗΣ ΤΗΣ ΑΔΕΙΑΣ</w:t>
      </w:r>
    </w:p>
    <w:p w14:paraId="4CD00E40" w14:textId="77777777" w:rsidR="00185214" w:rsidRPr="00D82882" w:rsidRDefault="00185214">
      <w:pPr>
        <w:tabs>
          <w:tab w:val="left" w:pos="567"/>
        </w:tabs>
        <w:rPr>
          <w:b/>
        </w:rPr>
      </w:pPr>
    </w:p>
    <w:p w14:paraId="64BF9DF1" w14:textId="77777777" w:rsidR="00185214" w:rsidRPr="00D82882" w:rsidRDefault="00185214">
      <w:pPr>
        <w:tabs>
          <w:tab w:val="left" w:pos="567"/>
        </w:tabs>
        <w:rPr>
          <w:color w:val="000000"/>
        </w:rPr>
      </w:pPr>
      <w:r w:rsidRPr="00D82882">
        <w:rPr>
          <w:rStyle w:val="DeltaViewInsertion"/>
          <w:color w:val="000000"/>
        </w:rPr>
        <w:t xml:space="preserve">Ημερομηνία πρώτης έγκρισης: </w:t>
      </w:r>
      <w:r w:rsidRPr="00D82882">
        <w:rPr>
          <w:color w:val="000000"/>
        </w:rPr>
        <w:t xml:space="preserve"> 8 Ιουλίου 1999</w:t>
      </w:r>
    </w:p>
    <w:p w14:paraId="261B0796" w14:textId="77777777" w:rsidR="00185214" w:rsidRPr="00D82882" w:rsidRDefault="00185214">
      <w:pPr>
        <w:rPr>
          <w:rStyle w:val="DeltaViewInsertion"/>
          <w:color w:val="000000"/>
        </w:rPr>
      </w:pPr>
    </w:p>
    <w:p w14:paraId="75FEC195" w14:textId="77777777" w:rsidR="00185214" w:rsidRPr="00D82882" w:rsidRDefault="00185214">
      <w:pPr>
        <w:rPr>
          <w:color w:val="000000"/>
        </w:rPr>
      </w:pPr>
      <w:r w:rsidRPr="00D82882">
        <w:rPr>
          <w:rStyle w:val="DeltaViewInsertion"/>
          <w:color w:val="000000"/>
        </w:rPr>
        <w:t>Ημερομηνία τελευταίας ανανέωσης: 21 Μαρτίου 2014</w:t>
      </w:r>
    </w:p>
    <w:p w14:paraId="495564E5" w14:textId="77777777" w:rsidR="00185214" w:rsidRPr="00D82882" w:rsidRDefault="00185214">
      <w:pPr>
        <w:tabs>
          <w:tab w:val="left" w:pos="567"/>
        </w:tabs>
      </w:pPr>
    </w:p>
    <w:p w14:paraId="6C0C7117" w14:textId="77777777" w:rsidR="00185214" w:rsidRPr="00D82882" w:rsidRDefault="00185214">
      <w:pPr>
        <w:tabs>
          <w:tab w:val="left" w:pos="567"/>
        </w:tabs>
        <w:rPr>
          <w:b/>
        </w:rPr>
      </w:pPr>
    </w:p>
    <w:p w14:paraId="345B7FA2" w14:textId="77777777" w:rsidR="00185214" w:rsidRPr="00D82882" w:rsidRDefault="00185214">
      <w:pPr>
        <w:tabs>
          <w:tab w:val="left" w:pos="567"/>
        </w:tabs>
        <w:rPr>
          <w:b/>
        </w:rPr>
      </w:pPr>
      <w:r w:rsidRPr="00D82882">
        <w:rPr>
          <w:b/>
        </w:rPr>
        <w:t>10</w:t>
      </w:r>
      <w:r w:rsidRPr="00D82882">
        <w:rPr>
          <w:b/>
        </w:rPr>
        <w:tab/>
        <w:t>ΗΜΕΡΟΜΗΝΙΑ ΑΝΑΘΕΩΡΗΣΗΣ ΤΟΥ ΚΕΙΜΕΝΟΥ</w:t>
      </w:r>
    </w:p>
    <w:p w14:paraId="353C427E" w14:textId="77777777" w:rsidR="00185214" w:rsidRPr="00D82882" w:rsidRDefault="00185214">
      <w:pPr>
        <w:tabs>
          <w:tab w:val="left" w:pos="567"/>
        </w:tabs>
      </w:pPr>
    </w:p>
    <w:p w14:paraId="63CFB10A" w14:textId="77777777" w:rsidR="00185214" w:rsidRPr="00D82882" w:rsidRDefault="00185214">
      <w:pPr>
        <w:tabs>
          <w:tab w:val="left" w:pos="567"/>
        </w:tabs>
      </w:pPr>
      <w:r w:rsidRPr="00D82882">
        <w:t>Λεπτομερ</w:t>
      </w:r>
      <w:r w:rsidR="00325BC9">
        <w:t>είς</w:t>
      </w:r>
      <w:r w:rsidRPr="00D82882">
        <w:t xml:space="preserve"> πληροφορ</w:t>
      </w:r>
      <w:r w:rsidR="00325BC9">
        <w:t>ίες</w:t>
      </w:r>
      <w:r w:rsidRPr="00D82882">
        <w:t xml:space="preserve"> για το </w:t>
      </w:r>
      <w:r w:rsidRPr="00D82882">
        <w:rPr>
          <w:szCs w:val="22"/>
        </w:rPr>
        <w:t xml:space="preserve">παρόν φαρμακευτικό </w:t>
      </w:r>
      <w:r w:rsidRPr="00D82882">
        <w:t>προϊόν είναι διαθέσιμ</w:t>
      </w:r>
      <w:r w:rsidR="00325BC9">
        <w:t>ες</w:t>
      </w:r>
      <w:r w:rsidRPr="00D82882">
        <w:t xml:space="preserve"> στον δικτυακό τόπο του</w:t>
      </w:r>
      <w:r w:rsidRPr="00D82882">
        <w:rPr>
          <w:b/>
        </w:rPr>
        <w:t xml:space="preserve"> </w:t>
      </w:r>
      <w:r w:rsidRPr="00D82882">
        <w:t xml:space="preserve">Ευρωπαϊκού Οργανισμού Φαρμάκων </w:t>
      </w:r>
      <w:hyperlink r:id="rId12" w:history="1">
        <w:r w:rsidRPr="00D82882">
          <w:rPr>
            <w:rStyle w:val="Hyperlink"/>
          </w:rPr>
          <w:t>http://ema.europa.eu</w:t>
        </w:r>
      </w:hyperlink>
    </w:p>
    <w:p w14:paraId="31C7C199" w14:textId="77777777" w:rsidR="00185214" w:rsidRPr="00D82882" w:rsidRDefault="00185214">
      <w:pPr>
        <w:tabs>
          <w:tab w:val="left" w:pos="567"/>
        </w:tabs>
      </w:pPr>
    </w:p>
    <w:p w14:paraId="575AD2D0" w14:textId="77777777" w:rsidR="00185214" w:rsidRPr="00D82882" w:rsidRDefault="00185214">
      <w:pPr>
        <w:tabs>
          <w:tab w:val="left" w:pos="567"/>
        </w:tabs>
        <w:rPr>
          <w:b/>
        </w:rPr>
      </w:pPr>
      <w:r w:rsidRPr="00D82882">
        <w:br w:type="page"/>
      </w:r>
      <w:r w:rsidRPr="00D82882">
        <w:rPr>
          <w:b/>
        </w:rPr>
        <w:lastRenderedPageBreak/>
        <w:t>1.</w:t>
      </w:r>
      <w:r w:rsidRPr="00D82882">
        <w:rPr>
          <w:b/>
        </w:rPr>
        <w:tab/>
        <w:t>ΟΝΟΜΑΣΙΑ ΤΟΥ ΦΑΡΜΑΚΕΥΤΙΚΟΥ ΠΡΟΪΟΝΤΟΣ</w:t>
      </w:r>
    </w:p>
    <w:p w14:paraId="5256534C" w14:textId="77777777" w:rsidR="00185214" w:rsidRPr="00D82882" w:rsidRDefault="00185214">
      <w:pPr>
        <w:tabs>
          <w:tab w:val="left" w:pos="567"/>
        </w:tabs>
        <w:rPr>
          <w:b/>
        </w:rPr>
      </w:pPr>
    </w:p>
    <w:p w14:paraId="54C66D5D" w14:textId="77777777" w:rsidR="00185214" w:rsidRPr="00D82882" w:rsidRDefault="00185214">
      <w:pPr>
        <w:tabs>
          <w:tab w:val="left" w:pos="567"/>
        </w:tabs>
      </w:pPr>
      <w:r w:rsidRPr="00D82882">
        <w:t xml:space="preserve">Ziagen 20 mg/ml  </w:t>
      </w:r>
      <w:r w:rsidR="00AA7F93">
        <w:t>π</w:t>
      </w:r>
      <w:r w:rsidRPr="00D82882">
        <w:t xml:space="preserve">όσιμο </w:t>
      </w:r>
      <w:r w:rsidR="00AA7F93">
        <w:t>δ</w:t>
      </w:r>
      <w:r w:rsidRPr="00D82882">
        <w:t>ιάλυμα.</w:t>
      </w:r>
    </w:p>
    <w:p w14:paraId="5B5E720F" w14:textId="77777777" w:rsidR="00185214" w:rsidRPr="00D82882" w:rsidRDefault="00185214">
      <w:pPr>
        <w:tabs>
          <w:tab w:val="left" w:pos="567"/>
        </w:tabs>
      </w:pPr>
    </w:p>
    <w:p w14:paraId="514A8B28" w14:textId="77777777" w:rsidR="00185214" w:rsidRPr="00D82882" w:rsidRDefault="00185214">
      <w:pPr>
        <w:tabs>
          <w:tab w:val="left" w:pos="567"/>
        </w:tabs>
      </w:pPr>
    </w:p>
    <w:p w14:paraId="33C951FA" w14:textId="77777777" w:rsidR="00185214" w:rsidRPr="00D82882" w:rsidRDefault="00185214">
      <w:pPr>
        <w:tabs>
          <w:tab w:val="left" w:pos="567"/>
        </w:tabs>
        <w:rPr>
          <w:b/>
        </w:rPr>
      </w:pPr>
      <w:r w:rsidRPr="00D82882">
        <w:rPr>
          <w:b/>
        </w:rPr>
        <w:t>2.</w:t>
      </w:r>
      <w:r w:rsidRPr="00D82882">
        <w:rPr>
          <w:b/>
        </w:rPr>
        <w:tab/>
        <w:t>ΠΟΙΟΤΙΚΗ ΚΑΙ ΠΟΣΟΤΙΚΗ ΣΥΝΘΕΣΗ</w:t>
      </w:r>
    </w:p>
    <w:p w14:paraId="4D5AB27F" w14:textId="77777777" w:rsidR="00185214" w:rsidRPr="00D82882" w:rsidRDefault="00185214">
      <w:pPr>
        <w:tabs>
          <w:tab w:val="left" w:pos="567"/>
        </w:tabs>
        <w:rPr>
          <w:b/>
        </w:rPr>
      </w:pPr>
    </w:p>
    <w:p w14:paraId="2B7E8156" w14:textId="77777777" w:rsidR="00185214" w:rsidRPr="00D82882" w:rsidRDefault="00185214">
      <w:pPr>
        <w:tabs>
          <w:tab w:val="left" w:pos="567"/>
        </w:tabs>
      </w:pPr>
      <w:r w:rsidRPr="00D82882">
        <w:t xml:space="preserve">Το πόσιμο διάλυμα περιέχει 20 mg/ml αβακαβίρης ως (θειικό άλας). </w:t>
      </w:r>
    </w:p>
    <w:p w14:paraId="2F3499DC" w14:textId="77777777" w:rsidR="00185214" w:rsidRPr="00D82882" w:rsidRDefault="00185214">
      <w:pPr>
        <w:tabs>
          <w:tab w:val="left" w:pos="567"/>
        </w:tabs>
      </w:pPr>
    </w:p>
    <w:p w14:paraId="0FFF49B1" w14:textId="77777777" w:rsidR="00185214" w:rsidRPr="007432C2" w:rsidRDefault="00185214">
      <w:pPr>
        <w:tabs>
          <w:tab w:val="left" w:pos="567"/>
        </w:tabs>
      </w:pPr>
      <w:r w:rsidRPr="00D82882">
        <w:t>Έκδοχα</w:t>
      </w:r>
      <w:r w:rsidRPr="007432C2">
        <w:rPr>
          <w:szCs w:val="24"/>
        </w:rPr>
        <w:t xml:space="preserve"> με γνωστές δράσεις:</w:t>
      </w:r>
    </w:p>
    <w:p w14:paraId="4FBACAB1" w14:textId="77777777" w:rsidR="00185214" w:rsidRPr="00D82882" w:rsidRDefault="00185214">
      <w:pPr>
        <w:tabs>
          <w:tab w:val="left" w:pos="567"/>
        </w:tabs>
      </w:pPr>
    </w:p>
    <w:p w14:paraId="4BFEB567" w14:textId="77777777" w:rsidR="00185214" w:rsidRPr="00D82882" w:rsidRDefault="00185214">
      <w:pPr>
        <w:tabs>
          <w:tab w:val="left" w:pos="567"/>
        </w:tabs>
      </w:pPr>
      <w:r w:rsidRPr="00D82882">
        <w:t>Σορβιτόλη (E420) 340 mg/ml</w:t>
      </w:r>
    </w:p>
    <w:p w14:paraId="058206BD" w14:textId="77777777" w:rsidR="00185214" w:rsidRPr="00D82882" w:rsidRDefault="00185214">
      <w:pPr>
        <w:tabs>
          <w:tab w:val="left" w:pos="567"/>
        </w:tabs>
      </w:pPr>
      <w:r w:rsidRPr="00D82882">
        <w:t xml:space="preserve">Μεθυλο </w:t>
      </w:r>
      <w:r w:rsidR="0089027B" w:rsidRPr="00D82882">
        <w:t>παραϋδρ</w:t>
      </w:r>
      <w:r w:rsidR="0089027B">
        <w:t>ο</w:t>
      </w:r>
      <w:r w:rsidR="0089027B" w:rsidRPr="00D82882">
        <w:t>ξυβενζοϊκό</w:t>
      </w:r>
      <w:r w:rsidRPr="00D82882">
        <w:t xml:space="preserve"> (E218) 1,5 mg/ml</w:t>
      </w:r>
    </w:p>
    <w:p w14:paraId="68493DB9" w14:textId="77777777" w:rsidR="00185214" w:rsidRPr="00D82882" w:rsidRDefault="00185214">
      <w:pPr>
        <w:tabs>
          <w:tab w:val="left" w:pos="567"/>
        </w:tabs>
      </w:pPr>
      <w:r w:rsidRPr="00D82882">
        <w:t xml:space="preserve">Προπυλο </w:t>
      </w:r>
      <w:r w:rsidR="0089027B" w:rsidRPr="00D82882">
        <w:t>παραϋδρ</w:t>
      </w:r>
      <w:r w:rsidR="0089027B">
        <w:t>ο</w:t>
      </w:r>
      <w:r w:rsidR="0089027B" w:rsidRPr="00D82882">
        <w:t>ξυβενζοϊκό</w:t>
      </w:r>
      <w:r w:rsidRPr="00D82882">
        <w:t xml:space="preserve"> (E216)  0,18 mg/ml</w:t>
      </w:r>
    </w:p>
    <w:p w14:paraId="6700EA79" w14:textId="197257A9" w:rsidR="00BE05FB" w:rsidRPr="00F31AA5" w:rsidRDefault="00BE05FB" w:rsidP="00BE05FB">
      <w:pPr>
        <w:rPr>
          <w:color w:val="000000"/>
          <w:lang w:val="pt-BR"/>
        </w:rPr>
      </w:pPr>
      <w:r>
        <w:rPr>
          <w:color w:val="000000"/>
        </w:rPr>
        <w:t>Προπυλενογλυκόλη</w:t>
      </w:r>
      <w:r w:rsidRPr="00F31AA5">
        <w:rPr>
          <w:color w:val="000000"/>
          <w:lang w:val="pt-BR"/>
        </w:rPr>
        <w:t xml:space="preserve"> (E1520) 50 mg/ml</w:t>
      </w:r>
    </w:p>
    <w:p w14:paraId="5CD1E3D5" w14:textId="77777777" w:rsidR="00185214" w:rsidRPr="00D82882" w:rsidRDefault="00185214">
      <w:pPr>
        <w:tabs>
          <w:tab w:val="left" w:pos="567"/>
        </w:tabs>
      </w:pPr>
    </w:p>
    <w:p w14:paraId="7B1E455B" w14:textId="77777777" w:rsidR="00185214" w:rsidRPr="00D82882" w:rsidRDefault="00185214">
      <w:pPr>
        <w:tabs>
          <w:tab w:val="left" w:pos="567"/>
        </w:tabs>
      </w:pPr>
      <w:r w:rsidRPr="00D82882">
        <w:t>Για τον πλήρη κατάλογο των εκδόχων βλ. παράγραφο 6.1.</w:t>
      </w:r>
    </w:p>
    <w:p w14:paraId="5357B23D" w14:textId="77777777" w:rsidR="00185214" w:rsidRPr="00D82882" w:rsidRDefault="00185214">
      <w:pPr>
        <w:tabs>
          <w:tab w:val="left" w:pos="567"/>
        </w:tabs>
      </w:pPr>
    </w:p>
    <w:p w14:paraId="665DA380" w14:textId="77777777" w:rsidR="00185214" w:rsidRPr="00D82882" w:rsidRDefault="00185214">
      <w:pPr>
        <w:tabs>
          <w:tab w:val="left" w:pos="567"/>
        </w:tabs>
      </w:pPr>
    </w:p>
    <w:p w14:paraId="3156616F" w14:textId="77777777" w:rsidR="00185214" w:rsidRPr="00D82882" w:rsidRDefault="00185214">
      <w:pPr>
        <w:tabs>
          <w:tab w:val="left" w:pos="567"/>
        </w:tabs>
        <w:rPr>
          <w:b/>
        </w:rPr>
      </w:pPr>
      <w:r w:rsidRPr="00D82882">
        <w:rPr>
          <w:b/>
        </w:rPr>
        <w:t>3.</w:t>
      </w:r>
      <w:r w:rsidRPr="00D82882">
        <w:rPr>
          <w:b/>
        </w:rPr>
        <w:tab/>
        <w:t>ΦΑΡΜΑΚΟΤΕΧΝΙΚΗ ΜΟΡΦΗ</w:t>
      </w:r>
    </w:p>
    <w:p w14:paraId="59E4A36F" w14:textId="77777777" w:rsidR="00185214" w:rsidRPr="00D82882" w:rsidRDefault="00185214">
      <w:pPr>
        <w:tabs>
          <w:tab w:val="left" w:pos="567"/>
        </w:tabs>
      </w:pPr>
    </w:p>
    <w:p w14:paraId="335EB76F" w14:textId="77777777" w:rsidR="00185214" w:rsidRPr="00D82882" w:rsidRDefault="00185214">
      <w:pPr>
        <w:tabs>
          <w:tab w:val="left" w:pos="567"/>
        </w:tabs>
      </w:pPr>
      <w:r w:rsidRPr="00D82882">
        <w:t>Πόσιμο διάλυμα.</w:t>
      </w:r>
    </w:p>
    <w:p w14:paraId="53AFFC8F" w14:textId="77777777" w:rsidR="00185214" w:rsidRPr="00D82882" w:rsidRDefault="00185214">
      <w:pPr>
        <w:tabs>
          <w:tab w:val="left" w:pos="567"/>
        </w:tabs>
      </w:pPr>
    </w:p>
    <w:p w14:paraId="2178CE9F" w14:textId="77777777" w:rsidR="00185214" w:rsidRPr="00D82882" w:rsidRDefault="00185214">
      <w:pPr>
        <w:tabs>
          <w:tab w:val="left" w:pos="567"/>
        </w:tabs>
      </w:pPr>
      <w:r w:rsidRPr="00D82882">
        <w:t>Το πόσιμο διάλυμα είναι διαυγές έως ελαφρώς ιριδίζων υποκίτρινο, υδατικό διάλυμα</w:t>
      </w:r>
      <w:r w:rsidR="001042F5" w:rsidRPr="007B22FF">
        <w:t xml:space="preserve"> </w:t>
      </w:r>
      <w:r w:rsidR="001042F5">
        <w:t>το οποίο με την πάροδο του χρόνου μπορεί να γίνει καφέ</w:t>
      </w:r>
      <w:r w:rsidRPr="00D82882">
        <w:t>.</w:t>
      </w:r>
    </w:p>
    <w:p w14:paraId="329B66FB" w14:textId="77777777" w:rsidR="00185214" w:rsidRPr="00D82882" w:rsidRDefault="00185214">
      <w:pPr>
        <w:tabs>
          <w:tab w:val="left" w:pos="567"/>
        </w:tabs>
      </w:pPr>
    </w:p>
    <w:p w14:paraId="0ECA6E06" w14:textId="77777777" w:rsidR="00185214" w:rsidRPr="00D82882" w:rsidRDefault="00185214">
      <w:pPr>
        <w:tabs>
          <w:tab w:val="left" w:pos="567"/>
        </w:tabs>
      </w:pPr>
    </w:p>
    <w:p w14:paraId="06EB908F" w14:textId="77777777" w:rsidR="00185214" w:rsidRPr="00D82882" w:rsidRDefault="00185214">
      <w:pPr>
        <w:tabs>
          <w:tab w:val="left" w:pos="567"/>
        </w:tabs>
        <w:rPr>
          <w:b/>
        </w:rPr>
      </w:pPr>
      <w:r w:rsidRPr="00D82882">
        <w:rPr>
          <w:b/>
        </w:rPr>
        <w:t>4.</w:t>
      </w:r>
      <w:r w:rsidRPr="00D82882">
        <w:rPr>
          <w:b/>
        </w:rPr>
        <w:tab/>
        <w:t>ΚΛΙΝΙΚΕΣ  ΠΛΗΡΟΦΟΡΙΕΣ</w:t>
      </w:r>
    </w:p>
    <w:p w14:paraId="16157027" w14:textId="77777777" w:rsidR="00185214" w:rsidRPr="00D82882" w:rsidRDefault="00185214">
      <w:pPr>
        <w:tabs>
          <w:tab w:val="left" w:pos="567"/>
        </w:tabs>
        <w:rPr>
          <w:b/>
        </w:rPr>
      </w:pPr>
    </w:p>
    <w:p w14:paraId="4F7C5678" w14:textId="77777777" w:rsidR="00185214" w:rsidRPr="00D82882" w:rsidRDefault="00185214">
      <w:pPr>
        <w:tabs>
          <w:tab w:val="left" w:pos="567"/>
        </w:tabs>
        <w:rPr>
          <w:b/>
        </w:rPr>
      </w:pPr>
      <w:r w:rsidRPr="00D82882">
        <w:rPr>
          <w:b/>
        </w:rPr>
        <w:t>4.1</w:t>
      </w:r>
      <w:r w:rsidRPr="00D82882">
        <w:rPr>
          <w:b/>
        </w:rPr>
        <w:tab/>
        <w:t>Θεραπευτικές ενδείξεις</w:t>
      </w:r>
    </w:p>
    <w:p w14:paraId="700E0C50" w14:textId="77777777" w:rsidR="00185214" w:rsidRPr="00D82882" w:rsidRDefault="00185214">
      <w:pPr>
        <w:tabs>
          <w:tab w:val="left" w:pos="567"/>
        </w:tabs>
        <w:rPr>
          <w:b/>
        </w:rPr>
      </w:pPr>
    </w:p>
    <w:p w14:paraId="65FB4748" w14:textId="77777777" w:rsidR="00185214" w:rsidRPr="00D82882" w:rsidRDefault="00185214">
      <w:pPr>
        <w:tabs>
          <w:tab w:val="left" w:pos="567"/>
        </w:tabs>
      </w:pPr>
      <w:r w:rsidRPr="00D82882">
        <w:t>Το Ziagen ενδείκνυται σε συνδυασμό με άλλους αντιρετροϊκούς παράγοντες για τη θεραπεία της λοίμωξης, που προκαλείται από τον Ιό της Ανοσολογικής Ανεπάρκειας του Ανθρώπου (HIV) σε ενήλικες</w:t>
      </w:r>
      <w:r w:rsidR="004115A6" w:rsidRPr="00D82882">
        <w:t>, εφήβους</w:t>
      </w:r>
      <w:r w:rsidRPr="00D82882">
        <w:t xml:space="preserve"> και παιδιά</w:t>
      </w:r>
      <w:r w:rsidR="00120140" w:rsidRPr="00120140">
        <w:t xml:space="preserve"> (</w:t>
      </w:r>
      <w:r w:rsidR="00120140">
        <w:t>βλέπε παραγράφους 4.4 και 5.1)</w:t>
      </w:r>
      <w:r w:rsidRPr="00D82882">
        <w:t>.</w:t>
      </w:r>
    </w:p>
    <w:p w14:paraId="73EA767C" w14:textId="77777777" w:rsidR="00185214" w:rsidRPr="00D82882" w:rsidRDefault="00185214">
      <w:pPr>
        <w:tabs>
          <w:tab w:val="left" w:pos="567"/>
        </w:tabs>
      </w:pPr>
    </w:p>
    <w:p w14:paraId="04D07161" w14:textId="77777777" w:rsidR="00185214" w:rsidRPr="00D82882" w:rsidRDefault="00185214">
      <w:pPr>
        <w:tabs>
          <w:tab w:val="left" w:pos="567"/>
        </w:tabs>
      </w:pPr>
      <w:r w:rsidRPr="00D82882">
        <w:t>Τα οφέλη του Ziagen καταδεικνύονται κυρίως βάσει των αποτελεσμάτων κλινικών δοκιμών με θεραπεία συνδυασμού που διεξήχθησαν σε ενήλικες ασθενείς οι οποίοι δεν είχαν λάβει ποτέ αντιρετροϊκή θεραπεία με σχήμα δύο φορές την ημέρα (βλέπε παράγραφο 5.1).</w:t>
      </w:r>
    </w:p>
    <w:p w14:paraId="4B9A534E" w14:textId="77777777" w:rsidR="00185214" w:rsidRPr="00D82882" w:rsidRDefault="00185214" w:rsidP="00F62900"/>
    <w:p w14:paraId="7A7AB298" w14:textId="77777777" w:rsidR="00185214" w:rsidRPr="00D82882" w:rsidRDefault="00185214" w:rsidP="00F62900">
      <w:r w:rsidRPr="00D82882">
        <w:t xml:space="preserve">Πριν από την έναρξη θεραπείας με αβακαβίρη, πρέπει να γίνεται </w:t>
      </w:r>
      <w:r w:rsidRPr="00D82882">
        <w:rPr>
          <w:rFonts w:cs="TimesNewRomanPSMT"/>
        </w:rPr>
        <w:t>εξέταση για παρουσία αλληλίου HLA-B*5701 σε κάθε ασθενή με HIV λοίμωξη</w:t>
      </w:r>
      <w:r w:rsidRPr="00D82882">
        <w:rPr>
          <w:szCs w:val="22"/>
        </w:rPr>
        <w:t>, ανεξάρτητα από την φυλετική προέλευση</w:t>
      </w:r>
      <w:r w:rsidR="00522234" w:rsidRPr="00D82882">
        <w:rPr>
          <w:szCs w:val="22"/>
        </w:rPr>
        <w:t xml:space="preserve"> (βλέπε παράγραφο 4.4)</w:t>
      </w:r>
      <w:r w:rsidRPr="00D82882">
        <w:rPr>
          <w:szCs w:val="22"/>
        </w:rPr>
        <w:t xml:space="preserve">. </w:t>
      </w:r>
      <w:r w:rsidRPr="00D82882">
        <w:rPr>
          <w:rFonts w:cs="TimesNewRomanPSMT"/>
        </w:rPr>
        <w:t>Η αβακαβίρη δεν πρέπει να χρησιμοποιείται σε ασθενείς που είναι γνωστό ότι φέρουν</w:t>
      </w:r>
      <w:r w:rsidRPr="00D82882">
        <w:t xml:space="preserve"> το αλλήλιο</w:t>
      </w:r>
      <w:r w:rsidRPr="00D82882">
        <w:rPr>
          <w:rFonts w:cs="TimesNewRomanPSMT"/>
        </w:rPr>
        <w:t xml:space="preserve"> </w:t>
      </w:r>
      <w:r w:rsidRPr="00D82882">
        <w:t>HLA-B*5701</w:t>
      </w:r>
      <w:r w:rsidR="00522234" w:rsidRPr="00D82882">
        <w:t>.</w:t>
      </w:r>
    </w:p>
    <w:p w14:paraId="50227A90" w14:textId="77777777" w:rsidR="00185214" w:rsidRPr="00D82882" w:rsidRDefault="00185214">
      <w:pPr>
        <w:tabs>
          <w:tab w:val="left" w:pos="567"/>
        </w:tabs>
      </w:pPr>
    </w:p>
    <w:p w14:paraId="55C4BE34" w14:textId="77777777" w:rsidR="00185214" w:rsidRPr="00D82882" w:rsidRDefault="00185214">
      <w:pPr>
        <w:tabs>
          <w:tab w:val="left" w:pos="567"/>
        </w:tabs>
        <w:rPr>
          <w:b/>
        </w:rPr>
      </w:pPr>
      <w:r w:rsidRPr="00D82882">
        <w:rPr>
          <w:b/>
        </w:rPr>
        <w:t>4.2</w:t>
      </w:r>
      <w:r w:rsidRPr="00D82882">
        <w:rPr>
          <w:b/>
        </w:rPr>
        <w:tab/>
        <w:t>Δοσολογία και τρόπος χορήγησης</w:t>
      </w:r>
    </w:p>
    <w:p w14:paraId="77C1AD33" w14:textId="77777777" w:rsidR="00185214" w:rsidRPr="00D82882" w:rsidRDefault="00185214">
      <w:pPr>
        <w:tabs>
          <w:tab w:val="left" w:pos="567"/>
        </w:tabs>
        <w:rPr>
          <w:b/>
        </w:rPr>
      </w:pPr>
    </w:p>
    <w:p w14:paraId="5C1E7556" w14:textId="77777777" w:rsidR="00185214" w:rsidRPr="00D82882" w:rsidRDefault="00185214">
      <w:pPr>
        <w:tabs>
          <w:tab w:val="left" w:pos="567"/>
        </w:tabs>
        <w:rPr>
          <w:b/>
        </w:rPr>
      </w:pPr>
      <w:r w:rsidRPr="00D82882">
        <w:t>Το Ziagen θα πρέπει να συνταγογραφείται από έμπειρους ιατρούς στην αντιμετώπιση της HIV λοίμωξης.</w:t>
      </w:r>
    </w:p>
    <w:p w14:paraId="17884F2B" w14:textId="77777777" w:rsidR="00185214" w:rsidRPr="00D82882" w:rsidRDefault="00185214">
      <w:pPr>
        <w:tabs>
          <w:tab w:val="left" w:pos="567"/>
        </w:tabs>
      </w:pPr>
    </w:p>
    <w:p w14:paraId="6351DFD0" w14:textId="77777777" w:rsidR="00185214" w:rsidRPr="00D82882" w:rsidRDefault="00185214">
      <w:pPr>
        <w:tabs>
          <w:tab w:val="left" w:pos="567"/>
        </w:tabs>
        <w:rPr>
          <w:color w:val="000000"/>
        </w:rPr>
      </w:pPr>
      <w:r w:rsidRPr="00D82882">
        <w:rPr>
          <w:color w:val="000000"/>
        </w:rPr>
        <w:t>Το Ziagen μπορεί να ληφθεί με ή χωρίς τροφή.</w:t>
      </w:r>
    </w:p>
    <w:p w14:paraId="57041B6F" w14:textId="77777777" w:rsidR="00185214" w:rsidRPr="00D82882" w:rsidRDefault="00185214">
      <w:pPr>
        <w:tabs>
          <w:tab w:val="left" w:pos="567"/>
        </w:tabs>
        <w:rPr>
          <w:color w:val="000000"/>
        </w:rPr>
      </w:pPr>
    </w:p>
    <w:p w14:paraId="539D483D" w14:textId="77777777" w:rsidR="00185214" w:rsidRPr="00D82882" w:rsidRDefault="00185214">
      <w:pPr>
        <w:tabs>
          <w:tab w:val="left" w:pos="567"/>
        </w:tabs>
      </w:pPr>
      <w:r w:rsidRPr="00D82882">
        <w:rPr>
          <w:color w:val="000000"/>
          <w:szCs w:val="24"/>
        </w:rPr>
        <w:t>Το Ziagen διατίθεται επίσης σε μορφή δισκίων.</w:t>
      </w:r>
    </w:p>
    <w:p w14:paraId="53E940F9" w14:textId="77777777" w:rsidR="00185214" w:rsidRPr="00D82882" w:rsidRDefault="00185214">
      <w:pPr>
        <w:tabs>
          <w:tab w:val="left" w:pos="567"/>
        </w:tabs>
      </w:pPr>
    </w:p>
    <w:p w14:paraId="366E711E" w14:textId="77777777" w:rsidR="00185214" w:rsidRPr="008C14F4" w:rsidRDefault="00185214">
      <w:pPr>
        <w:rPr>
          <w:u w:val="single"/>
        </w:rPr>
      </w:pPr>
      <w:r w:rsidRPr="008C14F4">
        <w:rPr>
          <w:i/>
          <w:u w:val="single"/>
        </w:rPr>
        <w:t>Ενήλικες, έφηβοι και παιδιά (</w:t>
      </w:r>
      <w:r w:rsidRPr="008C14F4">
        <w:rPr>
          <w:i/>
          <w:color w:val="000000"/>
          <w:u w:val="single"/>
        </w:rPr>
        <w:t xml:space="preserve">βάρους τουλάχιστον </w:t>
      </w:r>
      <w:r w:rsidRPr="008C14F4">
        <w:rPr>
          <w:i/>
          <w:u w:val="single"/>
        </w:rPr>
        <w:t>25 kg)</w:t>
      </w:r>
      <w:r w:rsidR="00F7451E" w:rsidRPr="008C14F4">
        <w:rPr>
          <w:i/>
          <w:u w:val="single"/>
        </w:rPr>
        <w:t>:</w:t>
      </w:r>
    </w:p>
    <w:p w14:paraId="45F64B83" w14:textId="77777777" w:rsidR="008C14F4" w:rsidRDefault="008C14F4"/>
    <w:p w14:paraId="14BBC299" w14:textId="77777777" w:rsidR="00185214" w:rsidRPr="00D82882" w:rsidRDefault="00185214">
      <w:pPr>
        <w:rPr>
          <w:color w:val="000000"/>
        </w:rPr>
      </w:pPr>
      <w:r w:rsidRPr="00D82882">
        <w:lastRenderedPageBreak/>
        <w:t xml:space="preserve">Η συνιστώμενη δόση του Ziagen  είναι 600 mg την ημέρα </w:t>
      </w:r>
      <w:r w:rsidRPr="00D82882">
        <w:rPr>
          <w:color w:val="000000"/>
        </w:rPr>
        <w:t>(30 ml).</w:t>
      </w:r>
      <w:r w:rsidRPr="00D82882">
        <w:rPr>
          <w:rStyle w:val="DeltaViewInsertion"/>
          <w:color w:val="000000"/>
        </w:rPr>
        <w:t xml:space="preserve"> Αυτή μπορεί να χορηγηθεί είτε σαν 300 mg (15 ml) δύο φορές την ημέρα είτε σαν 600 mg (30 ml) μία φορά την ημέρα (βλέπε παραγράφους 4.4 και 5.1).</w:t>
      </w:r>
    </w:p>
    <w:p w14:paraId="0225318A" w14:textId="77777777" w:rsidR="007E64C5" w:rsidRPr="00D82882" w:rsidRDefault="007E64C5">
      <w:pPr>
        <w:rPr>
          <w:color w:val="000000"/>
        </w:rPr>
      </w:pPr>
    </w:p>
    <w:p w14:paraId="67EA3952" w14:textId="77777777" w:rsidR="00185214" w:rsidRPr="00D82882" w:rsidRDefault="00185214" w:rsidP="00DD2266">
      <w:pPr>
        <w:tabs>
          <w:tab w:val="left" w:pos="567"/>
        </w:tabs>
        <w:rPr>
          <w:u w:val="single"/>
        </w:rPr>
      </w:pPr>
      <w:r w:rsidRPr="00D82882">
        <w:rPr>
          <w:i/>
          <w:u w:val="single"/>
        </w:rPr>
        <w:t>Παιδιά (βάρους μικρότερου των 25 kg):</w:t>
      </w:r>
    </w:p>
    <w:p w14:paraId="1FA5F5DB" w14:textId="77777777" w:rsidR="00185214" w:rsidRPr="00D82882" w:rsidRDefault="00185214">
      <w:pPr>
        <w:tabs>
          <w:tab w:val="left" w:pos="567"/>
        </w:tabs>
        <w:rPr>
          <w:i/>
        </w:rPr>
      </w:pPr>
    </w:p>
    <w:p w14:paraId="3CD58EBA" w14:textId="77777777" w:rsidR="00185214" w:rsidRPr="00D82882" w:rsidRDefault="00185214">
      <w:pPr>
        <w:tabs>
          <w:tab w:val="left" w:pos="567"/>
        </w:tabs>
      </w:pPr>
      <w:r w:rsidRPr="00D82882">
        <w:rPr>
          <w:i/>
        </w:rPr>
        <w:t>Παιδιά ηλικίας ενός έτους και άνω:</w:t>
      </w:r>
      <w:r w:rsidRPr="00D82882">
        <w:t xml:space="preserve"> Η συνιστώμενη δόση είναι 8 mg/kg δύο φορές την ημέρα ή 16 mg/kg μία φορά την ημέρα, έως τη μέγιστη συνολική ημερήσια δόση των 600 mg (30 ml).</w:t>
      </w:r>
    </w:p>
    <w:p w14:paraId="67D149F0" w14:textId="77777777" w:rsidR="00185214" w:rsidRPr="00D82882" w:rsidRDefault="00185214">
      <w:pPr>
        <w:tabs>
          <w:tab w:val="left" w:pos="567"/>
        </w:tabs>
      </w:pPr>
    </w:p>
    <w:p w14:paraId="630E6A41" w14:textId="77777777" w:rsidR="00185214" w:rsidRPr="00D82882" w:rsidRDefault="00185214">
      <w:pPr>
        <w:tabs>
          <w:tab w:val="left" w:pos="567"/>
        </w:tabs>
        <w:rPr>
          <w:i/>
        </w:rPr>
      </w:pPr>
      <w:r w:rsidRPr="00D82882">
        <w:rPr>
          <w:i/>
          <w:szCs w:val="24"/>
        </w:rPr>
        <w:t>Παιδιά ηλικίας τριών μηνών έως ενός έτους:</w:t>
      </w:r>
      <w:r w:rsidRPr="00D82882">
        <w:rPr>
          <w:szCs w:val="24"/>
        </w:rPr>
        <w:t xml:space="preserve"> Η συνιστώμενη δόση είναι 8 mg/kg δύο φορές την ημέρα. Εάν δεν είναι εφικτή η χορήγηση δύο φορές την ημέρα, μπορεί να εξεταστεί το ενδεχόμενο της χορήγησης μία φορά την ημέρα (16</w:t>
      </w:r>
      <w:r w:rsidR="00455962" w:rsidRPr="00D82882">
        <w:rPr>
          <w:szCs w:val="24"/>
        </w:rPr>
        <w:t> </w:t>
      </w:r>
      <w:r w:rsidRPr="00D82882">
        <w:rPr>
          <w:szCs w:val="24"/>
        </w:rPr>
        <w:t>mg/kg/ημέρα). Θα πρέπει να ληφθεί υπόψη ότι τα δεδομένα για το σχήμα της χορήγησης μία φορά την ημέρα είναι πολύ περιορισμένα σε αυτόν τον πληθυσμό (βλέπε παραγράφους 5.1 και 5.2).</w:t>
      </w:r>
    </w:p>
    <w:p w14:paraId="3B0F394C" w14:textId="77777777" w:rsidR="00185214" w:rsidRPr="00D82882" w:rsidRDefault="00185214">
      <w:pPr>
        <w:tabs>
          <w:tab w:val="left" w:pos="567"/>
        </w:tabs>
        <w:rPr>
          <w:i/>
        </w:rPr>
      </w:pPr>
    </w:p>
    <w:p w14:paraId="5215F1D9" w14:textId="77777777" w:rsidR="00185214" w:rsidRPr="00D82882" w:rsidRDefault="00185214">
      <w:pPr>
        <w:tabs>
          <w:tab w:val="left" w:pos="567"/>
        </w:tabs>
      </w:pPr>
      <w:r w:rsidRPr="00D82882">
        <w:rPr>
          <w:i/>
        </w:rPr>
        <w:t>Παιδιά ηλικίας μικρότερης των τριών μηνών:</w:t>
      </w:r>
      <w:r w:rsidRPr="00D82882">
        <w:t xml:space="preserve"> η εμπειρία σε παιδιά ηλικίας μικρότερης των τριών μηνών είναι περιορισμένη (βλέπε παράγραφο 5.2</w:t>
      </w:r>
      <w:r w:rsidR="007E64C5" w:rsidRPr="00D82882">
        <w:t>)</w:t>
      </w:r>
      <w:r w:rsidRPr="00D82882">
        <w:t>.</w:t>
      </w:r>
    </w:p>
    <w:p w14:paraId="2EEBF87C" w14:textId="77777777" w:rsidR="00185214" w:rsidRPr="00D82882" w:rsidRDefault="00185214">
      <w:pPr>
        <w:tabs>
          <w:tab w:val="left" w:pos="567"/>
        </w:tabs>
      </w:pPr>
    </w:p>
    <w:p w14:paraId="2DA8810B" w14:textId="77777777" w:rsidR="00185214" w:rsidRPr="00D82882" w:rsidRDefault="00185214">
      <w:pPr>
        <w:tabs>
          <w:tab w:val="left" w:pos="567"/>
        </w:tabs>
      </w:pPr>
      <w:r w:rsidRPr="00D82882">
        <w:t xml:space="preserve">Οι ασθενείς που </w:t>
      </w:r>
      <w:r w:rsidR="00636B8B" w:rsidRPr="00D82882">
        <w:t>μεταβαίνουν από δοσολογικό σχήμα δις ημερησίως χορήγησης σε δοσολογικό σχήμα άπαξ ημερησίως χορήγησης, θα πρέπει να λάβουν τη συνιστώμενη δόση από το σχήμα της άπαξ ημερησίως χορήγησης (όπως περιγράφεται παραπάνω) περίπου 12 ώρες μετά την τελευταία δόση του σχήματος της δις ημερησίως χορήγησης και κατόπιν να συνεχίσουν να λαμβάνουν τη συνιστώμενη δόση από το σχήμα της άπαξ ημερησίως χορήγησης (όπως περιγράφεται παραπάνω) περίπου κάθε 24 ώρες.</w:t>
      </w:r>
      <w:r w:rsidR="00243BF4" w:rsidRPr="00D82882">
        <w:t xml:space="preserve"> </w:t>
      </w:r>
      <w:r w:rsidR="00636B8B" w:rsidRPr="00D82882">
        <w:t>Κατά τη μετάβαση πίσω σε σχήμα δις ημερησίως</w:t>
      </w:r>
      <w:r w:rsidR="00710809" w:rsidRPr="00D82882">
        <w:t xml:space="preserve"> </w:t>
      </w:r>
      <w:r w:rsidRPr="00D82882">
        <w:t>χορήγησης, οι ασθενείς θα πρέπει να λάβουν τη συνιστώμενη δόση από το σχήμα της δις ημερησίως χορήγησης περίπου 24 ώρες μετά την τελευταία δόση από το σχήμα της άπαξ ημερησίως χορήγησης.</w:t>
      </w:r>
    </w:p>
    <w:p w14:paraId="346B4E3A" w14:textId="77777777" w:rsidR="00185214" w:rsidRPr="00D82882" w:rsidRDefault="00185214">
      <w:pPr>
        <w:tabs>
          <w:tab w:val="left" w:pos="567"/>
        </w:tabs>
      </w:pPr>
    </w:p>
    <w:p w14:paraId="13A4C8A3" w14:textId="77777777" w:rsidR="00185214" w:rsidRPr="00D82882" w:rsidRDefault="00185214" w:rsidP="00406D78">
      <w:pPr>
        <w:tabs>
          <w:tab w:val="left" w:pos="567"/>
        </w:tabs>
        <w:rPr>
          <w:i/>
          <w:u w:val="single"/>
        </w:rPr>
      </w:pPr>
      <w:r w:rsidRPr="00D82882">
        <w:rPr>
          <w:i/>
          <w:u w:val="single"/>
        </w:rPr>
        <w:t>Ειδικοί πληθυσμοί:</w:t>
      </w:r>
    </w:p>
    <w:p w14:paraId="33B1C638" w14:textId="77777777" w:rsidR="00185214" w:rsidRPr="00D82882" w:rsidRDefault="00185214">
      <w:pPr>
        <w:tabs>
          <w:tab w:val="left" w:pos="567"/>
        </w:tabs>
      </w:pPr>
    </w:p>
    <w:p w14:paraId="460E243E" w14:textId="77777777" w:rsidR="00073078" w:rsidRPr="00D82882" w:rsidRDefault="00185214">
      <w:pPr>
        <w:tabs>
          <w:tab w:val="left" w:pos="567"/>
        </w:tabs>
      </w:pPr>
      <w:r w:rsidRPr="00D82882">
        <w:rPr>
          <w:i/>
        </w:rPr>
        <w:t>Νεφρική ανεπάρκεια</w:t>
      </w:r>
    </w:p>
    <w:p w14:paraId="27912675" w14:textId="77777777" w:rsidR="00185214" w:rsidRPr="00D82882" w:rsidRDefault="00073078">
      <w:pPr>
        <w:tabs>
          <w:tab w:val="left" w:pos="567"/>
        </w:tabs>
      </w:pPr>
      <w:r w:rsidRPr="00D82882">
        <w:t>Δ</w:t>
      </w:r>
      <w:r w:rsidR="00185214" w:rsidRPr="00D82882">
        <w:t>εν απαιτείται ρύθμιση της δοσολογίας του Ziagen σε ασθενείς με νεφρική δυσλειτουργία. Ωστόσο, η χορήγηση του Ziagen δεν συνιστάται σε ασθενείς με νεφρική νόσο τελικού σταδίου (βλέπε παράγραφο 5.2).</w:t>
      </w:r>
    </w:p>
    <w:p w14:paraId="067D185F" w14:textId="77777777" w:rsidR="00185214" w:rsidRPr="00D82882" w:rsidRDefault="00185214">
      <w:pPr>
        <w:tabs>
          <w:tab w:val="left" w:pos="567"/>
        </w:tabs>
      </w:pPr>
    </w:p>
    <w:p w14:paraId="081C9B07" w14:textId="77777777" w:rsidR="00073078" w:rsidRPr="00D82882" w:rsidRDefault="00185214">
      <w:pPr>
        <w:tabs>
          <w:tab w:val="left" w:pos="567"/>
        </w:tabs>
      </w:pPr>
      <w:r w:rsidRPr="00D82882">
        <w:rPr>
          <w:i/>
        </w:rPr>
        <w:t>Ηπατική ανεπάρκεια</w:t>
      </w:r>
    </w:p>
    <w:p w14:paraId="4C741CF4" w14:textId="77777777" w:rsidR="00185214" w:rsidRPr="00D82882" w:rsidRDefault="00073078">
      <w:pPr>
        <w:tabs>
          <w:tab w:val="left" w:pos="567"/>
        </w:tabs>
      </w:pPr>
      <w:r w:rsidRPr="00D82882">
        <w:t>Η</w:t>
      </w:r>
      <w:r w:rsidR="00185214" w:rsidRPr="00D82882">
        <w:t xml:space="preserve"> αβακαβίρη μεταβολίζεται κυρίως στο ήπαρ. Δεν είναι δυνατόν να γίνει </w:t>
      </w:r>
      <w:r w:rsidR="00AA7F93">
        <w:t xml:space="preserve">συγκεκριμένη </w:t>
      </w:r>
      <w:r w:rsidR="00185214" w:rsidRPr="00D82882">
        <w:t>σύσταση δοσολογίας για ασθενείς με ήπια ηπατική ανεπάρκεια</w:t>
      </w:r>
      <w:r w:rsidR="00AA7F93">
        <w:t xml:space="preserve"> (</w:t>
      </w:r>
      <w:r w:rsidR="00AA7F93">
        <w:rPr>
          <w:lang w:val="en-US"/>
        </w:rPr>
        <w:t>Child</w:t>
      </w:r>
      <w:r w:rsidR="00AA7F93" w:rsidRPr="00AA7F93">
        <w:t>-</w:t>
      </w:r>
      <w:r w:rsidR="00AA7F93">
        <w:rPr>
          <w:lang w:val="en-US"/>
        </w:rPr>
        <w:t>Pugh</w:t>
      </w:r>
      <w:r w:rsidR="00AA7F93">
        <w:t xml:space="preserve"> κλίμακα 5-6)</w:t>
      </w:r>
      <w:r w:rsidR="00185214" w:rsidRPr="00D82882">
        <w:t xml:space="preserve">. Δεν υπάρχουν διαθέσιμα </w:t>
      </w:r>
      <w:r w:rsidR="008D15D8">
        <w:t xml:space="preserve">κλινικά </w:t>
      </w:r>
      <w:r w:rsidR="00185214" w:rsidRPr="00D82882">
        <w:t xml:space="preserve">δεδομένα για ασθενείς με μέτρια </w:t>
      </w:r>
      <w:r w:rsidR="008D15D8">
        <w:t>ή</w:t>
      </w:r>
      <w:r w:rsidR="007432C2">
        <w:t xml:space="preserve"> σοβαρή </w:t>
      </w:r>
      <w:r w:rsidR="00185214" w:rsidRPr="00D82882">
        <w:t>ηπατική ανεπάρκεια, επομένως η χρήση της αβακαβίρης</w:t>
      </w:r>
      <w:r w:rsidR="00185214" w:rsidRPr="00D82882">
        <w:rPr>
          <w:color w:val="000000"/>
        </w:rPr>
        <w:t xml:space="preserve"> δεν συνιστάται εκτός αν κριθεί αναγκαία</w:t>
      </w:r>
      <w:r w:rsidR="007432C2">
        <w:rPr>
          <w:color w:val="000000"/>
        </w:rPr>
        <w:t xml:space="preserve"> (βλέπε παραγράφους 4.4 και 5.2)</w:t>
      </w:r>
      <w:r w:rsidR="00185214" w:rsidRPr="00D82882">
        <w:rPr>
          <w:color w:val="000000"/>
        </w:rPr>
        <w:t xml:space="preserve">. Εάν η αβακαβίρη χρησιμοποιηθεί σε ασθενείς με ήπια  ηπατική ανεπάρκεια </w:t>
      </w:r>
      <w:r w:rsidR="008D15D8">
        <w:rPr>
          <w:color w:val="000000"/>
        </w:rPr>
        <w:t>απαιτείται</w:t>
      </w:r>
      <w:r w:rsidR="008D15D8" w:rsidRPr="00D82882">
        <w:rPr>
          <w:color w:val="000000"/>
        </w:rPr>
        <w:t xml:space="preserve"> </w:t>
      </w:r>
      <w:r w:rsidR="008D15D8">
        <w:rPr>
          <w:color w:val="000000"/>
        </w:rPr>
        <w:t xml:space="preserve">στενή παρακολούθηση </w:t>
      </w:r>
      <w:r w:rsidR="008D15D8" w:rsidRPr="00E3299B">
        <w:rPr>
          <w:color w:val="000000"/>
          <w:szCs w:val="22"/>
          <w:lang w:eastAsia="en-GB"/>
        </w:rPr>
        <w:t>συμπεριλαμβανομένης της παρακολούθησης</w:t>
      </w:r>
      <w:r w:rsidR="00185214" w:rsidRPr="00D82882">
        <w:rPr>
          <w:color w:val="000000"/>
        </w:rPr>
        <w:t xml:space="preserve"> των επιπέδων της αβακαβίρης</w:t>
      </w:r>
      <w:r w:rsidR="00185214" w:rsidRPr="00D82882">
        <w:rPr>
          <w:snapToGrid w:val="0"/>
          <w:color w:val="000000"/>
        </w:rPr>
        <w:t xml:space="preserve"> στο πλάσμα </w:t>
      </w:r>
      <w:r w:rsidR="008D15D8" w:rsidRPr="00E3299B">
        <w:rPr>
          <w:color w:val="000000"/>
          <w:szCs w:val="22"/>
          <w:lang w:eastAsia="en-GB"/>
        </w:rPr>
        <w:t>αν είναι εφικτό</w:t>
      </w:r>
      <w:r w:rsidR="008D15D8" w:rsidRPr="00D82882">
        <w:rPr>
          <w:snapToGrid w:val="0"/>
          <w:color w:val="000000"/>
        </w:rPr>
        <w:t xml:space="preserve"> </w:t>
      </w:r>
      <w:r w:rsidR="00185214" w:rsidRPr="00D82882">
        <w:rPr>
          <w:snapToGrid w:val="0"/>
          <w:color w:val="000000"/>
        </w:rPr>
        <w:t>(βλέπε παρ</w:t>
      </w:r>
      <w:r w:rsidR="008D15D8">
        <w:rPr>
          <w:snapToGrid w:val="0"/>
          <w:color w:val="000000"/>
        </w:rPr>
        <w:t>α</w:t>
      </w:r>
      <w:r w:rsidR="00185214" w:rsidRPr="00D82882">
        <w:rPr>
          <w:snapToGrid w:val="0"/>
          <w:color w:val="000000"/>
        </w:rPr>
        <w:t>γρ</w:t>
      </w:r>
      <w:r w:rsidR="008D15D8">
        <w:rPr>
          <w:snapToGrid w:val="0"/>
          <w:color w:val="000000"/>
        </w:rPr>
        <w:t>ά</w:t>
      </w:r>
      <w:r w:rsidR="00185214" w:rsidRPr="00D82882">
        <w:rPr>
          <w:snapToGrid w:val="0"/>
          <w:color w:val="000000"/>
        </w:rPr>
        <w:t>φο</w:t>
      </w:r>
      <w:r w:rsidR="008D15D8">
        <w:rPr>
          <w:snapToGrid w:val="0"/>
          <w:color w:val="000000"/>
        </w:rPr>
        <w:t>υς</w:t>
      </w:r>
      <w:r w:rsidR="00185214" w:rsidRPr="00D82882">
        <w:rPr>
          <w:snapToGrid w:val="0"/>
          <w:color w:val="000000"/>
        </w:rPr>
        <w:t xml:space="preserve"> </w:t>
      </w:r>
      <w:r w:rsidR="008D15D8">
        <w:rPr>
          <w:snapToGrid w:val="0"/>
          <w:color w:val="000000"/>
        </w:rPr>
        <w:t xml:space="preserve">4.4 και </w:t>
      </w:r>
      <w:r w:rsidR="00185214" w:rsidRPr="00D82882">
        <w:rPr>
          <w:snapToGrid w:val="0"/>
          <w:color w:val="000000"/>
        </w:rPr>
        <w:t>5.2).</w:t>
      </w:r>
      <w:r w:rsidR="00185214" w:rsidRPr="00D82882">
        <w:t xml:space="preserve"> </w:t>
      </w:r>
    </w:p>
    <w:p w14:paraId="1D87AC70" w14:textId="77777777" w:rsidR="008D15D8" w:rsidRDefault="008D15D8">
      <w:pPr>
        <w:tabs>
          <w:tab w:val="left" w:pos="567"/>
        </w:tabs>
        <w:rPr>
          <w:i/>
        </w:rPr>
      </w:pPr>
    </w:p>
    <w:p w14:paraId="78EEF876" w14:textId="77777777" w:rsidR="00073078" w:rsidRPr="00D82882" w:rsidRDefault="00185214">
      <w:pPr>
        <w:tabs>
          <w:tab w:val="left" w:pos="567"/>
        </w:tabs>
        <w:rPr>
          <w:i/>
        </w:rPr>
      </w:pPr>
      <w:r w:rsidRPr="00D82882">
        <w:rPr>
          <w:i/>
        </w:rPr>
        <w:t>Ηλικιωμένοι</w:t>
      </w:r>
    </w:p>
    <w:p w14:paraId="02BEB46B" w14:textId="77777777" w:rsidR="00185214" w:rsidRPr="00D82882" w:rsidRDefault="00073078">
      <w:pPr>
        <w:tabs>
          <w:tab w:val="left" w:pos="567"/>
        </w:tabs>
      </w:pPr>
      <w:r w:rsidRPr="00D82882">
        <w:t>Δ</w:t>
      </w:r>
      <w:r w:rsidR="00185214" w:rsidRPr="00D82882">
        <w:t>εν υπάρχουν μέχρι σήμερα φαρμακοκινητικά  δεδομένα για ασθενείς ηλικίας άνω των 65 ετών.</w:t>
      </w:r>
    </w:p>
    <w:p w14:paraId="691C0F90" w14:textId="77777777" w:rsidR="00185214" w:rsidRPr="00D82882" w:rsidRDefault="00185214">
      <w:pPr>
        <w:tabs>
          <w:tab w:val="left" w:pos="567"/>
        </w:tabs>
      </w:pPr>
    </w:p>
    <w:p w14:paraId="748DE4F9" w14:textId="77777777" w:rsidR="00185214" w:rsidRPr="00D82882" w:rsidRDefault="00185214">
      <w:pPr>
        <w:tabs>
          <w:tab w:val="left" w:pos="567"/>
        </w:tabs>
        <w:rPr>
          <w:b/>
        </w:rPr>
      </w:pPr>
      <w:r w:rsidRPr="00D82882">
        <w:rPr>
          <w:b/>
        </w:rPr>
        <w:t>4.3</w:t>
      </w:r>
      <w:r w:rsidRPr="00D82882">
        <w:rPr>
          <w:b/>
        </w:rPr>
        <w:tab/>
        <w:t>Αντενδείξεις</w:t>
      </w:r>
    </w:p>
    <w:p w14:paraId="02961740" w14:textId="77777777" w:rsidR="00185214" w:rsidRPr="00D82882" w:rsidRDefault="00185214">
      <w:pPr>
        <w:tabs>
          <w:tab w:val="left" w:pos="567"/>
        </w:tabs>
        <w:rPr>
          <w:b/>
        </w:rPr>
      </w:pPr>
    </w:p>
    <w:p w14:paraId="5306B037" w14:textId="77777777" w:rsidR="00073078" w:rsidRPr="00D82882" w:rsidRDefault="00073078">
      <w:pPr>
        <w:tabs>
          <w:tab w:val="left" w:pos="567"/>
        </w:tabs>
        <w:rPr>
          <w:color w:val="000000"/>
          <w:szCs w:val="22"/>
        </w:rPr>
      </w:pPr>
      <w:r w:rsidRPr="00D82882">
        <w:rPr>
          <w:color w:val="000000"/>
          <w:szCs w:val="22"/>
        </w:rPr>
        <w:t>Υπερευαισθησία στην αβακαβίρη ή σε κάποιο από τα έκδοχα που αναφέρονται στην παράγραφο 6.1. Βλέπε παραγράφους 4.4 και 4.8.</w:t>
      </w:r>
    </w:p>
    <w:p w14:paraId="42A31024" w14:textId="77777777" w:rsidR="00073078" w:rsidRPr="00D82882" w:rsidRDefault="00073078">
      <w:pPr>
        <w:tabs>
          <w:tab w:val="left" w:pos="567"/>
        </w:tabs>
        <w:rPr>
          <w:b/>
        </w:rPr>
      </w:pPr>
    </w:p>
    <w:p w14:paraId="04AEFD9D" w14:textId="77777777" w:rsidR="00185214" w:rsidRPr="00D82882" w:rsidRDefault="00185214">
      <w:pPr>
        <w:tabs>
          <w:tab w:val="left" w:pos="567"/>
        </w:tabs>
        <w:rPr>
          <w:b/>
        </w:rPr>
      </w:pPr>
      <w:r w:rsidRPr="00D82882">
        <w:rPr>
          <w:b/>
        </w:rPr>
        <w:lastRenderedPageBreak/>
        <w:t>4.4</w:t>
      </w:r>
      <w:r w:rsidRPr="00D82882">
        <w:rPr>
          <w:b/>
        </w:rPr>
        <w:tab/>
        <w:t>Ειδικές προειδοποιήσεις και προφυλάξεις κατά τη χρήση</w:t>
      </w:r>
    </w:p>
    <w:p w14:paraId="48441CEB" w14:textId="77777777" w:rsidR="00185214" w:rsidRPr="00D82882" w:rsidRDefault="00185214">
      <w:pPr>
        <w:tabs>
          <w:tab w:val="left" w:pos="567"/>
        </w:tabs>
        <w:rPr>
          <w:b/>
        </w:rPr>
      </w:pPr>
    </w:p>
    <w:tbl>
      <w:tblPr>
        <w:tblW w:w="8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8"/>
      </w:tblGrid>
      <w:tr w:rsidR="00185214" w:rsidRPr="00D82882" w14:paraId="0F7A4DB7" w14:textId="77777777" w:rsidTr="00812B27">
        <w:tc>
          <w:tcPr>
            <w:tcW w:w="8508" w:type="dxa"/>
            <w:tcBorders>
              <w:top w:val="single" w:sz="4" w:space="0" w:color="auto"/>
              <w:left w:val="single" w:sz="4" w:space="0" w:color="auto"/>
              <w:bottom w:val="single" w:sz="4" w:space="0" w:color="auto"/>
              <w:right w:val="single" w:sz="4" w:space="0" w:color="auto"/>
            </w:tcBorders>
          </w:tcPr>
          <w:p w14:paraId="781635A4" w14:textId="77777777" w:rsidR="00185214" w:rsidRPr="006C1AA5" w:rsidRDefault="00185214">
            <w:pPr>
              <w:tabs>
                <w:tab w:val="left" w:pos="567"/>
              </w:tabs>
              <w:rPr>
                <w:u w:val="single"/>
              </w:rPr>
            </w:pPr>
            <w:r w:rsidRPr="006C1AA5">
              <w:rPr>
                <w:u w:val="single"/>
              </w:rPr>
              <w:t>Αντ</w:t>
            </w:r>
            <w:r w:rsidR="00073078" w:rsidRPr="006C1AA5">
              <w:rPr>
                <w:u w:val="single"/>
              </w:rPr>
              <w:t>ιδράσεις</w:t>
            </w:r>
            <w:r w:rsidRPr="006C1AA5">
              <w:rPr>
                <w:u w:val="single"/>
              </w:rPr>
              <w:t xml:space="preserve"> </w:t>
            </w:r>
            <w:r w:rsidR="006C1AA5">
              <w:rPr>
                <w:u w:val="single"/>
              </w:rPr>
              <w:t>υ</w:t>
            </w:r>
            <w:r w:rsidRPr="006C1AA5">
              <w:rPr>
                <w:u w:val="single"/>
              </w:rPr>
              <w:t>περευαισθησίας (βλέπε επίσης παράγραφο 4.8).</w:t>
            </w:r>
          </w:p>
          <w:p w14:paraId="0714BF5B" w14:textId="77777777" w:rsidR="00185214" w:rsidRPr="00D82882" w:rsidRDefault="00185214">
            <w:pPr>
              <w:tabs>
                <w:tab w:val="left" w:pos="567"/>
              </w:tabs>
            </w:pPr>
          </w:p>
          <w:p w14:paraId="41FDB364" w14:textId="77777777" w:rsidR="00073078" w:rsidRPr="00D82882" w:rsidRDefault="00073078" w:rsidP="00073078">
            <w:pPr>
              <w:widowControl w:val="0"/>
              <w:tabs>
                <w:tab w:val="left" w:pos="142"/>
              </w:tabs>
              <w:ind w:right="32"/>
            </w:pPr>
            <w:r w:rsidRPr="00D82882">
              <w:rPr>
                <w:szCs w:val="22"/>
              </w:rPr>
              <w:t xml:space="preserve">Η αβακαβίρη συσχετίζεται με κίνδυνο εμφάνισης αντιδράσεων υπερευαισθησίας (HSR) (βλέπε παράγραφο 4.8) ) </w:t>
            </w:r>
            <w:r w:rsidRPr="006C1AA5">
              <w:rPr>
                <w:szCs w:val="22"/>
              </w:rPr>
              <w:t>που χαρακτηρίζ</w:t>
            </w:r>
            <w:r w:rsidR="00693C13" w:rsidRPr="006C1AA5">
              <w:rPr>
                <w:szCs w:val="22"/>
              </w:rPr>
              <w:t>ον</w:t>
            </w:r>
            <w:r w:rsidRPr="006C1AA5">
              <w:rPr>
                <w:szCs w:val="22"/>
              </w:rPr>
              <w:t>ται από πυρετό και/ή εξάνθημα με άλλα συμπτώματα που υποδεικνύουν πολυοργανική συμμετοχή.</w:t>
            </w:r>
            <w:r w:rsidRPr="00D82882">
              <w:rPr>
                <w:szCs w:val="22"/>
              </w:rPr>
              <w:t xml:space="preserve"> </w:t>
            </w:r>
            <w:r w:rsidRPr="00D82882">
              <w:t xml:space="preserve">HSR έχουν παρατηρηθεί με την αβακαβίρη, ορισμένες από τις οποίες ήταν απειλητικές για τη ζωή και σε σπάνιες περιπτώσεις θανατηφόρες, όταν δεν </w:t>
            </w:r>
            <w:r w:rsidR="00811282" w:rsidRPr="00D82882">
              <w:t xml:space="preserve">αντιμετωπίστηκαν </w:t>
            </w:r>
            <w:r w:rsidRPr="00D82882">
              <w:t>κατάλληλα. Ο κίνδυνος εμφάνισης HSR στην αβακαβίρη είναι μεγάλος για τους ασθενείς που είναι θετικοί για το αλλήλιο HLA-B*5701. Ωστόσο, HSR στην αβακαβίρη έχουν αναφερθεί σε χαμηλότερη συχνότητα σε ασθενείς που δεν φέρουν αυτό το αλλήλιο.</w:t>
            </w:r>
          </w:p>
          <w:p w14:paraId="3CD7D90C" w14:textId="77777777" w:rsidR="00185214" w:rsidRPr="00D82882" w:rsidRDefault="00185214">
            <w:pPr>
              <w:tabs>
                <w:tab w:val="left" w:pos="567"/>
              </w:tabs>
            </w:pPr>
          </w:p>
          <w:p w14:paraId="3FAE7368" w14:textId="77777777" w:rsidR="00950DD4" w:rsidRPr="00D82882" w:rsidRDefault="00950DD4" w:rsidP="00950DD4">
            <w:pPr>
              <w:spacing w:before="120" w:after="120"/>
              <w:rPr>
                <w:b/>
              </w:rPr>
            </w:pPr>
            <w:r w:rsidRPr="00D82882">
              <w:t>Ως εκ τούτου, θα πρέπει να τηρούνται τα ακόλουθα:</w:t>
            </w:r>
          </w:p>
          <w:p w14:paraId="228E32A7" w14:textId="77777777" w:rsidR="00950DD4" w:rsidRPr="00D03EF4" w:rsidRDefault="006C1AA5" w:rsidP="006C1AA5">
            <w:pPr>
              <w:keepNext/>
              <w:numPr>
                <w:ilvl w:val="0"/>
                <w:numId w:val="51"/>
              </w:numPr>
              <w:spacing w:after="240"/>
              <w:ind w:left="600" w:hanging="240"/>
              <w:rPr>
                <w:rStyle w:val="CSIchar"/>
                <w:b/>
                <w:i/>
                <w:color w:val="000000"/>
              </w:rPr>
            </w:pPr>
            <w:r w:rsidRPr="00D03EF4">
              <w:rPr>
                <w:color w:val="000000"/>
              </w:rPr>
              <w:t xml:space="preserve"> </w:t>
            </w:r>
            <w:r w:rsidR="00950DD4" w:rsidRPr="00D03EF4">
              <w:rPr>
                <w:color w:val="000000"/>
              </w:rPr>
              <w:t xml:space="preserve">Πριν από την έναρξη της θεραπείας θα πρέπει πάντα να τεκμηριώνεται η κατάσταση </w:t>
            </w:r>
            <w:r w:rsidR="00811282" w:rsidRPr="00D03EF4">
              <w:rPr>
                <w:color w:val="000000"/>
              </w:rPr>
              <w:t xml:space="preserve">ως προς το </w:t>
            </w:r>
            <w:r w:rsidR="00950DD4" w:rsidRPr="00D03EF4">
              <w:rPr>
                <w:color w:val="000000"/>
              </w:rPr>
              <w:t>HLA-B*5701.</w:t>
            </w:r>
          </w:p>
          <w:p w14:paraId="4439EA4A" w14:textId="77777777" w:rsidR="00950DD4" w:rsidRPr="00D82882" w:rsidRDefault="006C1AA5" w:rsidP="006C1AA5">
            <w:pPr>
              <w:keepNext/>
              <w:numPr>
                <w:ilvl w:val="0"/>
                <w:numId w:val="51"/>
              </w:numPr>
              <w:spacing w:after="240"/>
              <w:ind w:left="600" w:hanging="240"/>
            </w:pPr>
            <w:r>
              <w:t xml:space="preserve"> </w:t>
            </w:r>
            <w:r w:rsidR="00950DD4" w:rsidRPr="00D82882">
              <w:t xml:space="preserve">Η χορήγηση του Ziagen δεν πρέπει ποτέ να ξεκινάει σε ασθενείς </w:t>
            </w:r>
            <w:r w:rsidR="00811282" w:rsidRPr="00D82882">
              <w:t xml:space="preserve">που είναι θετικοί για το </w:t>
            </w:r>
            <w:r w:rsidR="00950DD4" w:rsidRPr="00D82882">
              <w:t>HLA</w:t>
            </w:r>
            <w:r w:rsidR="00811282" w:rsidRPr="00D82882">
              <w:noBreakHyphen/>
            </w:r>
            <w:r w:rsidR="00950DD4" w:rsidRPr="00D82882">
              <w:t xml:space="preserve">B*5701, αλλά ούτε και σε ασθενείς </w:t>
            </w:r>
            <w:r w:rsidR="00811282" w:rsidRPr="00D82882">
              <w:t xml:space="preserve">που είναι αρνητικοί για το </w:t>
            </w:r>
            <w:r w:rsidR="00950DD4" w:rsidRPr="00D82882">
              <w:t>HLA-B*5701</w:t>
            </w:r>
            <w:r w:rsidR="00811282" w:rsidRPr="00D82882">
              <w:t>,</w:t>
            </w:r>
            <w:r w:rsidR="00950DD4" w:rsidRPr="00D82882">
              <w:t xml:space="preserve"> οι οποίοι είχαν πιθανολογούμενη εμφάνιση HSR στην αβακαβίρη μετά από λήψη προηγούμενου σχήματος που περιέχει αβακαβίρη.</w:t>
            </w:r>
            <w:r w:rsidR="00950DD4" w:rsidRPr="00D82882">
              <w:rPr>
                <w:b/>
              </w:rPr>
              <w:t xml:space="preserve"> </w:t>
            </w:r>
            <w:r w:rsidR="00950DD4" w:rsidRPr="00D82882">
              <w:t xml:space="preserve">(π.χ., Kivexa, Trizivir, Triumeq) </w:t>
            </w:r>
          </w:p>
          <w:p w14:paraId="7CDDE681" w14:textId="77777777" w:rsidR="00950DD4" w:rsidRPr="00D82882" w:rsidRDefault="006C1AA5" w:rsidP="006C1AA5">
            <w:pPr>
              <w:keepNext/>
              <w:numPr>
                <w:ilvl w:val="0"/>
                <w:numId w:val="51"/>
              </w:numPr>
              <w:spacing w:after="240"/>
              <w:ind w:left="600" w:hanging="240"/>
            </w:pPr>
            <w:r>
              <w:t xml:space="preserve"> </w:t>
            </w:r>
            <w:r w:rsidR="00811282" w:rsidRPr="00D82882">
              <w:t xml:space="preserve">Σε περίπτωση που πιθανολογείται HSR, </w:t>
            </w:r>
            <w:r w:rsidR="00811282" w:rsidRPr="00D82882">
              <w:rPr>
                <w:b/>
              </w:rPr>
              <w:t>η</w:t>
            </w:r>
            <w:r w:rsidR="00950DD4" w:rsidRPr="00D82882">
              <w:rPr>
                <w:b/>
              </w:rPr>
              <w:t xml:space="preserve"> χορήγηση του Ziagen θα πρέπει να διακόπτεται χωρίς καθυστέρηση, </w:t>
            </w:r>
            <w:r w:rsidR="00950DD4" w:rsidRPr="00D82882">
              <w:t>ακόμα και εν απουσία του αλληλίου HLA-B*5701.</w:t>
            </w:r>
            <w:r w:rsidR="00950DD4" w:rsidRPr="00D82882">
              <w:rPr>
                <w:b/>
              </w:rPr>
              <w:t xml:space="preserve"> </w:t>
            </w:r>
            <w:r w:rsidR="00950DD4" w:rsidRPr="00D82882">
              <w:t xml:space="preserve">Η καθυστέρηση στη διακοπή της θεραπείας με Ziagen μετά την </w:t>
            </w:r>
            <w:r w:rsidR="00811282" w:rsidRPr="00D82882">
              <w:t xml:space="preserve">εμφάνιση </w:t>
            </w:r>
            <w:r w:rsidR="00950DD4" w:rsidRPr="00D82882">
              <w:t>υπερευαισθησίας μπορεί να οδηγήσει σε απειλητική για τη ζωή αντίδραση.</w:t>
            </w:r>
            <w:r w:rsidR="00950DD4" w:rsidRPr="00D82882">
              <w:rPr>
                <w:b/>
              </w:rPr>
              <w:t xml:space="preserve"> </w:t>
            </w:r>
          </w:p>
          <w:p w14:paraId="67E0E9F5" w14:textId="77777777" w:rsidR="00950DD4" w:rsidRPr="00D82882" w:rsidRDefault="006C1AA5" w:rsidP="006C1AA5">
            <w:pPr>
              <w:keepNext/>
              <w:numPr>
                <w:ilvl w:val="0"/>
                <w:numId w:val="51"/>
              </w:numPr>
              <w:spacing w:after="240"/>
              <w:ind w:left="600" w:hanging="240"/>
              <w:rPr>
                <w:b/>
                <w:i/>
                <w:shd w:val="clear" w:color="auto" w:fill="CCCCCC"/>
              </w:rPr>
            </w:pPr>
            <w:r>
              <w:t xml:space="preserve"> </w:t>
            </w:r>
            <w:r w:rsidR="00950DD4" w:rsidRPr="00D82882">
              <w:t xml:space="preserve">Μετά από τη διακοπή της θεραπείας με Ziagen για λόγους </w:t>
            </w:r>
            <w:r w:rsidR="00811282" w:rsidRPr="00D82882">
              <w:t xml:space="preserve">πιθανολογούμενης </w:t>
            </w:r>
            <w:r w:rsidR="00950DD4" w:rsidRPr="00D82882">
              <w:t xml:space="preserve">HSR, το </w:t>
            </w:r>
            <w:r w:rsidR="00950DD4" w:rsidRPr="00D82882">
              <w:rPr>
                <w:b/>
              </w:rPr>
              <w:t>Ziagen ή οποιοδήποτε άλλο φαρμακευτικό προϊόν που περιέχει αβακαβίρη</w:t>
            </w:r>
            <w:r w:rsidR="00950DD4" w:rsidRPr="00D82882">
              <w:t xml:space="preserve"> (π.χ., Kivexa,</w:t>
            </w:r>
            <w:r w:rsidR="00950DD4" w:rsidRPr="00D82882">
              <w:rPr>
                <w:b/>
              </w:rPr>
              <w:t xml:space="preserve"> </w:t>
            </w:r>
            <w:r w:rsidR="00950DD4" w:rsidRPr="00D82882">
              <w:t xml:space="preserve">Trizivir, Triumeq) </w:t>
            </w:r>
            <w:r w:rsidR="00950DD4" w:rsidRPr="00D82882">
              <w:rPr>
                <w:b/>
              </w:rPr>
              <w:t xml:space="preserve">δεν πρέπει ποτέ να </w:t>
            </w:r>
            <w:r w:rsidR="00292DF3">
              <w:rPr>
                <w:b/>
              </w:rPr>
              <w:t>επαναχορηγείται</w:t>
            </w:r>
            <w:r w:rsidR="00950DD4" w:rsidRPr="00D82882">
              <w:t xml:space="preserve">. </w:t>
            </w:r>
          </w:p>
          <w:p w14:paraId="3A7C4906" w14:textId="77777777" w:rsidR="00950DD4" w:rsidRPr="00D82882" w:rsidRDefault="006C1AA5" w:rsidP="006C1AA5">
            <w:pPr>
              <w:keepNext/>
              <w:numPr>
                <w:ilvl w:val="0"/>
                <w:numId w:val="51"/>
              </w:numPr>
              <w:spacing w:after="240"/>
              <w:ind w:left="600" w:hanging="240"/>
              <w:rPr>
                <w:rStyle w:val="CSIchar"/>
                <w:b/>
                <w:i/>
              </w:rPr>
            </w:pPr>
            <w:r>
              <w:t xml:space="preserve"> </w:t>
            </w:r>
            <w:r w:rsidR="00950DD4" w:rsidRPr="00D82882">
              <w:t xml:space="preserve">Η εκ νέου έναρξη προϊόντων που περιέχουν αβακαβίρη μετά από </w:t>
            </w:r>
            <w:r w:rsidR="00811282" w:rsidRPr="00D82882">
              <w:t xml:space="preserve">πιθανολογούμενη </w:t>
            </w:r>
            <w:r w:rsidR="00950DD4" w:rsidRPr="00D82882">
              <w:t>HSR στην αβακαβίρη μπορεί να οδηγήσει σε άμεση επανεμφάνιση των συμπτωμάτων εντός ωρών. Αυτή η υποτροπή είναι συνήθως πιο σοβαρή σε σύγκριση με την αρχική εμφάνιση και μπορεί να περιλαμβάνει απειλητική για τη ζωή υπόταση και θάνατο.</w:t>
            </w:r>
          </w:p>
          <w:p w14:paraId="4D0A5008" w14:textId="77777777" w:rsidR="00950DD4" w:rsidRPr="00D82882" w:rsidRDefault="006C1AA5" w:rsidP="006C1AA5">
            <w:pPr>
              <w:pStyle w:val="listdash"/>
              <w:numPr>
                <w:ilvl w:val="0"/>
                <w:numId w:val="51"/>
              </w:numPr>
              <w:ind w:left="600" w:hanging="240"/>
              <w:rPr>
                <w:sz w:val="22"/>
                <w:szCs w:val="24"/>
                <w:lang w:val="el-GR"/>
              </w:rPr>
            </w:pPr>
            <w:r>
              <w:rPr>
                <w:color w:val="000000"/>
                <w:sz w:val="22"/>
                <w:szCs w:val="24"/>
                <w:lang w:val="el-GR"/>
              </w:rPr>
              <w:t xml:space="preserve"> </w:t>
            </w:r>
            <w:r w:rsidR="00950DD4" w:rsidRPr="00D82882">
              <w:rPr>
                <w:color w:val="000000"/>
                <w:sz w:val="22"/>
                <w:szCs w:val="24"/>
                <w:lang w:val="el-GR"/>
              </w:rPr>
              <w:t>Για να αποφευχθεί η εκ νέου έναρξη της αβακαβίρης, οι ασθενείς που έχουν εμφανίσει πιθανολογούμενη</w:t>
            </w:r>
            <w:r w:rsidR="00950DD4" w:rsidRPr="00D82882">
              <w:rPr>
                <w:sz w:val="22"/>
                <w:szCs w:val="24"/>
                <w:lang w:val="el-GR"/>
              </w:rPr>
              <w:t xml:space="preserve"> HSR πρέπει </w:t>
            </w:r>
            <w:r w:rsidR="00811282" w:rsidRPr="00352F2D">
              <w:rPr>
                <w:sz w:val="22"/>
                <w:szCs w:val="22"/>
                <w:lang w:val="el-GR"/>
              </w:rPr>
              <w:t>να λαμβάνουν την οδηγία να απορρίπτουν τ</w:t>
            </w:r>
            <w:r w:rsidR="00352F2D">
              <w:rPr>
                <w:sz w:val="22"/>
                <w:szCs w:val="22"/>
                <w:lang w:val="el-GR"/>
              </w:rPr>
              <w:t>ο</w:t>
            </w:r>
            <w:r w:rsidR="00811282" w:rsidRPr="00352F2D">
              <w:rPr>
                <w:sz w:val="22"/>
                <w:szCs w:val="22"/>
                <w:lang w:val="el-GR"/>
              </w:rPr>
              <w:t xml:space="preserve"> απομένον</w:t>
            </w:r>
            <w:r w:rsidR="00352F2D">
              <w:rPr>
                <w:sz w:val="22"/>
                <w:szCs w:val="24"/>
                <w:lang w:val="el-GR"/>
              </w:rPr>
              <w:t xml:space="preserve"> πόσιμο διάλυμα</w:t>
            </w:r>
            <w:r w:rsidR="00950DD4" w:rsidRPr="00D82882">
              <w:rPr>
                <w:sz w:val="22"/>
                <w:szCs w:val="24"/>
                <w:lang w:val="el-GR"/>
              </w:rPr>
              <w:t xml:space="preserve"> </w:t>
            </w:r>
            <w:r w:rsidR="00811282" w:rsidRPr="00D82882">
              <w:rPr>
                <w:sz w:val="22"/>
                <w:szCs w:val="24"/>
                <w:lang w:val="el-GR"/>
              </w:rPr>
              <w:t xml:space="preserve">του </w:t>
            </w:r>
            <w:r w:rsidR="00950DD4" w:rsidRPr="00D82882">
              <w:rPr>
                <w:sz w:val="22"/>
                <w:szCs w:val="24"/>
                <w:lang w:val="el-GR"/>
              </w:rPr>
              <w:t>Ziagen.</w:t>
            </w:r>
          </w:p>
          <w:p w14:paraId="1FAD2F7B" w14:textId="77777777" w:rsidR="00185214" w:rsidRPr="00D82882" w:rsidRDefault="00185214" w:rsidP="00771448">
            <w:pPr>
              <w:widowControl w:val="0"/>
              <w:tabs>
                <w:tab w:val="left" w:pos="142"/>
              </w:tabs>
              <w:ind w:right="32"/>
              <w:rPr>
                <w:color w:val="000000"/>
                <w:szCs w:val="22"/>
              </w:rPr>
            </w:pPr>
          </w:p>
          <w:p w14:paraId="52033CBA" w14:textId="77777777" w:rsidR="00185214" w:rsidRPr="00D82882" w:rsidRDefault="00185214">
            <w:pPr>
              <w:numPr>
                <w:ilvl w:val="0"/>
                <w:numId w:val="17"/>
              </w:numPr>
            </w:pPr>
            <w:r w:rsidRPr="00D82882">
              <w:rPr>
                <w:i/>
                <w:u w:val="single"/>
              </w:rPr>
              <w:t>Κλινική περιγραφή</w:t>
            </w:r>
            <w:r w:rsidR="00950DD4" w:rsidRPr="00D82882">
              <w:rPr>
                <w:b/>
                <w:u w:val="single"/>
              </w:rPr>
              <w:t xml:space="preserve"> </w:t>
            </w:r>
            <w:r w:rsidR="00950DD4" w:rsidRPr="00D82882">
              <w:rPr>
                <w:i/>
                <w:color w:val="000000"/>
                <w:szCs w:val="22"/>
                <w:u w:val="single"/>
              </w:rPr>
              <w:t>των HSR στην αβακαβίρη</w:t>
            </w:r>
          </w:p>
          <w:p w14:paraId="613D8A81" w14:textId="77777777" w:rsidR="00185214" w:rsidRPr="00D82882" w:rsidRDefault="00185214">
            <w:pPr>
              <w:tabs>
                <w:tab w:val="left" w:pos="567"/>
              </w:tabs>
            </w:pPr>
          </w:p>
          <w:p w14:paraId="10F75607" w14:textId="77777777" w:rsidR="00861F5D" w:rsidRPr="00D82882" w:rsidRDefault="00861F5D">
            <w:pPr>
              <w:tabs>
                <w:tab w:val="left" w:pos="567"/>
              </w:tabs>
              <w:rPr>
                <w:b/>
              </w:rPr>
            </w:pPr>
            <w:r w:rsidRPr="00D82882">
              <w:t xml:space="preserve">Η HSR στην αβακαβίρη έχει χαρακτηριστεί καλά σε κλινικές μελέτες και κατά τη διάρκεια της </w:t>
            </w:r>
            <w:r w:rsidR="00811282" w:rsidRPr="00D82882">
              <w:t xml:space="preserve">μετεγκριτικής </w:t>
            </w:r>
            <w:r w:rsidRPr="00D82882">
              <w:t xml:space="preserve">παρακολούθησης. Τα συμπτώματα συνήθως εμφανίζονται εντός των πρώτων έξι εβδομάδων (διάμεσος χρόνος έως την εμφάνιση 11 ημέρες) από την έναρξη της θεραπείας με αβακαβίρη, </w:t>
            </w:r>
            <w:r w:rsidRPr="00D82882">
              <w:rPr>
                <w:b/>
              </w:rPr>
              <w:t>αν και αυτές οι αντιδράσεις μπορεί να εμφανιστούν οποιαδήποτε χρονική στιγμή κατά τη διάρκεια της θεραπείας.</w:t>
            </w:r>
          </w:p>
          <w:p w14:paraId="7BABF1E1" w14:textId="77777777" w:rsidR="00861F5D" w:rsidRPr="00D82882" w:rsidRDefault="00861F5D">
            <w:pPr>
              <w:tabs>
                <w:tab w:val="left" w:pos="567"/>
              </w:tabs>
              <w:rPr>
                <w:b/>
              </w:rPr>
            </w:pPr>
          </w:p>
          <w:p w14:paraId="0E6B2C71" w14:textId="77777777" w:rsidR="00861F5D" w:rsidRPr="00D82882" w:rsidRDefault="00861F5D">
            <w:pPr>
              <w:tabs>
                <w:tab w:val="left" w:pos="567"/>
              </w:tabs>
            </w:pPr>
            <w:r w:rsidRPr="00D82882">
              <w:t xml:space="preserve">Σχεδόν όλες οι αντιδράσεις υπερευαισθησίας στην αβακαβίρη περιλαμβάνουν πυρετό και/ή εξάνθημα. </w:t>
            </w:r>
            <w:r w:rsidR="00811282" w:rsidRPr="00D82882">
              <w:t xml:space="preserve">Άλλα </w:t>
            </w:r>
            <w:r w:rsidRPr="00D82882">
              <w:t>σημεία και συμπτώματα που έχουν παρατηρηθεί στο πλαίσιο των HSR στην αβακαβίρη περιγράφονται λεπτομερώς στην παράγραφο 4.8</w:t>
            </w:r>
            <w:r w:rsidRPr="00D82882">
              <w:rPr>
                <w:i/>
              </w:rPr>
              <w:t xml:space="preserve"> </w:t>
            </w:r>
            <w:r w:rsidRPr="00D82882">
              <w:t>(Περιγραφή επιλεγμένων ανεπιθύμητων ενεργειών), συμπεριλαμβανομένων των συμπτωμάτων από το αναπνευστικό και το γαστρεντερικό</w:t>
            </w:r>
            <w:r w:rsidR="006D15EA" w:rsidRPr="00D82882">
              <w:t xml:space="preserve">. </w:t>
            </w:r>
            <w:r w:rsidR="00811282" w:rsidRPr="00D82882">
              <w:t xml:space="preserve">Είναι σημαντικό να σημειωθεί ότι </w:t>
            </w:r>
            <w:r w:rsidRPr="00D82882">
              <w:t xml:space="preserve">αυτά τα συμπτώματα μπορεί να </w:t>
            </w:r>
            <w:r w:rsidRPr="00D82882">
              <w:lastRenderedPageBreak/>
              <w:t xml:space="preserve">οδηγήσουν σε </w:t>
            </w:r>
            <w:r w:rsidRPr="00120140">
              <w:rPr>
                <w:b/>
              </w:rPr>
              <w:t>εσφαλμένη διάγνωση των HSR ως πνευμονοπάθεια (πνευμονία, βρογχίτιδα, φαρυγγίτιδα) ή γαστρεντερίτιδα</w:t>
            </w:r>
            <w:r w:rsidR="006D15EA" w:rsidRPr="00120140">
              <w:rPr>
                <w:b/>
              </w:rPr>
              <w:t xml:space="preserve"> </w:t>
            </w:r>
            <w:r w:rsidR="00120140">
              <w:rPr>
                <w:b/>
              </w:rPr>
              <w:t>)</w:t>
            </w:r>
            <w:r w:rsidR="006D15EA" w:rsidRPr="00D82882">
              <w:t>.</w:t>
            </w:r>
          </w:p>
          <w:p w14:paraId="4094AD83" w14:textId="77777777" w:rsidR="006D15EA" w:rsidRPr="00D82882" w:rsidRDefault="006D15EA">
            <w:pPr>
              <w:tabs>
                <w:tab w:val="left" w:pos="567"/>
              </w:tabs>
            </w:pPr>
            <w:r w:rsidRPr="00D82882">
              <w:t xml:space="preserve">Τα συμπτώματα σχετικά με αυτή την </w:t>
            </w:r>
            <w:r w:rsidRPr="00D82882">
              <w:rPr>
                <w:color w:val="000000"/>
                <w:szCs w:val="22"/>
              </w:rPr>
              <w:t>HSR</w:t>
            </w:r>
            <w:r w:rsidRPr="00D82882">
              <w:t xml:space="preserve"> επιδεινώνονται με τη συνέχιση της θεραπείας και μπορεί να αποβούν απειλητικά για τη ζωή. Αυτά τα συμπτώματα συνήθως παρέρχονται με τη διακοπή της χορήγησης της αβακαβίρης.</w:t>
            </w:r>
          </w:p>
          <w:p w14:paraId="22D158DA" w14:textId="77777777" w:rsidR="00185214" w:rsidRPr="00D82882" w:rsidRDefault="00185214">
            <w:pPr>
              <w:tabs>
                <w:tab w:val="left" w:pos="567"/>
              </w:tabs>
            </w:pPr>
          </w:p>
          <w:p w14:paraId="544A6A00" w14:textId="77777777" w:rsidR="00185214" w:rsidRPr="00D82882" w:rsidRDefault="004D5442">
            <w:pPr>
              <w:tabs>
                <w:tab w:val="left" w:pos="567"/>
              </w:tabs>
            </w:pPr>
            <w:r w:rsidRPr="00D82882">
              <w:t>Σε σπάνιες περιπτώσεις</w:t>
            </w:r>
            <w:r w:rsidR="006D15EA" w:rsidRPr="00D82882">
              <w:t xml:space="preserve">, οι ασθενείς που έχουν διακόψει την αβακαβίρη για λόγους εκτός των συμπτωμάτων HSR έχουν επίσης εμφανίσει απειλητικές για τη ζωή αντιδράσεις εντός ωρών από την εκ νέου έναρξη της θεραπείας με αβακαβίρη (βλέπε παράγραφο 4.8 Περιγραφή επιλεγμένων ανεπιθύμητων ενεργειών). Η εκ νέου έναρξη της αβακαβίρης σε αυτούς τους ασθενείς θα πρέπει να πραγματοποιηθεί σε ένα περιβάλλον </w:t>
            </w:r>
            <w:r w:rsidRPr="00D82882">
              <w:t>όπου υπάρχει άμεσα διαθέσιμη ιατρική βοήθεια</w:t>
            </w:r>
            <w:r w:rsidR="006D15EA" w:rsidRPr="00D82882">
              <w:t>.</w:t>
            </w:r>
          </w:p>
          <w:p w14:paraId="45D174CA" w14:textId="77777777" w:rsidR="00185214" w:rsidRPr="00D82882" w:rsidRDefault="00185214">
            <w:pPr>
              <w:tabs>
                <w:tab w:val="left" w:pos="567"/>
              </w:tabs>
              <w:rPr>
                <w:b/>
              </w:rPr>
            </w:pPr>
          </w:p>
        </w:tc>
      </w:tr>
    </w:tbl>
    <w:p w14:paraId="62042146" w14:textId="77777777" w:rsidR="00185214" w:rsidRPr="00D82882" w:rsidRDefault="00185214">
      <w:pPr>
        <w:tabs>
          <w:tab w:val="left" w:pos="567"/>
        </w:tabs>
      </w:pPr>
    </w:p>
    <w:p w14:paraId="537D5252" w14:textId="77777777" w:rsidR="004A099C" w:rsidRPr="00E768D7" w:rsidRDefault="004A099C" w:rsidP="004A099C">
      <w:pPr>
        <w:keepNext/>
        <w:keepLines/>
        <w:rPr>
          <w:u w:val="single"/>
        </w:rPr>
      </w:pPr>
      <w:r w:rsidRPr="00E768D7">
        <w:rPr>
          <w:iCs/>
          <w:u w:val="single"/>
        </w:rPr>
        <w:t xml:space="preserve">Μιτοχονδριακή δυσλειτουργία μετά από έκθεση </w:t>
      </w:r>
      <w:r w:rsidRPr="00E768D7">
        <w:rPr>
          <w:i/>
          <w:u w:val="single"/>
        </w:rPr>
        <w:t>in utero</w:t>
      </w:r>
    </w:p>
    <w:p w14:paraId="09CBF01B" w14:textId="77777777" w:rsidR="004A099C" w:rsidRPr="004A099C" w:rsidRDefault="004A099C" w:rsidP="004A099C"/>
    <w:p w14:paraId="6FC6E6E4" w14:textId="77777777" w:rsidR="004A099C" w:rsidRPr="00E768D7" w:rsidRDefault="004A099C" w:rsidP="004A099C">
      <w:r w:rsidRPr="00E768D7">
        <w:t xml:space="preserve">Νουκλεοσ(τ)ιδικά ανάλογα ενδέχεται να επηρεάσουν τη μιτοχονδριακή λειτουργία σε ποικίλο βαθμό, το οποίο είναι εντονότερο με τη σταβουδίνη, </w:t>
      </w:r>
      <w:r w:rsidRPr="00E768D7">
        <w:rPr>
          <w:szCs w:val="22"/>
        </w:rPr>
        <w:t>διδανοσίνη</w:t>
      </w:r>
      <w:r w:rsidRPr="00E768D7">
        <w:t xml:space="preserve"> και </w:t>
      </w:r>
      <w:r w:rsidRPr="00E768D7">
        <w:rPr>
          <w:snapToGrid w:val="0"/>
          <w:szCs w:val="22"/>
        </w:rPr>
        <w:t>ζιδοβουδίνη</w:t>
      </w:r>
      <w:r w:rsidRPr="00E768D7">
        <w:t xml:space="preserve">. Έχει αναφερθεί μιτοχονδριακή δυσλειτουργία σε HIV αρνητικά βρέφη τα οποία είχαν εκτεθεί </w:t>
      </w:r>
      <w:r w:rsidRPr="00E768D7">
        <w:rPr>
          <w:i/>
        </w:rPr>
        <w:t>in utero</w:t>
      </w:r>
      <w:r w:rsidRPr="00E768D7">
        <w:t xml:space="preserve"> </w:t>
      </w:r>
      <w:r w:rsidRPr="00E768D7">
        <w:rPr>
          <w:szCs w:val="22"/>
        </w:rPr>
        <w:t>και/ή</w:t>
      </w:r>
      <w:r w:rsidRPr="00E768D7">
        <w:t xml:space="preserve"> μετά τη γέννηση σε νουκλεοσιδικά ανάλογα· οι αναφορές αυτές αφορούσαν κυρίως τη θεραπεία με θεραπευτικά σχήματα που περιείχαν ζιδοβουδίνη. Οι κύριες ανεπιθύμητες ενέργειες οι οποίες αναφέρθηκαν, είναι αιματολογικές διαταραχές (αναιμία, ουδετεροπενία) και μεταβολικές διαταραχές (υψηλό επίπεδο γαλακτικού οξέος στο αίμα, υψηλό επίπεδο λιπάσης στο αίμα). Οι ενέργειες αυτές συχνά ήταν παροδικές. Έχουν αναφερθεί σπάνια νευρολογικές διαταραχές όψιμης έναρξης (υπερτονία, σπασμοί, μη φυσιολογική συμπεριφορά). </w:t>
      </w:r>
      <w:r w:rsidRPr="00E768D7">
        <w:rPr>
          <w:szCs w:val="22"/>
        </w:rPr>
        <w:t xml:space="preserve">Δεν είναι γνωστό επί του παρόντος, αν </w:t>
      </w:r>
      <w:r w:rsidRPr="00E768D7">
        <w:t xml:space="preserve">τέτοιες νευρολογικές διαταραχές είναι παροδικές ή μόνιμες. </w:t>
      </w:r>
      <w:r w:rsidRPr="00E768D7">
        <w:rPr>
          <w:szCs w:val="22"/>
        </w:rPr>
        <w:t>Τα ευρήματα αυτά</w:t>
      </w:r>
      <w:r w:rsidRPr="00E768D7">
        <w:t xml:space="preserve"> θα πρέπει να λαμβάνονται υπόψη για οποιοδήποτε παιδί που εκτέθηκε </w:t>
      </w:r>
      <w:r w:rsidRPr="00E768D7">
        <w:rPr>
          <w:i/>
          <w:iCs/>
        </w:rPr>
        <w:t>in utero</w:t>
      </w:r>
      <w:r w:rsidRPr="00E768D7">
        <w:t xml:space="preserve"> σε νουκλεοσ(τ)ιδικά ανάλογα, το οποίο παρουσιάζει σοβαρά κλινικά ευρήματα αγνώστου αιτιολογίας, ιδίως νευρολογικά ευρήματα. </w:t>
      </w:r>
      <w:r w:rsidRPr="00E768D7">
        <w:rPr>
          <w:szCs w:val="22"/>
        </w:rPr>
        <w:t>Τα ευρήματα αυτά δεν επηρεάζουν τις παρούσες εθνικές συστάσεις για τη χρήση αντιρετροϊκής θεραπείας σε έγκυες γυναίκες, προκειμένου να προληφθεί η κάθετη μετάδοση του ιού HIV.</w:t>
      </w:r>
    </w:p>
    <w:p w14:paraId="3C94A3AD" w14:textId="77777777" w:rsidR="00185214" w:rsidRPr="00D82882" w:rsidRDefault="00185214">
      <w:pPr>
        <w:rPr>
          <w:snapToGrid w:val="0"/>
          <w:color w:val="000000"/>
        </w:rPr>
      </w:pPr>
    </w:p>
    <w:p w14:paraId="2D57FE96" w14:textId="77777777" w:rsidR="00292B29" w:rsidRPr="00E218D2" w:rsidRDefault="00292B29" w:rsidP="00292B29">
      <w:pPr>
        <w:rPr>
          <w:u w:val="single"/>
        </w:rPr>
      </w:pPr>
      <w:r w:rsidRPr="00E218D2">
        <w:rPr>
          <w:u w:val="single"/>
        </w:rPr>
        <w:t>Σωματικό βάρος και μεταβολικές παράμετροι</w:t>
      </w:r>
    </w:p>
    <w:p w14:paraId="23CE990F" w14:textId="77777777" w:rsidR="00292B29" w:rsidRPr="00292B29" w:rsidRDefault="00292B29" w:rsidP="00292B29"/>
    <w:p w14:paraId="47D2A2C0" w14:textId="77777777" w:rsidR="00185214" w:rsidRDefault="00292B29" w:rsidP="00292B29">
      <w:pPr>
        <w:tabs>
          <w:tab w:val="left" w:pos="567"/>
        </w:tabs>
      </w:pPr>
      <w:r w:rsidRPr="005725CD">
        <w:t>Κατά τη διάρκεια της αντιρετροϊικής θεραπείας ενδέχεται να παρουσιαστεί αύξηση του σωματικού βάρους καθώς και των επιπέδων των λιπιδίων και της γλυκόζης στο αίμα. Οι αλλαγές αυτές μπορεί, εν μέρει, να συνδέονται με τον έλεγχο της νόσου και τον τρόπο ζωής. Αναφορικά με τα λιπίδια, σε ορισμένες περιπτώσεις υπάρχουν ενδείξεις για επίδραση της θεραπείας, ενώ όσον αφορά την αύξηση του σωματικού βάρους δεν υπάρχουν ισχυρές ενδείξεις που να τη συσχετίζουν με οποιαδήποτε συγκεκριμένη θεραπεία. Η παρακολούθηση των λιπιδίων και της γλυκόζης στο αίμα πρέπει να βασίζεται στις καθιερωμένες κατευθυντήριες οδηγίες θεραπείας του HIV. Οι διαταραχές των λιπιδίων θα πρέπει να αντιμετωπίζονται όπως ενδείκνυται κλινικά</w:t>
      </w:r>
      <w:r>
        <w:t>.</w:t>
      </w:r>
    </w:p>
    <w:p w14:paraId="76BA7278" w14:textId="77777777" w:rsidR="00292B29" w:rsidRPr="00D82882" w:rsidRDefault="00292B29" w:rsidP="00292B29">
      <w:pPr>
        <w:tabs>
          <w:tab w:val="left" w:pos="567"/>
        </w:tabs>
      </w:pPr>
    </w:p>
    <w:p w14:paraId="69C653D0" w14:textId="77777777" w:rsidR="00284180" w:rsidRPr="00250245" w:rsidRDefault="00185214">
      <w:pPr>
        <w:tabs>
          <w:tab w:val="left" w:pos="567"/>
        </w:tabs>
        <w:rPr>
          <w:color w:val="000000"/>
          <w:u w:val="single"/>
        </w:rPr>
      </w:pPr>
      <w:r w:rsidRPr="00250245">
        <w:rPr>
          <w:color w:val="000000"/>
          <w:u w:val="single"/>
        </w:rPr>
        <w:t>Παγκρεατίτιδα</w:t>
      </w:r>
    </w:p>
    <w:p w14:paraId="788A33E4" w14:textId="77777777" w:rsidR="00284180" w:rsidRPr="00D82882" w:rsidRDefault="00284180">
      <w:pPr>
        <w:tabs>
          <w:tab w:val="left" w:pos="567"/>
        </w:tabs>
        <w:rPr>
          <w:color w:val="000000"/>
        </w:rPr>
      </w:pPr>
    </w:p>
    <w:p w14:paraId="68F5B028" w14:textId="77777777" w:rsidR="00185214" w:rsidRPr="00D82882" w:rsidRDefault="00284180">
      <w:pPr>
        <w:tabs>
          <w:tab w:val="left" w:pos="567"/>
        </w:tabs>
      </w:pPr>
      <w:r w:rsidRPr="00D82882">
        <w:rPr>
          <w:color w:val="000000"/>
        </w:rPr>
        <w:t>Π</w:t>
      </w:r>
      <w:r w:rsidR="00185214" w:rsidRPr="00D82882">
        <w:t xml:space="preserve">αγκρεατίτιδα έχει αναφερθεί, αλλά η αιτιολογική της συσχέτιση με θεραπεία </w:t>
      </w:r>
      <w:r w:rsidR="0089027B" w:rsidRPr="00D82882">
        <w:t>αβακαβίρης</w:t>
      </w:r>
      <w:r w:rsidR="00185214" w:rsidRPr="00D82882">
        <w:t xml:space="preserve"> είναι αβέβαιη.</w:t>
      </w:r>
    </w:p>
    <w:p w14:paraId="3473D1F6" w14:textId="77777777" w:rsidR="00185214" w:rsidRPr="00D82882" w:rsidRDefault="00185214">
      <w:pPr>
        <w:tabs>
          <w:tab w:val="left" w:pos="567"/>
        </w:tabs>
      </w:pPr>
    </w:p>
    <w:p w14:paraId="5A4AA5A1" w14:textId="77777777" w:rsidR="00284180" w:rsidRPr="00250245" w:rsidRDefault="00185214">
      <w:pPr>
        <w:tabs>
          <w:tab w:val="left" w:pos="567"/>
        </w:tabs>
        <w:rPr>
          <w:color w:val="000000"/>
          <w:u w:val="single"/>
        </w:rPr>
      </w:pPr>
      <w:r w:rsidRPr="00250245">
        <w:rPr>
          <w:color w:val="000000"/>
          <w:u w:val="single"/>
        </w:rPr>
        <w:t>Θεραπεία με τρία νουκλεοσίδια</w:t>
      </w:r>
    </w:p>
    <w:p w14:paraId="7CC0F477" w14:textId="77777777" w:rsidR="00284180" w:rsidRPr="00D82882" w:rsidRDefault="00284180">
      <w:pPr>
        <w:tabs>
          <w:tab w:val="left" w:pos="567"/>
        </w:tabs>
        <w:rPr>
          <w:color w:val="000000"/>
        </w:rPr>
      </w:pPr>
    </w:p>
    <w:p w14:paraId="116F776A" w14:textId="77777777" w:rsidR="00185214" w:rsidRPr="00D82882" w:rsidRDefault="00284180">
      <w:pPr>
        <w:tabs>
          <w:tab w:val="left" w:pos="567"/>
        </w:tabs>
      </w:pPr>
      <w:r w:rsidRPr="00D82882">
        <w:rPr>
          <w:color w:val="000000"/>
        </w:rPr>
        <w:t>Σ</w:t>
      </w:r>
      <w:r w:rsidR="00185214" w:rsidRPr="00D82882">
        <w:t xml:space="preserve">ε ασθενείς με υψηλό </w:t>
      </w:r>
      <w:r w:rsidR="0089027B" w:rsidRPr="00D82882">
        <w:t>ιικό</w:t>
      </w:r>
      <w:r w:rsidR="00185214" w:rsidRPr="00D82882">
        <w:t xml:space="preserve"> φορτίο (&gt;100.000 αντίγραφα/ml) η επιλογή του τριπλού συνδυασμού με </w:t>
      </w:r>
      <w:r w:rsidR="00185214" w:rsidRPr="00D82882">
        <w:rPr>
          <w:color w:val="000000"/>
        </w:rPr>
        <w:t>αβακαβίρη</w:t>
      </w:r>
      <w:r w:rsidR="00185214" w:rsidRPr="00D82882">
        <w:t>, λαμιβουδίνη και ζιδοβουδίνη χρειάζεται  ειδική θεώρηση (βλέπε παράγραφο 5.1)</w:t>
      </w:r>
    </w:p>
    <w:p w14:paraId="7C44CC7C" w14:textId="77777777" w:rsidR="00185214" w:rsidRPr="00D82882" w:rsidRDefault="00185214">
      <w:pPr>
        <w:spacing w:line="240" w:lineRule="atLeast"/>
        <w:rPr>
          <w:snapToGrid w:val="0"/>
          <w:color w:val="000000"/>
        </w:rPr>
      </w:pPr>
    </w:p>
    <w:p w14:paraId="7665ACFA" w14:textId="77777777" w:rsidR="00185214" w:rsidRPr="00D82882" w:rsidRDefault="00185214">
      <w:pPr>
        <w:rPr>
          <w:color w:val="000000"/>
        </w:rPr>
      </w:pPr>
      <w:r w:rsidRPr="00D82882">
        <w:rPr>
          <w:color w:val="000000"/>
        </w:rPr>
        <w:t xml:space="preserve">Υπάρχουν αναφορές ιολογικής αποτυχίας σε υψηλή συχνότητα και εμφάνισης αντοχής σε πρώιμο στάδιο, όταν η αβακαβίρη συνδυάστηκε με δισοπροξιλική φουμαρική τενοφοβίρη και λαμιβουδίνη σαν σχήμα χορηγούμενο μία φορά την ημέρα. </w:t>
      </w:r>
    </w:p>
    <w:p w14:paraId="35A9DD72" w14:textId="77777777" w:rsidR="00185214" w:rsidRPr="00D82882" w:rsidRDefault="00185214">
      <w:pPr>
        <w:spacing w:line="240" w:lineRule="atLeast"/>
        <w:rPr>
          <w:snapToGrid w:val="0"/>
          <w:color w:val="000000"/>
        </w:rPr>
      </w:pPr>
    </w:p>
    <w:p w14:paraId="50A1242C" w14:textId="77777777" w:rsidR="00284180" w:rsidRPr="00250245" w:rsidRDefault="00185214">
      <w:pPr>
        <w:spacing w:line="240" w:lineRule="atLeast"/>
        <w:rPr>
          <w:color w:val="000000"/>
          <w:u w:val="single"/>
        </w:rPr>
      </w:pPr>
      <w:r w:rsidRPr="00250245">
        <w:rPr>
          <w:color w:val="000000"/>
          <w:u w:val="single"/>
        </w:rPr>
        <w:t>Ηπατική νόσος</w:t>
      </w:r>
    </w:p>
    <w:p w14:paraId="50F589F2" w14:textId="77777777" w:rsidR="00284180" w:rsidRPr="00D82882" w:rsidRDefault="00284180">
      <w:pPr>
        <w:spacing w:line="240" w:lineRule="atLeast"/>
        <w:rPr>
          <w:color w:val="000000"/>
        </w:rPr>
      </w:pPr>
    </w:p>
    <w:p w14:paraId="76B9DA35" w14:textId="77777777" w:rsidR="00185214" w:rsidRPr="00D82882" w:rsidRDefault="00284180">
      <w:pPr>
        <w:spacing w:line="240" w:lineRule="atLeast"/>
        <w:rPr>
          <w:snapToGrid w:val="0"/>
          <w:color w:val="000000"/>
        </w:rPr>
      </w:pPr>
      <w:r w:rsidRPr="00D82882">
        <w:rPr>
          <w:color w:val="000000"/>
        </w:rPr>
        <w:t>Η</w:t>
      </w:r>
      <w:r w:rsidR="00185214" w:rsidRPr="00D82882">
        <w:rPr>
          <w:snapToGrid w:val="0"/>
          <w:color w:val="000000"/>
        </w:rPr>
        <w:t xml:space="preserve"> ασφάλεια και η αποτελεσματικότητα του Ziagen δεν έχει τεκμηριωθεί σε ασθενείς με σημαντικές υποκείμενες ηπατικές δυσλειτουργίες. To Ziagen </w:t>
      </w:r>
      <w:r w:rsidR="00AC3BB5">
        <w:rPr>
          <w:snapToGrid w:val="0"/>
          <w:color w:val="000000"/>
        </w:rPr>
        <w:t>δεν συνιστάται</w:t>
      </w:r>
      <w:r w:rsidR="00185214" w:rsidRPr="00D82882">
        <w:rPr>
          <w:snapToGrid w:val="0"/>
          <w:color w:val="000000"/>
        </w:rPr>
        <w:t xml:space="preserve"> σε ασθενείς με </w:t>
      </w:r>
      <w:r w:rsidR="00FC4421">
        <w:rPr>
          <w:snapToGrid w:val="0"/>
          <w:color w:val="000000"/>
        </w:rPr>
        <w:t xml:space="preserve">μέτρια ή </w:t>
      </w:r>
      <w:r w:rsidR="00185214" w:rsidRPr="00D82882">
        <w:rPr>
          <w:snapToGrid w:val="0"/>
          <w:color w:val="000000"/>
        </w:rPr>
        <w:t>σοβαρή ηπατική ανεπάρκεια (βλέπε παρ</w:t>
      </w:r>
      <w:r w:rsidR="00FC4421">
        <w:rPr>
          <w:snapToGrid w:val="0"/>
          <w:color w:val="000000"/>
        </w:rPr>
        <w:t>α</w:t>
      </w:r>
      <w:r w:rsidR="00185214" w:rsidRPr="00D82882">
        <w:rPr>
          <w:snapToGrid w:val="0"/>
          <w:color w:val="000000"/>
        </w:rPr>
        <w:t>γρ</w:t>
      </w:r>
      <w:r w:rsidR="00FC4421">
        <w:rPr>
          <w:snapToGrid w:val="0"/>
          <w:color w:val="000000"/>
        </w:rPr>
        <w:t>ά</w:t>
      </w:r>
      <w:r w:rsidR="00185214" w:rsidRPr="00D82882">
        <w:rPr>
          <w:snapToGrid w:val="0"/>
          <w:color w:val="000000"/>
        </w:rPr>
        <w:t>φο</w:t>
      </w:r>
      <w:r w:rsidR="00FC4421">
        <w:rPr>
          <w:snapToGrid w:val="0"/>
          <w:color w:val="000000"/>
        </w:rPr>
        <w:t>υς</w:t>
      </w:r>
      <w:r w:rsidR="00185214" w:rsidRPr="00D82882">
        <w:rPr>
          <w:snapToGrid w:val="0"/>
          <w:color w:val="000000"/>
        </w:rPr>
        <w:t xml:space="preserve"> 4.</w:t>
      </w:r>
      <w:r w:rsidR="00AC3BB5">
        <w:rPr>
          <w:snapToGrid w:val="0"/>
          <w:color w:val="000000"/>
        </w:rPr>
        <w:t>2</w:t>
      </w:r>
      <w:r w:rsidR="00FC4421">
        <w:rPr>
          <w:snapToGrid w:val="0"/>
          <w:color w:val="000000"/>
        </w:rPr>
        <w:t xml:space="preserve"> και 5.2</w:t>
      </w:r>
      <w:r w:rsidR="00185214" w:rsidRPr="00D82882">
        <w:rPr>
          <w:snapToGrid w:val="0"/>
          <w:color w:val="000000"/>
        </w:rPr>
        <w:t>).</w:t>
      </w:r>
    </w:p>
    <w:p w14:paraId="52F52687" w14:textId="77777777" w:rsidR="00185214" w:rsidRPr="00D82882" w:rsidRDefault="00185214">
      <w:pPr>
        <w:keepLines/>
        <w:spacing w:line="240" w:lineRule="atLeast"/>
        <w:rPr>
          <w:snapToGrid w:val="0"/>
          <w:color w:val="000000"/>
        </w:rPr>
      </w:pPr>
    </w:p>
    <w:p w14:paraId="21D3EBE0" w14:textId="77777777" w:rsidR="00185214" w:rsidRPr="00D82882" w:rsidRDefault="00185214">
      <w:pPr>
        <w:spacing w:line="240" w:lineRule="atLeast"/>
        <w:rPr>
          <w:snapToGrid w:val="0"/>
          <w:color w:val="000000"/>
        </w:rPr>
      </w:pPr>
      <w:r w:rsidRPr="00D82882">
        <w:rPr>
          <w:snapToGrid w:val="0"/>
          <w:color w:val="000000"/>
        </w:rPr>
        <w:t>Ασθενείς με προϋπάρχουσα ηπατική δυσλειτουργία, περιλαμβανομένης της χρόνιας ενεργού ηπατίτιδας, έχουν αυξημένη συχνότητα ανωμαλιών της ηπατικής λειτουργίας κατά τη διάρκεια συνδυασμένης αντιρετροϊκής θεραπείας και θα πρέπει να παρακολουθούνται σύμφωνα με την κοινή πρακτική. Εάν υπάρχει ένδειξη επιδείνωσης  της ηπατικής νόσου σε τέτοιους ασθενείς, πρέπει να εξετάζεται η προσωρινή ή οριστική διακοπή της θεραπείας.</w:t>
      </w:r>
    </w:p>
    <w:p w14:paraId="5A0CBA41" w14:textId="77777777" w:rsidR="00185214" w:rsidRPr="00D82882" w:rsidRDefault="00185214">
      <w:pPr>
        <w:tabs>
          <w:tab w:val="left" w:pos="567"/>
        </w:tabs>
      </w:pPr>
    </w:p>
    <w:p w14:paraId="35522D33" w14:textId="77777777" w:rsidR="00944242" w:rsidRPr="00250245" w:rsidRDefault="00185214" w:rsidP="005A2DE1">
      <w:pPr>
        <w:spacing w:line="240" w:lineRule="atLeast"/>
        <w:rPr>
          <w:snapToGrid w:val="0"/>
          <w:color w:val="000000"/>
          <w:u w:val="single"/>
        </w:rPr>
      </w:pPr>
      <w:r w:rsidRPr="00250245">
        <w:rPr>
          <w:szCs w:val="22"/>
          <w:u w:val="single"/>
        </w:rPr>
        <w:t xml:space="preserve">Ασθενείς με </w:t>
      </w:r>
      <w:r w:rsidR="00944242" w:rsidRPr="00250245">
        <w:rPr>
          <w:szCs w:val="22"/>
          <w:u w:val="single"/>
        </w:rPr>
        <w:t xml:space="preserve">συνυπάρχουσα </w:t>
      </w:r>
      <w:r w:rsidR="00807C65" w:rsidRPr="00250245">
        <w:rPr>
          <w:szCs w:val="22"/>
          <w:u w:val="single"/>
        </w:rPr>
        <w:t xml:space="preserve">λοίμωξη από </w:t>
      </w:r>
      <w:r w:rsidR="00DF0851">
        <w:rPr>
          <w:szCs w:val="22"/>
          <w:u w:val="single"/>
        </w:rPr>
        <w:t xml:space="preserve">τον </w:t>
      </w:r>
      <w:r w:rsidR="00807C65" w:rsidRPr="00250245">
        <w:rPr>
          <w:szCs w:val="22"/>
          <w:u w:val="single"/>
        </w:rPr>
        <w:t xml:space="preserve">ιο </w:t>
      </w:r>
      <w:r w:rsidR="00250245">
        <w:rPr>
          <w:szCs w:val="22"/>
          <w:u w:val="single"/>
        </w:rPr>
        <w:t xml:space="preserve">της </w:t>
      </w:r>
      <w:r w:rsidRPr="00250245">
        <w:rPr>
          <w:szCs w:val="22"/>
          <w:u w:val="single"/>
        </w:rPr>
        <w:t>χρόνια</w:t>
      </w:r>
      <w:r w:rsidR="00807C65" w:rsidRPr="00250245">
        <w:rPr>
          <w:szCs w:val="22"/>
          <w:u w:val="single"/>
        </w:rPr>
        <w:t>ς</w:t>
      </w:r>
      <w:r w:rsidRPr="00250245">
        <w:rPr>
          <w:szCs w:val="22"/>
          <w:u w:val="single"/>
        </w:rPr>
        <w:t xml:space="preserve"> ηπατίτιδα</w:t>
      </w:r>
      <w:r w:rsidR="00807C65" w:rsidRPr="00250245">
        <w:rPr>
          <w:szCs w:val="22"/>
          <w:u w:val="single"/>
        </w:rPr>
        <w:t>ς</w:t>
      </w:r>
      <w:r w:rsidRPr="00250245">
        <w:rPr>
          <w:szCs w:val="22"/>
          <w:u w:val="single"/>
        </w:rPr>
        <w:t xml:space="preserve"> B ή C</w:t>
      </w:r>
    </w:p>
    <w:p w14:paraId="2C9CD259" w14:textId="77777777" w:rsidR="00944242" w:rsidRPr="00D82882" w:rsidRDefault="00944242" w:rsidP="005A2DE1">
      <w:pPr>
        <w:spacing w:line="240" w:lineRule="atLeast"/>
        <w:rPr>
          <w:i/>
          <w:snapToGrid w:val="0"/>
          <w:color w:val="000000"/>
        </w:rPr>
      </w:pPr>
    </w:p>
    <w:p w14:paraId="173E6B7D" w14:textId="77777777" w:rsidR="00185214" w:rsidRPr="00D82882" w:rsidRDefault="00185214" w:rsidP="005A2DE1">
      <w:pPr>
        <w:spacing w:line="240" w:lineRule="atLeast"/>
        <w:rPr>
          <w:snapToGrid w:val="0"/>
          <w:color w:val="000000"/>
        </w:rPr>
      </w:pPr>
      <w:r w:rsidRPr="00D82882">
        <w:rPr>
          <w:snapToGrid w:val="0"/>
          <w:color w:val="000000"/>
        </w:rPr>
        <w:t>Ασθενείς με χρόνια ηπατίτιδα B ή C που θεραπεύονται με συνδυασμό αντιρετροϊκής θεραπείας είναι σε μεγαλύτερο κίνδυνο για σοβαρές και δυνητικά θανατηφόρες ηπατικές ανεπιθύμητες ενέργειες. Σε περίπτωση ταυτόχρονης χορήγησης αντιρετροϊκής θεραπείας για ηπατίτιδα Β ή C, παρακαλείσθε να συμβουλευθείτε επίσης τη σχετική συνταγογραφική πληροφορία γι αυτά τα φαρμακευτικά προϊόντα.</w:t>
      </w:r>
    </w:p>
    <w:p w14:paraId="50AE5501" w14:textId="77777777" w:rsidR="00185214" w:rsidRPr="00D82882" w:rsidRDefault="00185214">
      <w:pPr>
        <w:tabs>
          <w:tab w:val="left" w:pos="567"/>
        </w:tabs>
        <w:rPr>
          <w:szCs w:val="22"/>
        </w:rPr>
      </w:pPr>
    </w:p>
    <w:p w14:paraId="4AFFE2DA" w14:textId="77777777" w:rsidR="001B148E" w:rsidRPr="001B148E" w:rsidRDefault="00185214">
      <w:pPr>
        <w:tabs>
          <w:tab w:val="left" w:pos="567"/>
        </w:tabs>
        <w:rPr>
          <w:color w:val="000000"/>
          <w:u w:val="single"/>
        </w:rPr>
      </w:pPr>
      <w:r w:rsidRPr="001B148E">
        <w:rPr>
          <w:color w:val="000000"/>
          <w:u w:val="single"/>
        </w:rPr>
        <w:t xml:space="preserve">Νεφρική νόσος </w:t>
      </w:r>
    </w:p>
    <w:p w14:paraId="55AE96B7" w14:textId="77777777" w:rsidR="001B148E" w:rsidRDefault="001B148E">
      <w:pPr>
        <w:tabs>
          <w:tab w:val="left" w:pos="567"/>
        </w:tabs>
        <w:rPr>
          <w:color w:val="000000"/>
        </w:rPr>
      </w:pPr>
    </w:p>
    <w:p w14:paraId="25D8DC4C" w14:textId="77777777" w:rsidR="00185214" w:rsidRPr="00D82882" w:rsidRDefault="001B148E">
      <w:pPr>
        <w:tabs>
          <w:tab w:val="left" w:pos="567"/>
        </w:tabs>
      </w:pPr>
      <w:r>
        <w:rPr>
          <w:color w:val="000000"/>
        </w:rPr>
        <w:t>Τ</w:t>
      </w:r>
      <w:r w:rsidR="00185214" w:rsidRPr="00D82882">
        <w:t>ο Ziagen δεν πρέπει να χορηγείται σε ασθενείς με νεφρική νόσο τελικού σταδίου (βλέπε παράγραφο 5.2).</w:t>
      </w:r>
    </w:p>
    <w:p w14:paraId="0B882615" w14:textId="77777777" w:rsidR="00185214" w:rsidRPr="00D82882" w:rsidRDefault="00185214">
      <w:pPr>
        <w:tabs>
          <w:tab w:val="left" w:pos="567"/>
        </w:tabs>
      </w:pPr>
    </w:p>
    <w:p w14:paraId="01299846" w14:textId="77777777" w:rsidR="001B148E" w:rsidRPr="001B148E" w:rsidRDefault="00185214">
      <w:pPr>
        <w:rPr>
          <w:u w:val="single"/>
        </w:rPr>
      </w:pPr>
      <w:r w:rsidRPr="001B148E">
        <w:rPr>
          <w:u w:val="single"/>
        </w:rPr>
        <w:t xml:space="preserve">Έκδοχα </w:t>
      </w:r>
    </w:p>
    <w:p w14:paraId="33C36217" w14:textId="77777777" w:rsidR="001B148E" w:rsidRDefault="001B148E"/>
    <w:p w14:paraId="6996C9B8" w14:textId="77777777" w:rsidR="00185214" w:rsidRPr="00D82882" w:rsidRDefault="001B148E">
      <w:pPr>
        <w:rPr>
          <w:color w:val="000000"/>
        </w:rPr>
      </w:pPr>
      <w:r>
        <w:t>Τ</w:t>
      </w:r>
      <w:r w:rsidR="00185214" w:rsidRPr="00D82882">
        <w:t xml:space="preserve">ο Ziagen πόσιμο διάλυμα  περιέχει 340 mg/ml σορβιτόλη. Όταν λαμβάνεται σύμφωνα με την προτεινόμενη δοσολογία, κάθε δόση των 15 ml περιέχει περίπου 5 g σορβιτόλης. Ασθενείς με σπάνια κληρονομικά προβλήματα δυσανεξίας στη φρουκτόζη δεν θα πρέπει να πάρουν αυτό το φάρμακο. Η σορβιτόλη μπορεί να έχει ήπια υπακτική δράση. </w:t>
      </w:r>
      <w:r w:rsidR="00185214" w:rsidRPr="00D82882">
        <w:rPr>
          <w:color w:val="000000"/>
        </w:rPr>
        <w:t>Η  θερμιδική αξία της σορβιτόλης είναι 2.6 kcal/g.</w:t>
      </w:r>
    </w:p>
    <w:p w14:paraId="58C59A7B" w14:textId="77777777" w:rsidR="001B148E" w:rsidRDefault="001B148E">
      <w:pPr>
        <w:rPr>
          <w:color w:val="000000"/>
        </w:rPr>
      </w:pPr>
    </w:p>
    <w:p w14:paraId="2FC441CB" w14:textId="77777777" w:rsidR="00185214" w:rsidRPr="00D82882" w:rsidRDefault="0089027B">
      <w:pPr>
        <w:rPr>
          <w:color w:val="000000"/>
        </w:rPr>
      </w:pPr>
      <w:r w:rsidRPr="00D82882">
        <w:rPr>
          <w:color w:val="000000"/>
        </w:rPr>
        <w:t>Το Ziagen πόσιμο διάλυμα περιέχει επίσης μ</w:t>
      </w:r>
      <w:r>
        <w:rPr>
          <w:color w:val="000000"/>
        </w:rPr>
        <w:t>ε</w:t>
      </w:r>
      <w:r w:rsidRPr="00D82882">
        <w:rPr>
          <w:color w:val="000000"/>
        </w:rPr>
        <w:t>θυλ</w:t>
      </w:r>
      <w:r>
        <w:rPr>
          <w:color w:val="000000"/>
        </w:rPr>
        <w:t>ο</w:t>
      </w:r>
      <w:r w:rsidRPr="00D82882">
        <w:rPr>
          <w:color w:val="000000"/>
        </w:rPr>
        <w:t>παραϋδροξυβενζοϊκό και πρ</w:t>
      </w:r>
      <w:r>
        <w:rPr>
          <w:color w:val="000000"/>
        </w:rPr>
        <w:t>ο</w:t>
      </w:r>
      <w:r w:rsidRPr="00D82882">
        <w:rPr>
          <w:color w:val="000000"/>
        </w:rPr>
        <w:t>πυλ</w:t>
      </w:r>
      <w:r>
        <w:rPr>
          <w:color w:val="000000"/>
        </w:rPr>
        <w:t>ο</w:t>
      </w:r>
      <w:r w:rsidRPr="00D82882">
        <w:rPr>
          <w:color w:val="000000"/>
        </w:rPr>
        <w:t>παραϋδροξυβενζοϊκό τα οποία μπορεί να προκαλέσουν αλλεργικές αντιδράσεις (πιθανώς επιβραδυνόμενες).</w:t>
      </w:r>
    </w:p>
    <w:p w14:paraId="171CCBCF" w14:textId="05B2AEC9" w:rsidR="00185214" w:rsidRDefault="00185214">
      <w:pPr>
        <w:rPr>
          <w:color w:val="000000"/>
        </w:rPr>
      </w:pPr>
    </w:p>
    <w:p w14:paraId="1716E3E0" w14:textId="77777777" w:rsidR="000652B0" w:rsidRPr="00503008" w:rsidRDefault="000652B0" w:rsidP="000652B0">
      <w:pPr>
        <w:rPr>
          <w:szCs w:val="22"/>
        </w:rPr>
      </w:pPr>
      <w:r w:rsidRPr="00D05CB9">
        <w:rPr>
          <w:szCs w:val="22"/>
        </w:rPr>
        <w:t>Το φάρμακο αυτό περιέχει λιγότερο από 1 mmol νατρίου (23 mg) ανά μονάδα δόσης, είναι αυτό που ονομάζουμε «ελεύθερο νατρίου».</w:t>
      </w:r>
    </w:p>
    <w:p w14:paraId="32E815FC" w14:textId="57860AD6" w:rsidR="00075D92" w:rsidRDefault="00075D92">
      <w:pPr>
        <w:rPr>
          <w:color w:val="000000"/>
        </w:rPr>
      </w:pPr>
    </w:p>
    <w:p w14:paraId="08CF5525" w14:textId="09EFD1D6" w:rsidR="002F5E32" w:rsidRDefault="002F5E32" w:rsidP="00BE05FB">
      <w:pPr>
        <w:numPr>
          <w:ilvl w:val="12"/>
          <w:numId w:val="0"/>
        </w:numPr>
        <w:tabs>
          <w:tab w:val="left" w:pos="720"/>
        </w:tabs>
        <w:ind w:right="-2"/>
        <w:rPr>
          <w:noProof/>
          <w:szCs w:val="22"/>
        </w:rPr>
      </w:pPr>
      <w:r w:rsidRPr="00CE54C5">
        <w:rPr>
          <w:noProof/>
          <w:szCs w:val="22"/>
        </w:rPr>
        <w:t xml:space="preserve">Το πόσιμο διάλυμα </w:t>
      </w:r>
      <w:r w:rsidRPr="002F5E32">
        <w:rPr>
          <w:noProof/>
          <w:szCs w:val="22"/>
          <w:lang w:val="en-US"/>
        </w:rPr>
        <w:t>Ziagen</w:t>
      </w:r>
      <w:r w:rsidRPr="00CE54C5">
        <w:rPr>
          <w:noProof/>
          <w:szCs w:val="22"/>
        </w:rPr>
        <w:t xml:space="preserve"> περιέχει 50 </w:t>
      </w:r>
      <w:r w:rsidRPr="002F5E32">
        <w:rPr>
          <w:noProof/>
          <w:szCs w:val="22"/>
          <w:lang w:val="en-US"/>
        </w:rPr>
        <w:t>mg</w:t>
      </w:r>
      <w:r w:rsidRPr="00CE54C5">
        <w:rPr>
          <w:noProof/>
          <w:szCs w:val="22"/>
        </w:rPr>
        <w:t>/</w:t>
      </w:r>
      <w:r w:rsidRPr="002F5E32">
        <w:rPr>
          <w:noProof/>
          <w:szCs w:val="22"/>
          <w:lang w:val="en-US"/>
        </w:rPr>
        <w:t>ml</w:t>
      </w:r>
      <w:r w:rsidRPr="00CE54C5">
        <w:rPr>
          <w:noProof/>
          <w:szCs w:val="22"/>
        </w:rPr>
        <w:t xml:space="preserve"> προπυλενογλυκόλης. Όταν λαμβάνεται σύμφωνα με τις </w:t>
      </w:r>
      <w:r>
        <w:rPr>
          <w:noProof/>
          <w:szCs w:val="22"/>
        </w:rPr>
        <w:t xml:space="preserve">δοσολογικές </w:t>
      </w:r>
      <w:r w:rsidRPr="00CE54C5">
        <w:rPr>
          <w:noProof/>
          <w:szCs w:val="22"/>
        </w:rPr>
        <w:t xml:space="preserve">συστάσεις, κάθε δόση των 15 </w:t>
      </w:r>
      <w:r w:rsidRPr="002F5E32">
        <w:rPr>
          <w:noProof/>
          <w:szCs w:val="22"/>
          <w:lang w:val="en-US"/>
        </w:rPr>
        <w:t>ml</w:t>
      </w:r>
      <w:r w:rsidRPr="00CE54C5">
        <w:rPr>
          <w:noProof/>
          <w:szCs w:val="22"/>
        </w:rPr>
        <w:t xml:space="preserve"> περιέχει περίπου 750 </w:t>
      </w:r>
      <w:r w:rsidRPr="002F5E32">
        <w:rPr>
          <w:noProof/>
          <w:szCs w:val="22"/>
          <w:lang w:val="en-US"/>
        </w:rPr>
        <w:t>mg</w:t>
      </w:r>
      <w:r w:rsidRPr="00CE54C5">
        <w:rPr>
          <w:noProof/>
          <w:szCs w:val="22"/>
        </w:rPr>
        <w:t xml:space="preserve"> προπυλενογλυκόλης.</w:t>
      </w:r>
    </w:p>
    <w:p w14:paraId="6F8DAB07" w14:textId="77777777" w:rsidR="009C73AD" w:rsidRDefault="009C73AD" w:rsidP="009C73AD">
      <w:pPr>
        <w:pStyle w:val="ListParagraph"/>
        <w:numPr>
          <w:ilvl w:val="1"/>
          <w:numId w:val="60"/>
        </w:numPr>
        <w:contextualSpacing/>
        <w:rPr>
          <w:noProof/>
        </w:rPr>
      </w:pPr>
      <w:r w:rsidRPr="00C20F3A">
        <w:rPr>
          <w:noProof/>
        </w:rPr>
        <w:t>Η συγχορήγηση με οποιοδήποτε υπόστρωμα αλκοολικής αφυδρογονάσης όπως η αιθανόλη μπορεί να προκαλέσει ανεπιθύμητες ενέργειες σε παιδιά κάτω των 5 ετών.</w:t>
      </w:r>
    </w:p>
    <w:p w14:paraId="6D02B1EC" w14:textId="77777777" w:rsidR="009C73AD" w:rsidRPr="00C20F3A" w:rsidRDefault="009C73AD" w:rsidP="009C73AD">
      <w:pPr>
        <w:pStyle w:val="ListParagraph"/>
        <w:numPr>
          <w:ilvl w:val="0"/>
          <w:numId w:val="59"/>
        </w:numPr>
        <w:tabs>
          <w:tab w:val="left" w:pos="450"/>
        </w:tabs>
        <w:ind w:right="-2"/>
        <w:contextualSpacing/>
        <w:rPr>
          <w:noProof/>
          <w:szCs w:val="22"/>
        </w:rPr>
      </w:pPr>
      <w:r w:rsidRPr="00C20F3A">
        <w:rPr>
          <w:noProof/>
          <w:szCs w:val="22"/>
        </w:rPr>
        <w:t xml:space="preserve">Αν και η προπυλενογλυκόλη δεν έχει αποδειχθεί ότι προκαλεί </w:t>
      </w:r>
      <w:r>
        <w:rPr>
          <w:noProof/>
          <w:szCs w:val="22"/>
        </w:rPr>
        <w:t xml:space="preserve">τοξικότητα στην </w:t>
      </w:r>
      <w:r w:rsidRPr="00C20F3A">
        <w:rPr>
          <w:noProof/>
          <w:szCs w:val="22"/>
        </w:rPr>
        <w:t xml:space="preserve">αναπαραγωγή ή </w:t>
      </w:r>
      <w:r>
        <w:rPr>
          <w:noProof/>
          <w:szCs w:val="22"/>
        </w:rPr>
        <w:t>της ανάπτυξη</w:t>
      </w:r>
      <w:r w:rsidRPr="00C20F3A">
        <w:rPr>
          <w:noProof/>
          <w:szCs w:val="22"/>
        </w:rPr>
        <w:t xml:space="preserve"> σε ζώα ή ανθρώπους, μπορεί να φτάσει στο έμβρυο και </w:t>
      </w:r>
      <w:r>
        <w:rPr>
          <w:noProof/>
          <w:szCs w:val="22"/>
        </w:rPr>
        <w:t>έχει βρεθεί</w:t>
      </w:r>
      <w:r w:rsidRPr="00C20F3A">
        <w:rPr>
          <w:noProof/>
          <w:szCs w:val="22"/>
        </w:rPr>
        <w:t xml:space="preserve"> στο γάλα. Κατά συνέπεια, η χορήγηση προπυλενογλυκόλης σε έγκυες ή θηλάζουσες ασθενείς θα πρέπει να εξετάζεται μετά από αξιολόγηση οφέλους κινδύνου για κάθε ασθενή.</w:t>
      </w:r>
    </w:p>
    <w:p w14:paraId="1B70A0D3" w14:textId="77777777" w:rsidR="009C73AD" w:rsidRDefault="009C73AD" w:rsidP="009C73AD">
      <w:pPr>
        <w:pStyle w:val="ListParagraph"/>
        <w:numPr>
          <w:ilvl w:val="0"/>
          <w:numId w:val="59"/>
        </w:numPr>
        <w:tabs>
          <w:tab w:val="left" w:pos="450"/>
        </w:tabs>
        <w:ind w:right="-2"/>
        <w:contextualSpacing/>
        <w:rPr>
          <w:noProof/>
          <w:szCs w:val="22"/>
        </w:rPr>
      </w:pPr>
      <w:r w:rsidRPr="00C20F3A">
        <w:rPr>
          <w:noProof/>
          <w:szCs w:val="22"/>
        </w:rPr>
        <w:lastRenderedPageBreak/>
        <w:t>Απαιτείται παρακολούθηση σε ασθενείς με μειωμένη νεφρική ή ηπατική λειτουργία επειδή έχουν αναφερθεί διάφορες ανεπιθύμητες ενέργειες που αποδίδονται στην προπυλενογλυκόλη, όπως νεφρική δυσλειτουργία (οξεία σωληναριακή νέκρωση), οξεία νεφρική ανεπάρκεια και ηπατική δυσλειτουργία.</w:t>
      </w:r>
    </w:p>
    <w:p w14:paraId="4C5A8CD5" w14:textId="77777777" w:rsidR="00BE05FB" w:rsidRPr="00135441" w:rsidRDefault="00BE05FB">
      <w:pPr>
        <w:rPr>
          <w:color w:val="000000"/>
        </w:rPr>
      </w:pPr>
    </w:p>
    <w:p w14:paraId="46C38D7B" w14:textId="77777777" w:rsidR="001B148E" w:rsidRPr="001B148E" w:rsidRDefault="00185214">
      <w:pPr>
        <w:tabs>
          <w:tab w:val="left" w:pos="567"/>
        </w:tabs>
        <w:rPr>
          <w:color w:val="000000"/>
          <w:u w:val="single"/>
        </w:rPr>
      </w:pPr>
      <w:r w:rsidRPr="001B148E">
        <w:rPr>
          <w:color w:val="000000"/>
          <w:u w:val="single"/>
        </w:rPr>
        <w:t xml:space="preserve">Σύνδρομο </w:t>
      </w:r>
      <w:r w:rsidRPr="001B148E">
        <w:rPr>
          <w:u w:val="single"/>
        </w:rPr>
        <w:t>Ανοσολογικής Αποκατάστασης</w:t>
      </w:r>
      <w:r w:rsidRPr="001B148E">
        <w:rPr>
          <w:color w:val="000000"/>
          <w:u w:val="single"/>
        </w:rPr>
        <w:t xml:space="preserve"> </w:t>
      </w:r>
    </w:p>
    <w:p w14:paraId="571773E2" w14:textId="77777777" w:rsidR="001B148E" w:rsidRDefault="001B148E">
      <w:pPr>
        <w:tabs>
          <w:tab w:val="left" w:pos="567"/>
        </w:tabs>
        <w:rPr>
          <w:color w:val="000000"/>
        </w:rPr>
      </w:pPr>
    </w:p>
    <w:p w14:paraId="39C59AE4" w14:textId="77777777" w:rsidR="00185214" w:rsidRPr="00D82882" w:rsidRDefault="001B148E">
      <w:pPr>
        <w:tabs>
          <w:tab w:val="left" w:pos="567"/>
        </w:tabs>
      </w:pPr>
      <w:r>
        <w:rPr>
          <w:color w:val="000000"/>
        </w:rPr>
        <w:t>Σ</w:t>
      </w:r>
      <w:r w:rsidR="00185214" w:rsidRPr="00D82882">
        <w:rPr>
          <w:color w:val="000000"/>
        </w:rPr>
        <w:t>ε HIV οροθετικούς ασθενείς με σοβαρή ανοσολογική ανεπάρκεια ενδέχεται να εμφανιστεί, κατά την έναρξη της συνδυασμένης αντιρετροϊκής αγωγής (CART), μία φλεγμονώδης αντίδραση σε ασυμπτωματικά ή υπολειμματικά ευκαιριακά παθογόνα και να προκληθούν σοβαρές κλινικές καταστάσεις ή επιδείνωση των συμπτωμάτων. Τέτοιες αντιδράσεις έχουν τυπικά παρουσιαστεί εντός των πρώτων εβδομάδων ή μηνών από την έναρξη της CART. Σχετικά παραδείγματα είναι η αμφιβληστροειδίτιδα από κυτταρομεγαλοϊό, γενικευμένες και/ή εστιακές λοιμώξεις από μυκοβακτηρίδια και πνευμονία οφειλόμενη σε Pneumocystis carinii. Θα πρέπει να εκτιμώνται οποιαδήποτε φλεγμονώδη συμπτώματα και να ορίζεται θεραπεία όταν απαιτείται.</w:t>
      </w:r>
      <w:r w:rsidR="00185214" w:rsidRPr="00D82882">
        <w:rPr>
          <w:iCs/>
        </w:rPr>
        <w:t xml:space="preserve"> </w:t>
      </w:r>
      <w:r w:rsidR="00185214" w:rsidRPr="00D82882">
        <w:t>Αυτοάνοσες διαταραχές  (όπως η νόσος Graves</w:t>
      </w:r>
      <w:r w:rsidR="001A7694">
        <w:t xml:space="preserve"> και </w:t>
      </w:r>
      <w:r w:rsidR="00315607">
        <w:t xml:space="preserve">η </w:t>
      </w:r>
      <w:r w:rsidR="001A7694">
        <w:t>αυτοάνοση ηπατίτιδα</w:t>
      </w:r>
      <w:r w:rsidR="00185214" w:rsidRPr="00D82882">
        <w:t xml:space="preserve">) έχουν επίσης αναφερθεί στα πλαίσια </w:t>
      </w:r>
      <w:r w:rsidR="001A7694">
        <w:t xml:space="preserve">του </w:t>
      </w:r>
      <w:r w:rsidR="00185214" w:rsidRPr="00D82882">
        <w:t>συνδρόμου ανοσολογικής αποκατάστασης</w:t>
      </w:r>
      <w:r w:rsidR="001A7694">
        <w:t>,</w:t>
      </w:r>
      <w:r w:rsidR="00185214" w:rsidRPr="00D82882">
        <w:t xml:space="preserve"> </w:t>
      </w:r>
      <w:r w:rsidR="001A7694">
        <w:t>ω</w:t>
      </w:r>
      <w:r w:rsidR="00185214" w:rsidRPr="00D82882">
        <w:t xml:space="preserve">στόσο, ο </w:t>
      </w:r>
      <w:r w:rsidR="001A7694" w:rsidRPr="00E96DD0">
        <w:rPr>
          <w:szCs w:val="24"/>
        </w:rPr>
        <w:t xml:space="preserve">αναφερόμενος </w:t>
      </w:r>
      <w:r w:rsidR="00185214" w:rsidRPr="00D82882">
        <w:t xml:space="preserve">χρόνος </w:t>
      </w:r>
      <w:r w:rsidR="001A7694">
        <w:t>έως την εμφάνιση</w:t>
      </w:r>
      <w:r w:rsidR="00185214" w:rsidRPr="00D82882">
        <w:t xml:space="preserve"> τους, ποικίλει </w:t>
      </w:r>
      <w:r w:rsidR="001A7694">
        <w:t>περισσότερο</w:t>
      </w:r>
      <w:r w:rsidR="00185214" w:rsidRPr="00D82882">
        <w:t xml:space="preserve"> και αυτ</w:t>
      </w:r>
      <w:r w:rsidR="001A7694">
        <w:t>ά</w:t>
      </w:r>
      <w:r w:rsidR="00185214" w:rsidRPr="00D82882">
        <w:t xml:space="preserve"> </w:t>
      </w:r>
      <w:r w:rsidR="001A7694">
        <w:t>τα</w:t>
      </w:r>
      <w:r w:rsidR="00185214" w:rsidRPr="00D82882">
        <w:t xml:space="preserve"> </w:t>
      </w:r>
      <w:r w:rsidR="001A7694">
        <w:t>συμβάντα</w:t>
      </w:r>
      <w:r w:rsidR="00185214" w:rsidRPr="00D82882">
        <w:t xml:space="preserve"> μπορεί να εμφανιστούν </w:t>
      </w:r>
      <w:r w:rsidR="001A7694">
        <w:t>πολλούς</w:t>
      </w:r>
      <w:r w:rsidR="00185214" w:rsidRPr="00D82882">
        <w:t xml:space="preserve"> μήνες μετά την έναρξη της θεραπείας.</w:t>
      </w:r>
      <w:r w:rsidR="001A7694" w:rsidRPr="00D82882">
        <w:t xml:space="preserve"> </w:t>
      </w:r>
    </w:p>
    <w:p w14:paraId="6CD3E4FB" w14:textId="77777777" w:rsidR="00185214" w:rsidRPr="00D82882" w:rsidRDefault="00185214">
      <w:pPr>
        <w:tabs>
          <w:tab w:val="left" w:pos="567"/>
        </w:tabs>
        <w:rPr>
          <w:color w:val="000000"/>
        </w:rPr>
      </w:pPr>
    </w:p>
    <w:p w14:paraId="18046E51" w14:textId="77777777" w:rsidR="001B148E" w:rsidRPr="001B148E" w:rsidRDefault="00185214">
      <w:pPr>
        <w:tabs>
          <w:tab w:val="left" w:pos="567"/>
        </w:tabs>
        <w:rPr>
          <w:szCs w:val="22"/>
          <w:u w:val="single"/>
        </w:rPr>
      </w:pPr>
      <w:r w:rsidRPr="001B148E">
        <w:rPr>
          <w:szCs w:val="22"/>
          <w:u w:val="single"/>
        </w:rPr>
        <w:t xml:space="preserve">Οστεονέκρωση </w:t>
      </w:r>
    </w:p>
    <w:p w14:paraId="7D08DA16" w14:textId="77777777" w:rsidR="001B148E" w:rsidRDefault="001B148E">
      <w:pPr>
        <w:tabs>
          <w:tab w:val="left" w:pos="567"/>
        </w:tabs>
        <w:rPr>
          <w:szCs w:val="22"/>
        </w:rPr>
      </w:pPr>
    </w:p>
    <w:p w14:paraId="57A374D4" w14:textId="77777777" w:rsidR="00185214" w:rsidRPr="00D82882" w:rsidRDefault="00185214">
      <w:pPr>
        <w:tabs>
          <w:tab w:val="left" w:pos="567"/>
        </w:tabs>
        <w:rPr>
          <w:szCs w:val="22"/>
        </w:rPr>
      </w:pPr>
      <w:r w:rsidRPr="00D82882">
        <w:rPr>
          <w:szCs w:val="22"/>
        </w:rPr>
        <w:t>Αναφέρθηκαν περιπτώσεις οστεονέκρωσης κυρίως σε ασθενείς με προχωρημένη λοίμωξη HIV και /ή μακράς διάρκειας έκθεση σε CART αν και η αιτιολογία θεωρείται πολυπαραγοντική (συμπεριλαμβάνονται η χρήση κορτικοστεροειδών, η κατανάλωση αλκοόλ, η σοβαρή ανοσοκαταστολή, ο υψηλότερος δείκτης μάζας σώματος). Οι ασθενείς θα πρέπει να ζητούν ιατρική συμβουλή εάν παρουσιάζουν ενοχλήσεις και άλγος στις αρθρώσεις, δυσκαμψία άρθρωσης ή δυσκολία στην κίνηση.</w:t>
      </w:r>
    </w:p>
    <w:p w14:paraId="34C5C627" w14:textId="77777777" w:rsidR="00185214" w:rsidRPr="00D82882" w:rsidRDefault="00185214">
      <w:pPr>
        <w:tabs>
          <w:tab w:val="left" w:pos="567"/>
        </w:tabs>
        <w:rPr>
          <w:color w:val="000000"/>
        </w:rPr>
      </w:pPr>
    </w:p>
    <w:p w14:paraId="224F978B" w14:textId="77777777" w:rsidR="001B148E" w:rsidRPr="001B148E" w:rsidRDefault="00185214">
      <w:pPr>
        <w:tabs>
          <w:tab w:val="left" w:pos="567"/>
        </w:tabs>
        <w:rPr>
          <w:color w:val="000000"/>
          <w:u w:val="single"/>
        </w:rPr>
      </w:pPr>
      <w:r w:rsidRPr="001B148E">
        <w:rPr>
          <w:color w:val="000000"/>
          <w:u w:val="single"/>
        </w:rPr>
        <w:t>Ευκαιριακές λοιμώξεις</w:t>
      </w:r>
    </w:p>
    <w:p w14:paraId="62756D03" w14:textId="77777777" w:rsidR="001B148E" w:rsidRDefault="001B148E">
      <w:pPr>
        <w:tabs>
          <w:tab w:val="left" w:pos="567"/>
        </w:tabs>
        <w:rPr>
          <w:color w:val="000000"/>
        </w:rPr>
      </w:pPr>
    </w:p>
    <w:p w14:paraId="4DE3EACC" w14:textId="77777777" w:rsidR="00185214" w:rsidRPr="00D82882" w:rsidRDefault="001B148E">
      <w:pPr>
        <w:tabs>
          <w:tab w:val="left" w:pos="567"/>
        </w:tabs>
      </w:pPr>
      <w:r>
        <w:rPr>
          <w:color w:val="000000"/>
        </w:rPr>
        <w:t>Α</w:t>
      </w:r>
      <w:r w:rsidR="00185214" w:rsidRPr="00D82882">
        <w:t>σθενείς που λαμβάνουν το Ziagen ή οποιαδήποτε άλλη αντιρετροϊκή θεραπεία, είναι δυνατόν να συνεχίσουν να αναπτύσσουν ευκαιριακές λοιμώξεις και άλλες επιπλοκές της HIV λοίμωξης.  Επομένως θα πρέπει να συνεχίσουν να παρακολουθούνται κλινικά από ιατρούς έμπειρους στη θεραπεία ασθενών με νόσους που σχετίζονται με την HIV λοίμωξη.</w:t>
      </w:r>
    </w:p>
    <w:p w14:paraId="3BB384BA" w14:textId="77777777" w:rsidR="00185214" w:rsidRPr="00D82882" w:rsidRDefault="00185214">
      <w:pPr>
        <w:tabs>
          <w:tab w:val="left" w:pos="567"/>
        </w:tabs>
      </w:pPr>
    </w:p>
    <w:p w14:paraId="19980F51" w14:textId="1A1ADC04" w:rsidR="00D3274E" w:rsidRPr="001B148E" w:rsidRDefault="00D3274E" w:rsidP="00D3274E">
      <w:pPr>
        <w:rPr>
          <w:color w:val="000000"/>
          <w:u w:val="single"/>
        </w:rPr>
      </w:pPr>
      <w:r>
        <w:rPr>
          <w:color w:val="000000"/>
          <w:u w:val="single"/>
        </w:rPr>
        <w:t>Καρδιαγγειακά επεισόδια</w:t>
      </w:r>
    </w:p>
    <w:p w14:paraId="7990592F" w14:textId="77777777" w:rsidR="00D3274E" w:rsidRDefault="00D3274E" w:rsidP="00D3274E">
      <w:pPr>
        <w:rPr>
          <w:color w:val="000000"/>
        </w:rPr>
      </w:pPr>
    </w:p>
    <w:p w14:paraId="31BA65B6" w14:textId="683F7FDC" w:rsidR="00D3274E" w:rsidRPr="00D82882" w:rsidRDefault="00D3274E" w:rsidP="00D3274E">
      <w:pPr>
        <w:rPr>
          <w:color w:val="000000"/>
          <w:szCs w:val="22"/>
          <w:lang w:eastAsia="en-GB"/>
        </w:rPr>
      </w:pPr>
      <w:r>
        <w:rPr>
          <w:color w:val="000000"/>
          <w:szCs w:val="22"/>
          <w:lang w:eastAsia="en-GB"/>
        </w:rPr>
        <w:t>Αν και</w:t>
      </w:r>
      <w:r w:rsidRPr="00D82882">
        <w:rPr>
          <w:color w:val="000000"/>
          <w:szCs w:val="22"/>
          <w:lang w:eastAsia="en-GB"/>
        </w:rPr>
        <w:t xml:space="preserve"> τα διαθέσιμα δεδομένα από </w:t>
      </w:r>
      <w:r w:rsidRPr="009B6ECD">
        <w:rPr>
          <w:color w:val="000000"/>
          <w:szCs w:val="22"/>
          <w:lang w:eastAsia="en-GB"/>
        </w:rPr>
        <w:t xml:space="preserve">κλινικές μελέτες και μελέτες παρατήρησης με </w:t>
      </w:r>
      <w:r>
        <w:rPr>
          <w:color w:val="000000"/>
          <w:szCs w:val="22"/>
          <w:lang w:eastAsia="en-GB"/>
        </w:rPr>
        <w:t xml:space="preserve">την </w:t>
      </w:r>
      <w:r w:rsidRPr="009B6ECD">
        <w:rPr>
          <w:color w:val="000000"/>
          <w:szCs w:val="22"/>
          <w:lang w:eastAsia="en-GB"/>
        </w:rPr>
        <w:t xml:space="preserve">αβακαβίρη δείχνουν ασυνεπή αποτελέσματα, αρκετές μελέτες υποδηλώνουν αυξημένο κίνδυνο καρδιαγγειακών </w:t>
      </w:r>
      <w:r>
        <w:rPr>
          <w:color w:val="000000"/>
          <w:szCs w:val="22"/>
          <w:lang w:eastAsia="en-GB"/>
        </w:rPr>
        <w:t>επεισοδίων</w:t>
      </w:r>
      <w:r w:rsidRPr="009B6ECD">
        <w:rPr>
          <w:color w:val="000000"/>
          <w:szCs w:val="22"/>
          <w:lang w:eastAsia="en-GB"/>
        </w:rPr>
        <w:t xml:space="preserve"> (κυρίως εμφράγματος του μυοκαρδίου) σε ασθενείς που λαμβάνουν θεραπεία με αβακαβίρη.</w:t>
      </w:r>
      <w:r w:rsidRPr="00D82882">
        <w:rPr>
          <w:color w:val="000000"/>
          <w:szCs w:val="22"/>
          <w:lang w:eastAsia="en-GB"/>
        </w:rPr>
        <w:t xml:space="preserve"> </w:t>
      </w:r>
      <w:r>
        <w:rPr>
          <w:color w:val="000000"/>
          <w:szCs w:val="22"/>
          <w:lang w:eastAsia="en-GB"/>
        </w:rPr>
        <w:t>Επομένως ό</w:t>
      </w:r>
      <w:r w:rsidRPr="00D82882">
        <w:rPr>
          <w:color w:val="000000"/>
          <w:szCs w:val="22"/>
          <w:lang w:eastAsia="en-GB"/>
        </w:rPr>
        <w:t>ταν συνταγογραφείται το Ziagen θα πρέπει να γίνονται οι απαραίτητες ενέργειες ώστε να ελαχιστοπο</w:t>
      </w:r>
      <w:r>
        <w:rPr>
          <w:color w:val="000000"/>
          <w:szCs w:val="22"/>
          <w:lang w:eastAsia="en-GB"/>
        </w:rPr>
        <w:t>ιηθούν</w:t>
      </w:r>
      <w:r w:rsidRPr="00D82882">
        <w:rPr>
          <w:color w:val="000000"/>
          <w:szCs w:val="22"/>
          <w:lang w:eastAsia="en-GB"/>
        </w:rPr>
        <w:t xml:space="preserve"> όλ</w:t>
      </w:r>
      <w:r>
        <w:rPr>
          <w:color w:val="000000"/>
          <w:szCs w:val="22"/>
          <w:lang w:eastAsia="en-GB"/>
        </w:rPr>
        <w:t>οι</w:t>
      </w:r>
      <w:r w:rsidRPr="00D82882">
        <w:rPr>
          <w:color w:val="000000"/>
          <w:szCs w:val="22"/>
          <w:lang w:eastAsia="en-GB"/>
        </w:rPr>
        <w:t xml:space="preserve"> </w:t>
      </w:r>
      <w:r>
        <w:rPr>
          <w:color w:val="000000"/>
          <w:szCs w:val="22"/>
          <w:lang w:eastAsia="en-GB"/>
        </w:rPr>
        <w:t>οι</w:t>
      </w:r>
      <w:r w:rsidRPr="00D82882">
        <w:rPr>
          <w:color w:val="000000"/>
          <w:szCs w:val="22"/>
          <w:lang w:eastAsia="en-GB"/>
        </w:rPr>
        <w:t xml:space="preserve"> </w:t>
      </w:r>
      <w:r>
        <w:rPr>
          <w:color w:val="000000"/>
          <w:szCs w:val="22"/>
          <w:lang w:eastAsia="en-GB"/>
        </w:rPr>
        <w:t>παράγοντες</w:t>
      </w:r>
      <w:r w:rsidRPr="00D82882">
        <w:rPr>
          <w:color w:val="000000"/>
          <w:szCs w:val="22"/>
          <w:lang w:eastAsia="en-GB"/>
        </w:rPr>
        <w:t xml:space="preserve"> κινδύνου που μπορούν να τροποποιηθούν (π.χ. κάπνισμα, υπέρταση και υπερλιπιδαιμία).</w:t>
      </w:r>
    </w:p>
    <w:p w14:paraId="56DCBC20" w14:textId="77777777" w:rsidR="00D3274E" w:rsidRDefault="00D3274E" w:rsidP="00D3274E">
      <w:pPr>
        <w:tabs>
          <w:tab w:val="left" w:pos="567"/>
        </w:tabs>
        <w:rPr>
          <w:szCs w:val="22"/>
        </w:rPr>
      </w:pPr>
      <w:r w:rsidRPr="00D82882">
        <w:rPr>
          <w:szCs w:val="22"/>
        </w:rPr>
        <w:t xml:space="preserve"> </w:t>
      </w:r>
    </w:p>
    <w:p w14:paraId="6D29FCA0" w14:textId="77777777" w:rsidR="00D3274E" w:rsidRDefault="00D3274E" w:rsidP="00D3274E">
      <w:pPr>
        <w:autoSpaceDE w:val="0"/>
        <w:autoSpaceDN w:val="0"/>
        <w:adjustRightInd w:val="0"/>
        <w:rPr>
          <w:color w:val="000000"/>
          <w:szCs w:val="22"/>
        </w:rPr>
      </w:pPr>
      <w:r w:rsidRPr="00B86298">
        <w:rPr>
          <w:color w:val="000000"/>
          <w:szCs w:val="22"/>
        </w:rPr>
        <w:t>Επιπλέον, θα πρέπει να λαμβάνονται υπόψη εναλλακτικές θεραπευτικές επιλογές σε σχέση με το σχήμα που περιέχει αβακαβίρη κατά τη θεραπεία ασθενών με υψηλό καρδιαγγειακό κίνδυνο.</w:t>
      </w:r>
    </w:p>
    <w:p w14:paraId="2A208196" w14:textId="77777777" w:rsidR="00185214" w:rsidRPr="00D82882" w:rsidRDefault="00185214">
      <w:pPr>
        <w:tabs>
          <w:tab w:val="left" w:pos="567"/>
        </w:tabs>
        <w:rPr>
          <w:b/>
        </w:rPr>
      </w:pPr>
      <w:r w:rsidRPr="00D82882">
        <w:rPr>
          <w:szCs w:val="22"/>
        </w:rPr>
        <w:t xml:space="preserve"> </w:t>
      </w:r>
    </w:p>
    <w:p w14:paraId="3C182D36" w14:textId="77777777" w:rsidR="00D67BCF" w:rsidRPr="00D82882" w:rsidRDefault="00185214">
      <w:pPr>
        <w:tabs>
          <w:tab w:val="left" w:pos="567"/>
        </w:tabs>
        <w:ind w:right="-334"/>
        <w:rPr>
          <w:b/>
        </w:rPr>
      </w:pPr>
      <w:r w:rsidRPr="00D82882">
        <w:rPr>
          <w:b/>
        </w:rPr>
        <w:t>4.5</w:t>
      </w:r>
      <w:r w:rsidRPr="00D82882">
        <w:rPr>
          <w:b/>
        </w:rPr>
        <w:tab/>
        <w:t>Αλληλεπιδράσεις με άλλα φαρμακευτικά προϊόντα και άλλες μορφές αλληλεπίδρασης</w:t>
      </w:r>
    </w:p>
    <w:p w14:paraId="068B42AB" w14:textId="77777777" w:rsidR="00185214" w:rsidRPr="00D82882" w:rsidRDefault="00185214">
      <w:pPr>
        <w:tabs>
          <w:tab w:val="left" w:pos="567"/>
        </w:tabs>
        <w:rPr>
          <w:b/>
        </w:rPr>
      </w:pPr>
    </w:p>
    <w:p w14:paraId="278949A1" w14:textId="08BD3B93" w:rsidR="00185214" w:rsidRPr="00D82882" w:rsidRDefault="00075D92">
      <w:pPr>
        <w:tabs>
          <w:tab w:val="left" w:pos="567"/>
        </w:tabs>
      </w:pPr>
      <w:r>
        <w:t>Η</w:t>
      </w:r>
      <w:r w:rsidR="00185214" w:rsidRPr="00D82882">
        <w:t xml:space="preserve"> πιθανότητα  αλληλεπιδράσεων που σχετίζονται με την ομάδα ενζύμων Ρ450, όπου εμπλέκεται η αβακαβίρη και άλλα φαρμακευτικά προϊόντα, είναι μικρή. </w:t>
      </w:r>
      <w:r w:rsidR="000652B0" w:rsidRPr="00DA14FE">
        <w:rPr>
          <w:rStyle w:val="jlqj4b"/>
          <w:szCs w:val="22"/>
        </w:rPr>
        <w:t>Μελέτες in vitro έχουν δείξει ότι η αβακαβίρη έχει τη δυνατότητα να αναστέλλει το κυτόχρωμα</w:t>
      </w:r>
      <w:r w:rsidR="000652B0" w:rsidRPr="000652B0">
        <w:rPr>
          <w:rStyle w:val="jlqj4b"/>
          <w:szCs w:val="22"/>
        </w:rPr>
        <w:t xml:space="preserve"> P</w:t>
      </w:r>
      <w:r w:rsidR="000652B0" w:rsidRPr="00D213D8">
        <w:rPr>
          <w:rStyle w:val="jlqj4b"/>
          <w:szCs w:val="22"/>
        </w:rPr>
        <w:t>450</w:t>
      </w:r>
      <w:r w:rsidR="000652B0" w:rsidRPr="000652B0">
        <w:rPr>
          <w:rStyle w:val="jlqj4b"/>
          <w:szCs w:val="22"/>
        </w:rPr>
        <w:t xml:space="preserve"> </w:t>
      </w:r>
      <w:r w:rsidR="000652B0" w:rsidRPr="00DA14FE">
        <w:rPr>
          <w:rStyle w:val="jlqj4b"/>
          <w:szCs w:val="22"/>
        </w:rPr>
        <w:t xml:space="preserve">1A1 </w:t>
      </w:r>
      <w:r w:rsidR="000652B0" w:rsidRPr="00DA14FE">
        <w:rPr>
          <w:rStyle w:val="jlqj4b"/>
          <w:szCs w:val="22"/>
        </w:rPr>
        <w:lastRenderedPageBreak/>
        <w:t xml:space="preserve">(CYP1A1). </w:t>
      </w:r>
      <w:r w:rsidR="00185214" w:rsidRPr="00D82882">
        <w:t xml:space="preserve">Το Ρ450 δεν παίζει κάποιο σπουδαίο ρόλο στο μεταβολισμό </w:t>
      </w:r>
      <w:r w:rsidR="00185214" w:rsidRPr="00D82882">
        <w:rPr>
          <w:color w:val="000000"/>
        </w:rPr>
        <w:t>της αβακαβίρης</w:t>
      </w:r>
      <w:r w:rsidR="00185214" w:rsidRPr="00D82882">
        <w:t xml:space="preserve"> και η αβακαβίρη </w:t>
      </w:r>
      <w:r w:rsidR="000652B0" w:rsidRPr="00DA14FE">
        <w:rPr>
          <w:rStyle w:val="jlqj4b"/>
          <w:szCs w:val="22"/>
        </w:rPr>
        <w:t>περιορισμένη δυνατότητα αναστολής</w:t>
      </w:r>
      <w:r w:rsidR="00185214" w:rsidRPr="00D82882">
        <w:t xml:space="preserve"> το</w:t>
      </w:r>
      <w:r w:rsidR="000652B0">
        <w:t>υ</w:t>
      </w:r>
      <w:r w:rsidR="00185214" w:rsidRPr="00D82882">
        <w:t xml:space="preserve"> μεταβολισμ</w:t>
      </w:r>
      <w:r w:rsidR="000652B0">
        <w:t>ού</w:t>
      </w:r>
      <w:r w:rsidR="00185214" w:rsidRPr="00D82882">
        <w:t xml:space="preserve"> που καταλύεται από το ένζυμο CYP 3Α4.  Επίσης απεδείχθη </w:t>
      </w:r>
      <w:r w:rsidR="00185214" w:rsidRPr="00D82882">
        <w:rPr>
          <w:i/>
        </w:rPr>
        <w:t>in vitro</w:t>
      </w:r>
      <w:r w:rsidR="00185214" w:rsidRPr="00D82882">
        <w:t xml:space="preserve"> ότι η αβακαβίρη σε κλινικά σχετικές συγκεντρώσεις, δεν αναστέλλει τα ένζυμα CYP 2C9 ή CYP 2D6.  Δεν παρατηρήθηκε σε κλινικές δοκιμές, επαγωγή του ηπατικού μεταβολισμού.  Επομένως, υπάρχει μικρή πιθανότητα για αλληλεπιδράσεις με αντιρετροϊκούς </w:t>
      </w:r>
      <w:r w:rsidR="0089027B" w:rsidRPr="00D82882">
        <w:t>PI</w:t>
      </w:r>
      <w:r w:rsidR="00185214" w:rsidRPr="00D82882">
        <w:t xml:space="preserve"> και με άλλα ιατρικά προϊόντα που μεταβολίζονται από τα κυρίως ένζυμα της ομάδας P450. Οι κλινικές δοκιμές απέδειξαν ότι δεν υπάρχουν κλινικά σημαντικές αλληλεπιδράσεις μεταξύ </w:t>
      </w:r>
      <w:r w:rsidR="00185214" w:rsidRPr="00D82882">
        <w:rPr>
          <w:color w:val="000000"/>
        </w:rPr>
        <w:t>της αβακαβίρης</w:t>
      </w:r>
      <w:r w:rsidR="00185214" w:rsidRPr="00D82882">
        <w:t>, ζιδοβουδίνης και λαμιβουδίνης.</w:t>
      </w:r>
    </w:p>
    <w:p w14:paraId="58DA5F1B" w14:textId="77777777" w:rsidR="00185214" w:rsidRPr="00D82882" w:rsidRDefault="00185214">
      <w:pPr>
        <w:tabs>
          <w:tab w:val="left" w:pos="567"/>
        </w:tabs>
      </w:pPr>
    </w:p>
    <w:p w14:paraId="4C7F82CC" w14:textId="77777777" w:rsidR="00185214" w:rsidRPr="00D82882" w:rsidRDefault="00185214">
      <w:pPr>
        <w:tabs>
          <w:tab w:val="left" w:pos="567"/>
        </w:tabs>
      </w:pPr>
      <w:r w:rsidRPr="00D82882">
        <w:t xml:space="preserve">Ισχυροί  ενζυματικοί επαγωγείς όπως η ριφαμπικίνη, η φαινοβαρβιτάλη και η φαινυτοΐνη μπορεί να μειώσουν  ελαφρώς τις συγκεντρώσεις της αβακαβίρης στο πλάσμα, μέσω της δράσης τους στις UDP-γλυκουρονυλτρανσφεράσες.  </w:t>
      </w:r>
    </w:p>
    <w:p w14:paraId="52C9ACD7" w14:textId="77777777" w:rsidR="00185214" w:rsidRPr="00D82882" w:rsidRDefault="00185214">
      <w:pPr>
        <w:tabs>
          <w:tab w:val="left" w:pos="567"/>
        </w:tabs>
      </w:pPr>
    </w:p>
    <w:p w14:paraId="1DF8A10E" w14:textId="77777777" w:rsidR="00185214" w:rsidRPr="00D82882" w:rsidRDefault="00185214">
      <w:pPr>
        <w:tabs>
          <w:tab w:val="left" w:pos="567"/>
        </w:tabs>
      </w:pPr>
      <w:r w:rsidRPr="00D82882">
        <w:rPr>
          <w:i/>
        </w:rPr>
        <w:t>Αιθανόλη:</w:t>
      </w:r>
      <w:r w:rsidRPr="00D82882">
        <w:t xml:space="preserve"> Ο μεταβολισμός της αβακαβίρης αλλάζει με την ταυτόχρονη χρήση αιθανόλης με αποτέλεσμα μία αύξηση του AUC της αβακαβίρης κατά περίπου 41%.  Αυτά τα ευρήματα δεν θεωρούνται κλινικά σημαντικά, δεδομένου του προφίλ ασφαλείας της αβακαβίρης.  Η αβακαβίρη δεν έχει καμία επίδραση στο μεταβολισμό της αιθανόλης.</w:t>
      </w:r>
    </w:p>
    <w:p w14:paraId="66474D9B" w14:textId="77777777" w:rsidR="00185214" w:rsidRPr="00D82882" w:rsidRDefault="00185214">
      <w:pPr>
        <w:tabs>
          <w:tab w:val="left" w:pos="567"/>
        </w:tabs>
      </w:pPr>
    </w:p>
    <w:p w14:paraId="58792400" w14:textId="77777777" w:rsidR="00185214" w:rsidRPr="00D82882" w:rsidRDefault="00185214">
      <w:pPr>
        <w:rPr>
          <w:snapToGrid w:val="0"/>
        </w:rPr>
      </w:pPr>
      <w:r w:rsidRPr="00D82882">
        <w:rPr>
          <w:i/>
        </w:rPr>
        <w:t>Mεθαδόνη:</w:t>
      </w:r>
      <w:r w:rsidRPr="00D82882">
        <w:t xml:space="preserve"> Σε μία </w:t>
      </w:r>
      <w:r w:rsidR="0089027B" w:rsidRPr="00D82882">
        <w:t>φαρμακοκινητική</w:t>
      </w:r>
      <w:r w:rsidRPr="00D82882">
        <w:t xml:space="preserve"> μελέτη, η συγχορήγηση 600</w:t>
      </w:r>
      <w:r w:rsidRPr="00D82882">
        <w:rPr>
          <w:snapToGrid w:val="0"/>
        </w:rPr>
        <w:t xml:space="preserve"> mg </w:t>
      </w:r>
      <w:r w:rsidRPr="00D82882">
        <w:t>αβακαβίρης</w:t>
      </w:r>
      <w:r w:rsidRPr="00D82882">
        <w:rPr>
          <w:snapToGrid w:val="0"/>
        </w:rPr>
        <w:t xml:space="preserve"> δύο φορές την ημέρα με μεθαδόνη έδειξε 35% μείωση στη C</w:t>
      </w:r>
      <w:r w:rsidRPr="00D82882">
        <w:rPr>
          <w:snapToGrid w:val="0"/>
          <w:vertAlign w:val="subscript"/>
        </w:rPr>
        <w:t>max</w:t>
      </w:r>
      <w:r w:rsidRPr="00D82882">
        <w:rPr>
          <w:snapToGrid w:val="0"/>
        </w:rPr>
        <w:t xml:space="preserve"> της </w:t>
      </w:r>
      <w:r w:rsidRPr="00D82882">
        <w:t>αβακαβίρης</w:t>
      </w:r>
      <w:r w:rsidRPr="00D82882">
        <w:rPr>
          <w:snapToGrid w:val="0"/>
        </w:rPr>
        <w:t xml:space="preserve"> και μια ώρα καθυστέρηση στη t</w:t>
      </w:r>
      <w:r w:rsidRPr="00D82882">
        <w:rPr>
          <w:snapToGrid w:val="0"/>
          <w:vertAlign w:val="subscript"/>
        </w:rPr>
        <w:t>max</w:t>
      </w:r>
      <w:r w:rsidRPr="00D82882">
        <w:rPr>
          <w:snapToGrid w:val="0"/>
        </w:rPr>
        <w:t xml:space="preserve"> , αλλά η AUC παρέμεινε αμετάβλητη. Οι μεταβολές στη φαρμακοκινητική της </w:t>
      </w:r>
      <w:r w:rsidRPr="00D82882">
        <w:t>αβακαβίρης</w:t>
      </w:r>
      <w:r w:rsidRPr="00D82882">
        <w:rPr>
          <w:snapToGrid w:val="0"/>
        </w:rPr>
        <w:t xml:space="preserve"> δεν θεωρούνται κλινικά σημαντικές. Σε αυτή τη μελέτη η </w:t>
      </w:r>
      <w:r w:rsidRPr="00D82882">
        <w:t>αβακαβίρη</w:t>
      </w:r>
      <w:r w:rsidRPr="00D82882">
        <w:rPr>
          <w:snapToGrid w:val="0"/>
        </w:rPr>
        <w:t xml:space="preserve"> αύξησε την μέση συστηματική κάθαρση της μεθαδόνης κατά 22%. Η επαγωγή των </w:t>
      </w:r>
      <w:r w:rsidRPr="00D82882">
        <w:t xml:space="preserve">μεταβολικών ενζύμων του φαρμάκου </w:t>
      </w:r>
      <w:r w:rsidRPr="00D82882">
        <w:rPr>
          <w:snapToGrid w:val="0"/>
        </w:rPr>
        <w:t xml:space="preserve">επομένως δεν μπορεί να αποκλεισθεί.  Ασθενείς που θεραπεύονται με μεθαδόνη και </w:t>
      </w:r>
      <w:r w:rsidRPr="00D82882">
        <w:t>αβακαβίρη</w:t>
      </w:r>
      <w:r w:rsidRPr="00D82882">
        <w:rPr>
          <w:snapToGrid w:val="0"/>
        </w:rPr>
        <w:t xml:space="preserve"> πρέπει να παρακολουθούνται για εμφάνιση </w:t>
      </w:r>
      <w:r w:rsidR="00292DF3" w:rsidRPr="00D82882">
        <w:rPr>
          <w:snapToGrid w:val="0"/>
        </w:rPr>
        <w:t>συμπτωμάτων στέρησης</w:t>
      </w:r>
      <w:r w:rsidR="00292DF3">
        <w:rPr>
          <w:snapToGrid w:val="0"/>
        </w:rPr>
        <w:t xml:space="preserve"> που αποτελούν</w:t>
      </w:r>
      <w:r w:rsidR="00292DF3" w:rsidRPr="00D82882">
        <w:rPr>
          <w:snapToGrid w:val="0"/>
        </w:rPr>
        <w:t xml:space="preserve"> ένδειξη </w:t>
      </w:r>
      <w:r w:rsidR="00292DF3">
        <w:rPr>
          <w:snapToGrid w:val="0"/>
        </w:rPr>
        <w:t>υποδοσολόγησης καθώς</w:t>
      </w:r>
      <w:r w:rsidR="00292DF3" w:rsidRPr="00D82882">
        <w:rPr>
          <w:snapToGrid w:val="0"/>
        </w:rPr>
        <w:t xml:space="preserve"> περιστασιακά ίσως χρειασθεί  επαναπροσδιορισμός της χορηγούμενης δόσης της μεθαδόνης.</w:t>
      </w:r>
    </w:p>
    <w:p w14:paraId="3A66F508" w14:textId="77777777" w:rsidR="00185214" w:rsidRPr="00D82882" w:rsidRDefault="00185214">
      <w:pPr>
        <w:tabs>
          <w:tab w:val="left" w:pos="567"/>
        </w:tabs>
      </w:pPr>
    </w:p>
    <w:p w14:paraId="1AD3165D" w14:textId="77777777" w:rsidR="00185214" w:rsidRPr="00D82882" w:rsidRDefault="00185214">
      <w:pPr>
        <w:tabs>
          <w:tab w:val="left" w:pos="567"/>
        </w:tabs>
      </w:pPr>
      <w:r w:rsidRPr="00D82882">
        <w:rPr>
          <w:i/>
        </w:rPr>
        <w:t>Ρετινοειδείς ενώσεις:</w:t>
      </w:r>
      <w:r w:rsidRPr="00D82882">
        <w:t xml:space="preserve"> Οι ρετινοειδείς ενώσεις αποβάλλονται μέσω της αλκοολικής δεϋδρογενάσης.  Είναι πιθανή η αλληλεπίδραση με την αβακαβίρη, όμως δεν έχει μελετηθεί.</w:t>
      </w:r>
    </w:p>
    <w:p w14:paraId="2F0DBB30" w14:textId="77777777" w:rsidR="00185214" w:rsidRPr="00D82882" w:rsidRDefault="00185214">
      <w:pPr>
        <w:tabs>
          <w:tab w:val="left" w:pos="567"/>
        </w:tabs>
        <w:rPr>
          <w:b/>
        </w:rPr>
      </w:pPr>
    </w:p>
    <w:p w14:paraId="531BE42F" w14:textId="77777777" w:rsidR="000652B0" w:rsidRPr="00DA14FE" w:rsidRDefault="000652B0" w:rsidP="000652B0">
      <w:pPr>
        <w:rPr>
          <w:bCs/>
          <w:iCs/>
          <w:color w:val="000000" w:themeColor="text1"/>
          <w:szCs w:val="22"/>
        </w:rPr>
      </w:pPr>
      <w:proofErr w:type="spellStart"/>
      <w:r w:rsidRPr="00DA14FE">
        <w:rPr>
          <w:i/>
          <w:color w:val="000000"/>
          <w:lang w:val="en-US"/>
        </w:rPr>
        <w:t>Riociguat</w:t>
      </w:r>
      <w:proofErr w:type="spellEnd"/>
      <w:r w:rsidRPr="00DA14FE">
        <w:rPr>
          <w:i/>
          <w:color w:val="000000"/>
        </w:rPr>
        <w:t>:</w:t>
      </w:r>
      <w:r w:rsidRPr="00DA14FE">
        <w:rPr>
          <w:color w:val="000000"/>
        </w:rPr>
        <w:t xml:space="preserve"> </w:t>
      </w:r>
      <w:r w:rsidRPr="00DA14FE">
        <w:rPr>
          <w:bCs/>
          <w:iCs/>
          <w:color w:val="000000" w:themeColor="text1"/>
          <w:szCs w:val="22"/>
        </w:rPr>
        <w:t>In vitro, η αβακαβίρη αναστέλλει το CYP1A1.</w:t>
      </w:r>
      <w:r>
        <w:rPr>
          <w:bCs/>
          <w:iCs/>
          <w:color w:val="000000" w:themeColor="text1"/>
          <w:szCs w:val="22"/>
        </w:rPr>
        <w:t xml:space="preserve"> </w:t>
      </w:r>
      <w:r w:rsidRPr="00DA14FE">
        <w:rPr>
          <w:bCs/>
          <w:iCs/>
          <w:color w:val="000000" w:themeColor="text1"/>
          <w:szCs w:val="22"/>
        </w:rPr>
        <w:t>Η ταυτόχρονη χορήγηση εφάπαξ δόσης riociguat (0,5 mg) σε ασθενείς με HIV που λαμβάνουν το συνδυασμό αβακαβίρης/ντολουτεγκραβίρης/λαμιβουδίνης (600mg/50mg/300mg μία φορά την ημέρα) οδήγησε σε περίπου 3 φορές υψηλότερη AUC(0-∞) του riociguat σε σύγκριση με ιστορική τιμή AUC(0-∞) του riociguat που αναφέρθηκε σε υγιή άτομα.</w:t>
      </w:r>
      <w:r>
        <w:rPr>
          <w:bCs/>
          <w:iCs/>
          <w:color w:val="000000" w:themeColor="text1"/>
          <w:szCs w:val="22"/>
        </w:rPr>
        <w:t xml:space="preserve"> </w:t>
      </w:r>
      <w:r w:rsidRPr="00DA14FE">
        <w:rPr>
          <w:color w:val="000000" w:themeColor="text1"/>
          <w:szCs w:val="22"/>
        </w:rPr>
        <w:t>Η δόση του riociguat μπορεί να χρειαστεί να μειωθεί. Συμβουλευτείτε τις συνταγογραφικές πληροφορίες του riociguat για συστάσεις δοσολογίας.</w:t>
      </w:r>
    </w:p>
    <w:p w14:paraId="675F2FC4" w14:textId="77777777" w:rsidR="00075D92" w:rsidRPr="00D213D8" w:rsidRDefault="00075D92">
      <w:pPr>
        <w:tabs>
          <w:tab w:val="left" w:pos="567"/>
        </w:tabs>
        <w:rPr>
          <w:bCs/>
        </w:rPr>
      </w:pPr>
    </w:p>
    <w:p w14:paraId="3CD2EC44" w14:textId="1CA0FEE4" w:rsidR="00185214" w:rsidRPr="00D82882" w:rsidRDefault="00185214">
      <w:pPr>
        <w:tabs>
          <w:tab w:val="left" w:pos="567"/>
        </w:tabs>
        <w:rPr>
          <w:b/>
        </w:rPr>
      </w:pPr>
      <w:r w:rsidRPr="00D82882">
        <w:rPr>
          <w:b/>
        </w:rPr>
        <w:t>4.6</w:t>
      </w:r>
      <w:r w:rsidRPr="00D82882">
        <w:rPr>
          <w:b/>
        </w:rPr>
        <w:tab/>
        <w:t>Γονιμότητα, κύηση και γαλουχία</w:t>
      </w:r>
    </w:p>
    <w:p w14:paraId="02BEBFA7" w14:textId="77777777" w:rsidR="00185214" w:rsidRPr="00D82882" w:rsidRDefault="00185214">
      <w:pPr>
        <w:tabs>
          <w:tab w:val="left" w:pos="567"/>
        </w:tabs>
        <w:rPr>
          <w:b/>
        </w:rPr>
      </w:pPr>
    </w:p>
    <w:p w14:paraId="6ACB2010" w14:textId="77777777" w:rsidR="00185214" w:rsidRPr="00D82882" w:rsidRDefault="00A74C92" w:rsidP="00C75CE0">
      <w:pPr>
        <w:rPr>
          <w:color w:val="000000"/>
          <w:u w:val="single"/>
        </w:rPr>
      </w:pPr>
      <w:r>
        <w:rPr>
          <w:color w:val="000000"/>
          <w:u w:val="single"/>
        </w:rPr>
        <w:t>Κύηση</w:t>
      </w:r>
    </w:p>
    <w:p w14:paraId="0D9A0113" w14:textId="77777777" w:rsidR="00185214" w:rsidRPr="00D82882" w:rsidRDefault="00185214" w:rsidP="00C75CE0">
      <w:pPr>
        <w:rPr>
          <w:color w:val="000000"/>
        </w:rPr>
      </w:pPr>
    </w:p>
    <w:p w14:paraId="6827F8A9" w14:textId="77777777" w:rsidR="00185214" w:rsidRPr="00D82882" w:rsidRDefault="00185214" w:rsidP="00DE2694">
      <w:pPr>
        <w:rPr>
          <w:color w:val="000000"/>
        </w:rPr>
      </w:pPr>
      <w:r w:rsidRPr="00D82882">
        <w:rPr>
          <w:color w:val="000000"/>
        </w:rPr>
        <w:t>Κατά γενικό κανόνα, όταν αποφασίζεται η χρήση αντιρετροϊκών παραγόντων για τη θεραπεία της HIV λοίμωξης σε έγκυες γυναίκες και κατά συνέπεια, για τη μείωση του κινδύνου της κάθετης μετάδοσης του HIV στο νεογνό, πρέπει να λαμβάνονται υπόψη τόσο τα δεδομένα από μελέτες ζώων, όσο και η κλινική εμπειρία σε εγκύους</w:t>
      </w:r>
    </w:p>
    <w:p w14:paraId="607B6587" w14:textId="77777777" w:rsidR="00185214" w:rsidRPr="00D82882" w:rsidRDefault="00185214" w:rsidP="00D3277C">
      <w:pPr>
        <w:rPr>
          <w:color w:val="000000"/>
        </w:rPr>
      </w:pPr>
      <w:r w:rsidRPr="00D82882">
        <w:t xml:space="preserve">Μελέτες σε ζώα έχουν δείξει τοξικότητα σε αναπτυσσόμενα έμβρυα  ηλικίας μικρότερης και μεγαλύτερης των 2 μηνών, σε αρουραίους, όχι όμως σε κουνέλια (βλέπε παράγραφο 5.3). </w:t>
      </w:r>
      <w:r w:rsidRPr="00D82882">
        <w:rPr>
          <w:color w:val="000000"/>
        </w:rPr>
        <w:t xml:space="preserve"> </w:t>
      </w:r>
    </w:p>
    <w:p w14:paraId="78F2C8BA" w14:textId="77777777" w:rsidR="00185214" w:rsidRPr="00D82882" w:rsidRDefault="00185214" w:rsidP="00D3277C">
      <w:pPr>
        <w:tabs>
          <w:tab w:val="left" w:pos="567"/>
        </w:tabs>
      </w:pPr>
    </w:p>
    <w:p w14:paraId="150B7BDD" w14:textId="77777777" w:rsidR="00185214" w:rsidRPr="00D82882" w:rsidRDefault="00185214" w:rsidP="00D3277C">
      <w:pPr>
        <w:rPr>
          <w:color w:val="000000"/>
        </w:rPr>
      </w:pPr>
      <w:r w:rsidRPr="00D82882">
        <w:rPr>
          <w:color w:val="000000"/>
        </w:rPr>
        <w:t>Η αβακαβίρη έχει αποδειχθεί ως καρκινογόνος σε ζωικά μοντέλα (βλέπε παράγραφο 5.3). Η κλινική σημασία αυτών των δεδομένων στον άνθρωπο είναι άγνωστη. Μεταφορά μέσω πλακούντα της αβακαβίρης και/ ή των σχετιζόμενων μεταβολιτών της έχει δειχθεί ότι συμβαίνει στον άνθρωπο.</w:t>
      </w:r>
    </w:p>
    <w:p w14:paraId="749B7D29" w14:textId="77777777" w:rsidR="00185214" w:rsidRPr="00D82882" w:rsidRDefault="00185214" w:rsidP="00D3277C">
      <w:pPr>
        <w:rPr>
          <w:color w:val="000000"/>
        </w:rPr>
      </w:pPr>
    </w:p>
    <w:p w14:paraId="0C1D90B9" w14:textId="77777777" w:rsidR="00185214" w:rsidRPr="00D82882" w:rsidRDefault="00185214" w:rsidP="00DE2694">
      <w:pPr>
        <w:rPr>
          <w:color w:val="000000"/>
        </w:rPr>
      </w:pPr>
      <w:r w:rsidRPr="00D82882">
        <w:rPr>
          <w:color w:val="000000"/>
        </w:rPr>
        <w:t>Σε έγκυες γυναίκες, περισσότερες από 800 εκβάσεις μετά από έκθεση πρώτου τριμήνου και περισσότερες από 1000 εκβάσεις μετά από έκθεση δεύτερου και τρίτου τρίμηνου δεν υποδεικνύουν δυσμορφική και εμβρυϊκή/νεογνική επίδραση της αβακαβίρης. Ο κίνδυνος εμφάνισης δυσπλασιών είναι απίθανος για τους ανθρώπους με βάση αυτά τα δεδομένα.</w:t>
      </w:r>
    </w:p>
    <w:p w14:paraId="6545C260" w14:textId="77777777" w:rsidR="00185214" w:rsidRPr="00D82882" w:rsidRDefault="00185214" w:rsidP="00DE2694">
      <w:pPr>
        <w:rPr>
          <w:color w:val="000000"/>
        </w:rPr>
      </w:pPr>
    </w:p>
    <w:p w14:paraId="403ECD6B" w14:textId="77777777" w:rsidR="00B6130D" w:rsidRDefault="00185214" w:rsidP="00DE2694">
      <w:pPr>
        <w:rPr>
          <w:color w:val="000000"/>
        </w:rPr>
      </w:pPr>
      <w:r w:rsidRPr="00B6130D">
        <w:rPr>
          <w:i/>
          <w:color w:val="000000"/>
        </w:rPr>
        <w:t>Μιτοχονδριακή δυσλειτουργία</w:t>
      </w:r>
      <w:r w:rsidRPr="00D82882">
        <w:rPr>
          <w:color w:val="000000"/>
        </w:rPr>
        <w:t xml:space="preserve"> </w:t>
      </w:r>
    </w:p>
    <w:p w14:paraId="445B54F7" w14:textId="77777777" w:rsidR="00185214" w:rsidRPr="00D82882" w:rsidRDefault="00B6130D" w:rsidP="00DE2694">
      <w:pPr>
        <w:rPr>
          <w:color w:val="000000"/>
        </w:rPr>
      </w:pPr>
      <w:r>
        <w:rPr>
          <w:color w:val="000000"/>
        </w:rPr>
        <w:t>Ν</w:t>
      </w:r>
      <w:r w:rsidR="00185214" w:rsidRPr="00D82882">
        <w:rPr>
          <w:color w:val="000000"/>
        </w:rPr>
        <w:t xml:space="preserve">ουκλεοσιδικά και </w:t>
      </w:r>
      <w:r w:rsidR="0089027B" w:rsidRPr="00D82882">
        <w:rPr>
          <w:color w:val="000000"/>
        </w:rPr>
        <w:t>νουκλεοτιδικά</w:t>
      </w:r>
      <w:r w:rsidR="00185214" w:rsidRPr="00D82882">
        <w:rPr>
          <w:color w:val="000000"/>
        </w:rPr>
        <w:t xml:space="preserve"> ανάλογα έχουν δείξει in vitro και in vivo ότι προκαλούν ποικίλου βαθμού βλάβη των μιτοχονδρίων. Υπήρξαν αναφορές για  μιτοχονδριακή δυσλειτουργία σε HIV αρνητικά βρέφη τα οποία είχαν εκτεθεί ενδομήτρια και/ ή μετά τη γέννηση σε νουκλεοσιδικά ανάλογα (βλέπε παράγραφο 4.4).</w:t>
      </w:r>
    </w:p>
    <w:p w14:paraId="7ED7726D" w14:textId="77777777" w:rsidR="00185214" w:rsidRPr="00D82882" w:rsidRDefault="00185214">
      <w:pPr>
        <w:tabs>
          <w:tab w:val="left" w:pos="567"/>
        </w:tabs>
      </w:pPr>
    </w:p>
    <w:p w14:paraId="2A4DB29D" w14:textId="77777777" w:rsidR="00185214" w:rsidRPr="00D82882" w:rsidRDefault="00185214" w:rsidP="00D3277C">
      <w:pPr>
        <w:tabs>
          <w:tab w:val="left" w:pos="567"/>
        </w:tabs>
        <w:rPr>
          <w:u w:val="single"/>
        </w:rPr>
      </w:pPr>
      <w:r w:rsidRPr="00D82882">
        <w:rPr>
          <w:u w:val="single"/>
        </w:rPr>
        <w:t>Θηλασμός</w:t>
      </w:r>
    </w:p>
    <w:p w14:paraId="01CA03FC" w14:textId="77777777" w:rsidR="00185214" w:rsidRPr="00D82882" w:rsidRDefault="00185214" w:rsidP="00D3277C">
      <w:pPr>
        <w:tabs>
          <w:tab w:val="left" w:pos="567"/>
        </w:tabs>
      </w:pPr>
    </w:p>
    <w:p w14:paraId="3E0790F2" w14:textId="54E964C5" w:rsidR="00185214" w:rsidRPr="00D82882" w:rsidRDefault="00185214" w:rsidP="00D3277C">
      <w:pPr>
        <w:tabs>
          <w:tab w:val="left" w:pos="567"/>
        </w:tabs>
      </w:pPr>
      <w:r w:rsidRPr="00D82882">
        <w:t xml:space="preserve">Η αβακαβίρη και οι μεταβολίτες της απεκκρίνονται στο γάλα </w:t>
      </w:r>
      <w:r w:rsidR="0054681E" w:rsidRPr="00D82882">
        <w:t xml:space="preserve">θηλαζόντων </w:t>
      </w:r>
      <w:r w:rsidRPr="00D82882">
        <w:t xml:space="preserve">αρουραίων.  Η αβακαβίρη απεκκρίνεται επίσης στο ανθρώπινο γάλα.  Δεν υπάρχουν διαθέσιμα δεδομένα για την ασφάλεια της </w:t>
      </w:r>
      <w:r w:rsidRPr="00D82882">
        <w:rPr>
          <w:color w:val="000000"/>
          <w:szCs w:val="22"/>
        </w:rPr>
        <w:t>αβακαβίρης</w:t>
      </w:r>
      <w:r w:rsidRPr="00D82882">
        <w:t xml:space="preserve"> όταν χορηγείται σε βρέφη ηλικίας κάτω των 3 μηνών. </w:t>
      </w:r>
      <w:r w:rsidR="0054681E" w:rsidRPr="00D82882">
        <w:t>Σ</w:t>
      </w:r>
      <w:r w:rsidRPr="00D82882">
        <w:t xml:space="preserve">υνιστάται </w:t>
      </w:r>
      <w:r w:rsidR="0054681E" w:rsidRPr="00D82882">
        <w:t>οι</w:t>
      </w:r>
      <w:r w:rsidRPr="00D82882">
        <w:t xml:space="preserve"> γυναίκες </w:t>
      </w:r>
      <w:r w:rsidR="0054681E" w:rsidRPr="00D82882">
        <w:rPr>
          <w:color w:val="000000"/>
          <w:szCs w:val="22"/>
        </w:rPr>
        <w:t xml:space="preserve">που </w:t>
      </w:r>
      <w:r w:rsidR="0087103D">
        <w:rPr>
          <w:color w:val="000000"/>
          <w:szCs w:val="22"/>
        </w:rPr>
        <w:t>ζούν με</w:t>
      </w:r>
      <w:r w:rsidR="0054681E" w:rsidRPr="00D82882">
        <w:rPr>
          <w:color w:val="000000"/>
          <w:szCs w:val="22"/>
        </w:rPr>
        <w:t xml:space="preserve"> τον</w:t>
      </w:r>
      <w:r w:rsidRPr="00D82882">
        <w:t xml:space="preserve"> </w:t>
      </w:r>
      <w:r w:rsidR="0087103D">
        <w:t xml:space="preserve">ιό </w:t>
      </w:r>
      <w:r w:rsidRPr="00D82882">
        <w:t xml:space="preserve">HIV να μη θηλάζουν τα βρέφη τους προκειμένου να αποφευχθεί η μετάδοση </w:t>
      </w:r>
      <w:r w:rsidR="0054681E" w:rsidRPr="00D82882">
        <w:t>του</w:t>
      </w:r>
      <w:r w:rsidR="0087103D">
        <w:t xml:space="preserve"> ιού</w:t>
      </w:r>
      <w:r w:rsidRPr="00D82882">
        <w:t xml:space="preserve"> HIV.</w:t>
      </w:r>
    </w:p>
    <w:p w14:paraId="435068CF" w14:textId="77777777" w:rsidR="00185214" w:rsidRPr="00D82882" w:rsidRDefault="00185214" w:rsidP="00D3277C">
      <w:pPr>
        <w:tabs>
          <w:tab w:val="left" w:pos="567"/>
        </w:tabs>
      </w:pPr>
    </w:p>
    <w:p w14:paraId="7ED1B652" w14:textId="77777777" w:rsidR="00185214" w:rsidRPr="00D82882" w:rsidRDefault="00185214" w:rsidP="00D3277C">
      <w:pPr>
        <w:rPr>
          <w:snapToGrid w:val="0"/>
          <w:color w:val="000000"/>
          <w:u w:val="single"/>
        </w:rPr>
      </w:pPr>
      <w:r w:rsidRPr="00D82882">
        <w:rPr>
          <w:snapToGrid w:val="0"/>
          <w:color w:val="000000"/>
          <w:u w:val="single"/>
        </w:rPr>
        <w:t>Γονιμότητα</w:t>
      </w:r>
    </w:p>
    <w:p w14:paraId="4E4C61EC" w14:textId="77777777" w:rsidR="00185214" w:rsidRPr="00D82882" w:rsidRDefault="00185214" w:rsidP="00D3277C">
      <w:pPr>
        <w:rPr>
          <w:snapToGrid w:val="0"/>
          <w:color w:val="000000"/>
        </w:rPr>
      </w:pPr>
    </w:p>
    <w:p w14:paraId="63557792" w14:textId="77777777" w:rsidR="00185214" w:rsidRPr="00D82882" w:rsidRDefault="00185214" w:rsidP="00D3277C">
      <w:pPr>
        <w:rPr>
          <w:snapToGrid w:val="0"/>
          <w:color w:val="000000"/>
        </w:rPr>
      </w:pPr>
      <w:r w:rsidRPr="00D82882">
        <w:rPr>
          <w:snapToGrid w:val="0"/>
          <w:color w:val="000000"/>
        </w:rPr>
        <w:t>Μελέτες σε ζώα έδειξαν ότι η αβακαβίρη δεν είχε καμία επίδραση στη γονιμότητα (βλέπε παράγραφο 5.3).</w:t>
      </w:r>
    </w:p>
    <w:p w14:paraId="60D8F7E6" w14:textId="77777777" w:rsidR="00185214" w:rsidRPr="00D82882" w:rsidRDefault="00185214">
      <w:pPr>
        <w:tabs>
          <w:tab w:val="left" w:pos="567"/>
        </w:tabs>
      </w:pPr>
    </w:p>
    <w:p w14:paraId="7EAB26EA" w14:textId="77777777" w:rsidR="00185214" w:rsidRPr="00D82882" w:rsidRDefault="00185214">
      <w:pPr>
        <w:widowControl w:val="0"/>
        <w:tabs>
          <w:tab w:val="left" w:pos="567"/>
        </w:tabs>
        <w:rPr>
          <w:b/>
        </w:rPr>
      </w:pPr>
      <w:r w:rsidRPr="00D82882">
        <w:rPr>
          <w:b/>
        </w:rPr>
        <w:t>4.7</w:t>
      </w:r>
      <w:r w:rsidRPr="00D82882">
        <w:rPr>
          <w:b/>
        </w:rPr>
        <w:tab/>
        <w:t>Επιδράσεις στην ικανότητα οδήγησης και χειρισμού μηχαν</w:t>
      </w:r>
      <w:r w:rsidR="00325BC9">
        <w:rPr>
          <w:b/>
        </w:rPr>
        <w:t>ημάτων</w:t>
      </w:r>
    </w:p>
    <w:p w14:paraId="0700E296" w14:textId="77777777" w:rsidR="00185214" w:rsidRPr="00D82882" w:rsidRDefault="00185214">
      <w:pPr>
        <w:widowControl w:val="0"/>
        <w:tabs>
          <w:tab w:val="left" w:pos="567"/>
        </w:tabs>
        <w:rPr>
          <w:b/>
        </w:rPr>
      </w:pPr>
    </w:p>
    <w:p w14:paraId="48014678" w14:textId="77777777" w:rsidR="00185214" w:rsidRPr="00D82882" w:rsidRDefault="00185214">
      <w:pPr>
        <w:widowControl w:val="0"/>
        <w:tabs>
          <w:tab w:val="left" w:pos="567"/>
        </w:tabs>
      </w:pPr>
      <w:r w:rsidRPr="00D82882">
        <w:t>Δεν έχουν πραγματοποιηθεί μελέτες σχετικά με την ικανότητα οδήγησης και χειρισμού μηχαν</w:t>
      </w:r>
      <w:r w:rsidR="00325BC9">
        <w:t>ημάτων</w:t>
      </w:r>
      <w:r w:rsidRPr="00D82882">
        <w:t>.</w:t>
      </w:r>
    </w:p>
    <w:p w14:paraId="73F94959" w14:textId="77777777" w:rsidR="00185214" w:rsidRPr="00D82882" w:rsidRDefault="00185214">
      <w:pPr>
        <w:tabs>
          <w:tab w:val="left" w:pos="567"/>
        </w:tabs>
      </w:pPr>
    </w:p>
    <w:p w14:paraId="3D7FE0C8" w14:textId="77777777" w:rsidR="00185214" w:rsidRPr="00D82882" w:rsidRDefault="00185214">
      <w:pPr>
        <w:tabs>
          <w:tab w:val="left" w:pos="567"/>
        </w:tabs>
        <w:rPr>
          <w:b/>
        </w:rPr>
      </w:pPr>
      <w:r w:rsidRPr="00D82882">
        <w:rPr>
          <w:b/>
        </w:rPr>
        <w:t>4.8</w:t>
      </w:r>
      <w:r w:rsidRPr="00D82882">
        <w:rPr>
          <w:b/>
        </w:rPr>
        <w:tab/>
        <w:t>Ανεπιθύμητες ενέργειες</w:t>
      </w:r>
    </w:p>
    <w:p w14:paraId="6DDF1F76" w14:textId="77777777" w:rsidR="00185214" w:rsidRPr="00D82882" w:rsidRDefault="00185214">
      <w:pPr>
        <w:tabs>
          <w:tab w:val="left" w:pos="567"/>
        </w:tabs>
        <w:rPr>
          <w:b/>
        </w:rPr>
      </w:pPr>
    </w:p>
    <w:p w14:paraId="23C6E4A9" w14:textId="77777777" w:rsidR="00185214" w:rsidRPr="00D82882" w:rsidRDefault="00185214">
      <w:pPr>
        <w:tabs>
          <w:tab w:val="left" w:pos="567"/>
        </w:tabs>
      </w:pPr>
      <w:r w:rsidRPr="00D82882">
        <w:t>Για πολλές από τις ανεπιθύμητες ενέργειες που έχουν αναφερθεί, δεν είναι σαφές αν οφείλονται στο Ziagen, στην μεγάλη ποικιλία φαρμακευτικών προϊόντων που χρησιμοποιείται για την αντιμετώπιση της HIV λοίμωξης ή αν οφείλονται στη ίδια τη νόσο.</w:t>
      </w:r>
    </w:p>
    <w:p w14:paraId="203EE55D" w14:textId="77777777" w:rsidR="00185214" w:rsidRPr="00D82882" w:rsidRDefault="00185214">
      <w:pPr>
        <w:tabs>
          <w:tab w:val="left" w:pos="567"/>
        </w:tabs>
        <w:rPr>
          <w:snapToGrid w:val="0"/>
          <w:color w:val="000000"/>
        </w:rPr>
      </w:pPr>
    </w:p>
    <w:p w14:paraId="27F1DC94" w14:textId="77777777" w:rsidR="000E2501" w:rsidRPr="00D82882" w:rsidRDefault="000E2501">
      <w:pPr>
        <w:tabs>
          <w:tab w:val="left" w:pos="567"/>
        </w:tabs>
      </w:pPr>
      <w:r w:rsidRPr="00D82882">
        <w:t xml:space="preserve">Πολλές από τις ανεπιθύμητες ενέργειες που παρατίθενται παρακάτω εμφανίζονται συχνά (ναυτία, έμετος, διάρροια, πυρετός, λήθαργος, εξάνθημα) σε ασθενείς με υπερευαισθησία στην αβακαβίρη. Επομένως ασθενείς με οποιοδήποτε από αυτά τα συμπτώματα πρέπει να αξιολογούνται προσεκτικά για την παρουσία αυτής της υπερευαισθησίας (βλέπε παράγραφο 4.4).  Πολύ σπάνια έχουν αναφερθεί περιπτώσεις πολύμορφου ερυθήματος, συνδρόμου Stevens-Johnson ή τοξικής επιδερμικής νεκρόλυσης </w:t>
      </w:r>
      <w:r w:rsidR="00C431B4" w:rsidRPr="00D82882">
        <w:rPr>
          <w:snapToGrid w:val="0"/>
          <w:color w:val="000000"/>
          <w:szCs w:val="22"/>
        </w:rPr>
        <w:t xml:space="preserve">στις οποίες </w:t>
      </w:r>
      <w:r w:rsidRPr="00D82882">
        <w:t xml:space="preserve">δεν μπορούσε να αποκλειστεί η υπερευαισθησία στην αβακαβίρη. Σε αυτές τις περιπτώσεις θα πρέπει να </w:t>
      </w:r>
      <w:r w:rsidR="00C431B4" w:rsidRPr="00D82882">
        <w:rPr>
          <w:snapToGrid w:val="0"/>
          <w:color w:val="000000"/>
          <w:szCs w:val="22"/>
        </w:rPr>
        <w:t xml:space="preserve">διακόπτεται </w:t>
      </w:r>
      <w:r w:rsidRPr="00D82882">
        <w:t>μόνιμα η χρήση φαρμακευτικών προϊόντων που περιέχουν αβακαβίρη.</w:t>
      </w:r>
    </w:p>
    <w:p w14:paraId="04A7F1A9" w14:textId="77777777" w:rsidR="00185214" w:rsidRPr="00D82882" w:rsidRDefault="00185214">
      <w:pPr>
        <w:tabs>
          <w:tab w:val="left" w:pos="567"/>
        </w:tabs>
      </w:pPr>
    </w:p>
    <w:p w14:paraId="39EE9658" w14:textId="77777777" w:rsidR="00185214" w:rsidRPr="00D82882" w:rsidRDefault="00185214">
      <w:pPr>
        <w:tabs>
          <w:tab w:val="left" w:pos="567"/>
        </w:tabs>
      </w:pPr>
      <w:r w:rsidRPr="00D82882">
        <w:t>Πολλές από τις ανεπιθύμητες ενέργειες δεν ήταν περιοριστικές για τη θεραπεία. Η ακόλουθη συνθήκη έχει χρησιμοποιηθεί για την ταξινόμηση τους:- πολύ συχνές</w:t>
      </w:r>
      <w:r w:rsidRPr="00D82882">
        <w:rPr>
          <w:b/>
        </w:rPr>
        <w:t xml:space="preserve"> </w:t>
      </w:r>
      <w:r w:rsidRPr="00D82882">
        <w:t>(&gt;1/10), συχνές</w:t>
      </w:r>
      <w:r w:rsidRPr="00D82882">
        <w:rPr>
          <w:b/>
        </w:rPr>
        <w:t xml:space="preserve"> </w:t>
      </w:r>
      <w:r w:rsidRPr="00D82882">
        <w:t>(&gt;1/100 έως &lt;1/10), όχι συχνές</w:t>
      </w:r>
      <w:r w:rsidRPr="00D82882">
        <w:rPr>
          <w:b/>
        </w:rPr>
        <w:t xml:space="preserve"> </w:t>
      </w:r>
      <w:r w:rsidRPr="00D82882">
        <w:t>(&gt;1/1.000 έως &lt;1/100), σπάνιες (&gt;1/10.000 έως &lt;1/1.000) πολύ σπάνιες (&lt;1/10.000).</w:t>
      </w:r>
    </w:p>
    <w:p w14:paraId="110A7F6B" w14:textId="77777777" w:rsidR="00185214" w:rsidRPr="00D82882" w:rsidRDefault="00185214">
      <w:pPr>
        <w:tabs>
          <w:tab w:val="left" w:pos="567"/>
        </w:tabs>
      </w:pPr>
    </w:p>
    <w:p w14:paraId="5AC6F05B" w14:textId="77777777" w:rsidR="00185214" w:rsidRPr="00D82882" w:rsidRDefault="00185214">
      <w:pPr>
        <w:rPr>
          <w:u w:val="single"/>
        </w:rPr>
      </w:pPr>
      <w:r w:rsidRPr="00D82882">
        <w:rPr>
          <w:u w:val="single"/>
        </w:rPr>
        <w:t>Διαταραχές του μεταβολισμού και της θρέψης</w:t>
      </w:r>
    </w:p>
    <w:p w14:paraId="1CFFADA6" w14:textId="77777777" w:rsidR="00185214" w:rsidRPr="00D82882" w:rsidRDefault="00185214">
      <w:pPr>
        <w:tabs>
          <w:tab w:val="left" w:pos="567"/>
        </w:tabs>
      </w:pPr>
      <w:r w:rsidRPr="00D82882">
        <w:rPr>
          <w:i/>
        </w:rPr>
        <w:t>Συχνές:</w:t>
      </w:r>
      <w:r w:rsidRPr="00D82882">
        <w:t xml:space="preserve"> ανορεξία</w:t>
      </w:r>
    </w:p>
    <w:p w14:paraId="17B583F0" w14:textId="77777777" w:rsidR="00EC3927" w:rsidRPr="002E157E" w:rsidRDefault="00EC3927" w:rsidP="00EC3927">
      <w:pPr>
        <w:rPr>
          <w:color w:val="000000"/>
        </w:rPr>
      </w:pPr>
      <w:r w:rsidRPr="00A40DC0">
        <w:rPr>
          <w:i/>
          <w:color w:val="000000"/>
        </w:rPr>
        <w:t>Πολύ σπάνιες</w:t>
      </w:r>
      <w:r w:rsidRPr="002E157E">
        <w:rPr>
          <w:color w:val="000000"/>
        </w:rPr>
        <w:t xml:space="preserve">: </w:t>
      </w:r>
      <w:r w:rsidRPr="00A40DC0">
        <w:rPr>
          <w:color w:val="000000"/>
        </w:rPr>
        <w:t>γαλακτική οξέωση</w:t>
      </w:r>
    </w:p>
    <w:p w14:paraId="29933E5E" w14:textId="77777777" w:rsidR="00185214" w:rsidRPr="00EC3927" w:rsidRDefault="00185214">
      <w:pPr>
        <w:tabs>
          <w:tab w:val="left" w:pos="567"/>
        </w:tabs>
      </w:pPr>
    </w:p>
    <w:p w14:paraId="10CC6E20" w14:textId="77777777" w:rsidR="00185214" w:rsidRPr="00D82882" w:rsidRDefault="00185214">
      <w:pPr>
        <w:rPr>
          <w:u w:val="single"/>
        </w:rPr>
      </w:pPr>
      <w:r w:rsidRPr="00D82882">
        <w:rPr>
          <w:u w:val="single"/>
        </w:rPr>
        <w:t>Διαταραχές του νευρικού συστήματος</w:t>
      </w:r>
    </w:p>
    <w:p w14:paraId="0DA96A2A" w14:textId="77777777" w:rsidR="00185214" w:rsidRPr="00D82882" w:rsidRDefault="00185214">
      <w:pPr>
        <w:tabs>
          <w:tab w:val="left" w:pos="567"/>
        </w:tabs>
      </w:pPr>
      <w:r w:rsidRPr="00D82882">
        <w:rPr>
          <w:i/>
        </w:rPr>
        <w:lastRenderedPageBreak/>
        <w:t xml:space="preserve">Συχνές: </w:t>
      </w:r>
      <w:r w:rsidRPr="00D82882">
        <w:t>κεφαλαλγία</w:t>
      </w:r>
    </w:p>
    <w:p w14:paraId="375A8B00" w14:textId="77777777" w:rsidR="00185214" w:rsidRPr="00D82882" w:rsidRDefault="00185214">
      <w:pPr>
        <w:pStyle w:val="Applicationdirecte"/>
        <w:tabs>
          <w:tab w:val="left" w:pos="567"/>
        </w:tabs>
        <w:spacing w:before="0"/>
      </w:pPr>
    </w:p>
    <w:p w14:paraId="27934C41" w14:textId="77777777" w:rsidR="00185214" w:rsidRPr="00D82882" w:rsidRDefault="00185214">
      <w:pPr>
        <w:rPr>
          <w:u w:val="single"/>
        </w:rPr>
      </w:pPr>
      <w:r w:rsidRPr="00D82882">
        <w:rPr>
          <w:u w:val="single"/>
        </w:rPr>
        <w:t>Γαστρεντερικές διαταραχές</w:t>
      </w:r>
    </w:p>
    <w:p w14:paraId="58E11781" w14:textId="77777777" w:rsidR="00185214" w:rsidRPr="00D82882" w:rsidRDefault="00185214">
      <w:r w:rsidRPr="00D82882">
        <w:rPr>
          <w:i/>
        </w:rPr>
        <w:t>Συχνές</w:t>
      </w:r>
      <w:r w:rsidRPr="00D82882">
        <w:t>: ναυτία, έμετος, διάρροια</w:t>
      </w:r>
    </w:p>
    <w:p w14:paraId="4E4F8B0D" w14:textId="77777777" w:rsidR="00185214" w:rsidRPr="00D82882" w:rsidRDefault="00185214">
      <w:r w:rsidRPr="00D82882">
        <w:rPr>
          <w:i/>
        </w:rPr>
        <w:t>Σπάνιες:</w:t>
      </w:r>
      <w:r w:rsidRPr="00D82882">
        <w:t xml:space="preserve"> παγκρεατίτιδα</w:t>
      </w:r>
    </w:p>
    <w:p w14:paraId="5C964DBC" w14:textId="77777777" w:rsidR="00185214" w:rsidRPr="00D82882" w:rsidRDefault="00185214"/>
    <w:p w14:paraId="0D31013D" w14:textId="77777777" w:rsidR="00185214" w:rsidRPr="00D82882" w:rsidRDefault="00185214">
      <w:pPr>
        <w:rPr>
          <w:u w:val="single"/>
        </w:rPr>
      </w:pPr>
      <w:r w:rsidRPr="00D82882">
        <w:rPr>
          <w:u w:val="single"/>
        </w:rPr>
        <w:t>Διαταραχές του δέρματος και του υποδόριου ιστού</w:t>
      </w:r>
    </w:p>
    <w:p w14:paraId="2C092FC4" w14:textId="77777777" w:rsidR="00185214" w:rsidRPr="00D82882" w:rsidRDefault="00185214">
      <w:r w:rsidRPr="00D82882">
        <w:rPr>
          <w:i/>
        </w:rPr>
        <w:t>Συχνές:</w:t>
      </w:r>
      <w:r w:rsidRPr="00D82882">
        <w:t xml:space="preserve"> εξάνθημα (χωρίς συστηματικά συμπτώματα)</w:t>
      </w:r>
    </w:p>
    <w:p w14:paraId="777A4B4A" w14:textId="77777777" w:rsidR="00185214" w:rsidRPr="00D82882" w:rsidRDefault="00185214">
      <w:r w:rsidRPr="00D82882">
        <w:rPr>
          <w:i/>
        </w:rPr>
        <w:t>Πολύ σπάνιες:</w:t>
      </w:r>
      <w:r w:rsidRPr="00D82882">
        <w:t xml:space="preserve"> πολύμορφο ερύθημα, σύνδρομο Stevens Johnson και τοξική επιδερμική νεκρόλυση</w:t>
      </w:r>
    </w:p>
    <w:p w14:paraId="29A754F6" w14:textId="77777777" w:rsidR="00185214" w:rsidRPr="00D82882" w:rsidRDefault="00185214"/>
    <w:p w14:paraId="13733D9B" w14:textId="77777777" w:rsidR="00185214" w:rsidRPr="00D82882" w:rsidRDefault="00185214">
      <w:pPr>
        <w:rPr>
          <w:u w:val="single"/>
        </w:rPr>
      </w:pPr>
      <w:r w:rsidRPr="00D82882">
        <w:rPr>
          <w:u w:val="single"/>
        </w:rPr>
        <w:t>Γενικές διαταραχές και ενοχλήσεις στη θέση χορήγησης</w:t>
      </w:r>
    </w:p>
    <w:p w14:paraId="470F2DCA" w14:textId="77777777" w:rsidR="00185214" w:rsidRPr="00D82882" w:rsidRDefault="00185214">
      <w:r w:rsidRPr="00D82882">
        <w:rPr>
          <w:i/>
        </w:rPr>
        <w:t>Συχνές:</w:t>
      </w:r>
      <w:r w:rsidRPr="00D82882">
        <w:t xml:space="preserve"> πυρετός, λήθαργος, κόπωση</w:t>
      </w:r>
    </w:p>
    <w:p w14:paraId="2C5C66FD" w14:textId="77777777" w:rsidR="00185214" w:rsidRPr="00D82882" w:rsidRDefault="00185214"/>
    <w:p w14:paraId="6FE7D21F" w14:textId="77777777" w:rsidR="00DF2278" w:rsidRPr="00D82882" w:rsidRDefault="00DF2278" w:rsidP="00DF2278">
      <w:pPr>
        <w:pStyle w:val="Postspace"/>
      </w:pPr>
      <w:r w:rsidRPr="00D82882">
        <w:t>Περιγραφή Επιλεγμένων Ανεπιθύμητων Ενεργειών</w:t>
      </w:r>
    </w:p>
    <w:p w14:paraId="2B74E3C7" w14:textId="77777777" w:rsidR="00DF2278" w:rsidRPr="00D82882" w:rsidRDefault="00C431B4" w:rsidP="00DF2278">
      <w:pPr>
        <w:rPr>
          <w:i/>
          <w:u w:val="single"/>
        </w:rPr>
      </w:pPr>
      <w:r w:rsidRPr="00D82882">
        <w:rPr>
          <w:i/>
          <w:u w:val="single"/>
        </w:rPr>
        <w:t>Υ</w:t>
      </w:r>
      <w:r w:rsidR="00DF2278" w:rsidRPr="00D82882">
        <w:rPr>
          <w:i/>
          <w:u w:val="single"/>
        </w:rPr>
        <w:t>περευαισθησία στην αβακαβίρη</w:t>
      </w:r>
    </w:p>
    <w:p w14:paraId="3E530E27" w14:textId="77777777" w:rsidR="00DF2278" w:rsidRPr="00D82882" w:rsidRDefault="00DF2278" w:rsidP="00DF2278">
      <w:r w:rsidRPr="00D82882">
        <w:t xml:space="preserve">Παρακάτω παρατίθενται τα σημεία και τα συμπτώματα αυτής της HSR. Αυτά έχουν αναγνωρισθεί είτε από κλινικές μελέτες </w:t>
      </w:r>
      <w:r w:rsidR="0038049B">
        <w:t>ή</w:t>
      </w:r>
      <w:r w:rsidRPr="00D82882">
        <w:t xml:space="preserve"> από </w:t>
      </w:r>
      <w:r w:rsidR="00C431B4" w:rsidRPr="00D82882">
        <w:rPr>
          <w:szCs w:val="22"/>
        </w:rPr>
        <w:t xml:space="preserve">τη μετεγκριτική </w:t>
      </w:r>
      <w:r w:rsidRPr="00D82882">
        <w:t xml:space="preserve">παρακολούθηση. Αυτά που αναφέρθηκαν </w:t>
      </w:r>
      <w:r w:rsidRPr="00D82882">
        <w:rPr>
          <w:b/>
        </w:rPr>
        <w:t>σε τουλάχιστον το 10%</w:t>
      </w:r>
      <w:r w:rsidRPr="00D82882">
        <w:t xml:space="preserve"> των ασθενών με αντίδραση υπερευαισθησίας παρουσιάζονται σε κείμενο με έντονη γραφή.</w:t>
      </w:r>
    </w:p>
    <w:p w14:paraId="1352C53D" w14:textId="77777777" w:rsidR="00DF2278" w:rsidRPr="00D82882" w:rsidRDefault="00DF2278" w:rsidP="00DF2278">
      <w:pPr>
        <w:rPr>
          <w:szCs w:val="22"/>
        </w:rPr>
      </w:pPr>
    </w:p>
    <w:p w14:paraId="69656B2E" w14:textId="77777777" w:rsidR="00DF2278" w:rsidRPr="00D82882" w:rsidRDefault="00DF2278" w:rsidP="00DF2278">
      <w:r w:rsidRPr="00D82882">
        <w:t xml:space="preserve">Σχεδόν όλοι οι ασθενείς που αναπτύσσουν αντιδράσεις υπερευαισθησίας θα εμφανίσουν πυρετό και/ή εξάνθημα (συνήθως κηλιδοβλατιδώδες ή κνιδωτικό) ως μέρος του συνδρόμου, ωστόσο έχουν εμφανιστεί και αντιδράσεις χωρίς εξάνθημα ή πυρετό. </w:t>
      </w:r>
      <w:r w:rsidR="00C431B4" w:rsidRPr="00D82882">
        <w:rPr>
          <w:szCs w:val="22"/>
        </w:rPr>
        <w:t xml:space="preserve">Άλλα </w:t>
      </w:r>
      <w:r w:rsidRPr="00D82882">
        <w:t xml:space="preserve">βασικά συμπτώματα περιλαμβάνουν γαστρεντερικά, αναπνευστικά ή λειτουργικά συμπτώματα όπως λήθαργο και αίσθημα κακουχίας. </w:t>
      </w:r>
    </w:p>
    <w:p w14:paraId="72CDC27D" w14:textId="77777777" w:rsidR="00DF2278" w:rsidRPr="00D82882" w:rsidRDefault="00DF2278"/>
    <w:p w14:paraId="5AAB1C23" w14:textId="77777777" w:rsidR="00DF2278" w:rsidRPr="00D82882" w:rsidRDefault="00DF2278" w:rsidP="00DF2278">
      <w:pPr>
        <w:rPr>
          <w:szCs w:val="22"/>
        </w:rPr>
      </w:pPr>
    </w:p>
    <w:tbl>
      <w:tblPr>
        <w:tblW w:w="9214" w:type="dxa"/>
        <w:tblInd w:w="-34" w:type="dxa"/>
        <w:tblLayout w:type="fixed"/>
        <w:tblLook w:val="0000" w:firstRow="0" w:lastRow="0" w:firstColumn="0" w:lastColumn="0" w:noHBand="0" w:noVBand="0"/>
      </w:tblPr>
      <w:tblGrid>
        <w:gridCol w:w="2836"/>
        <w:gridCol w:w="6378"/>
      </w:tblGrid>
      <w:tr w:rsidR="00DF2278" w:rsidRPr="00D82882" w14:paraId="7881455B" w14:textId="77777777" w:rsidTr="00CD0BDA">
        <w:trPr>
          <w:trHeight w:val="264"/>
        </w:trPr>
        <w:tc>
          <w:tcPr>
            <w:tcW w:w="2836" w:type="dxa"/>
          </w:tcPr>
          <w:p w14:paraId="716345C0" w14:textId="77777777" w:rsidR="00DF2278" w:rsidRPr="00D82882" w:rsidRDefault="00DF2278" w:rsidP="00CD0BDA">
            <w:pPr>
              <w:rPr>
                <w:sz w:val="24"/>
                <w:szCs w:val="24"/>
              </w:rPr>
            </w:pPr>
            <w:r w:rsidRPr="00D82882">
              <w:t>Δέρμα</w:t>
            </w:r>
          </w:p>
        </w:tc>
        <w:tc>
          <w:tcPr>
            <w:tcW w:w="6378" w:type="dxa"/>
          </w:tcPr>
          <w:p w14:paraId="0877CB31" w14:textId="77777777" w:rsidR="00DF2278" w:rsidRPr="00D82882" w:rsidRDefault="00DF2278" w:rsidP="00CD0BDA">
            <w:r w:rsidRPr="00D82882">
              <w:rPr>
                <w:b/>
              </w:rPr>
              <w:t xml:space="preserve">Εξάνθημα </w:t>
            </w:r>
            <w:r w:rsidRPr="00D82882">
              <w:t>(</w:t>
            </w:r>
            <w:r w:rsidRPr="00D82882">
              <w:rPr>
                <w:color w:val="000000"/>
              </w:rPr>
              <w:t>συνήθως κηλιδοβλατιδώδες ή κνίδωση</w:t>
            </w:r>
            <w:r w:rsidRPr="00D82882">
              <w:t>)</w:t>
            </w:r>
          </w:p>
          <w:p w14:paraId="76BAD4C3" w14:textId="77777777" w:rsidR="00DF2278" w:rsidRPr="00D82882" w:rsidRDefault="00DF2278" w:rsidP="00CD0BDA">
            <w:pPr>
              <w:rPr>
                <w:b/>
                <w:szCs w:val="22"/>
              </w:rPr>
            </w:pPr>
          </w:p>
        </w:tc>
      </w:tr>
      <w:tr w:rsidR="00DF2278" w:rsidRPr="00D82882" w14:paraId="04E2FE16" w14:textId="77777777" w:rsidTr="00CD0BDA">
        <w:trPr>
          <w:trHeight w:val="264"/>
        </w:trPr>
        <w:tc>
          <w:tcPr>
            <w:tcW w:w="2836" w:type="dxa"/>
          </w:tcPr>
          <w:p w14:paraId="124EB277" w14:textId="77777777" w:rsidR="00DF2278" w:rsidRPr="00D82882" w:rsidRDefault="00DF2278" w:rsidP="00CD0BDA">
            <w:pPr>
              <w:rPr>
                <w:sz w:val="24"/>
                <w:szCs w:val="24"/>
              </w:rPr>
            </w:pPr>
            <w:r w:rsidRPr="00D82882">
              <w:rPr>
                <w:i/>
              </w:rPr>
              <w:t>Γαστρεντερικό σύστημα</w:t>
            </w:r>
          </w:p>
        </w:tc>
        <w:tc>
          <w:tcPr>
            <w:tcW w:w="6378" w:type="dxa"/>
          </w:tcPr>
          <w:p w14:paraId="70214330" w14:textId="77777777" w:rsidR="00DF2278" w:rsidRPr="00D82882" w:rsidRDefault="00DF2278" w:rsidP="00CD0BDA">
            <w:r w:rsidRPr="00D82882">
              <w:rPr>
                <w:b/>
              </w:rPr>
              <w:t xml:space="preserve">Ναυτία, έμετος, διάρροια, κοιλιακό άλγος, </w:t>
            </w:r>
            <w:r w:rsidRPr="00D82882">
              <w:t>εξέλκωση του στόματος.</w:t>
            </w:r>
          </w:p>
          <w:p w14:paraId="471B7EF9" w14:textId="77777777" w:rsidR="00DF2278" w:rsidRPr="00D82882" w:rsidRDefault="00DF2278" w:rsidP="00CD0BDA">
            <w:pPr>
              <w:rPr>
                <w:b/>
                <w:szCs w:val="22"/>
              </w:rPr>
            </w:pPr>
          </w:p>
        </w:tc>
      </w:tr>
      <w:tr w:rsidR="00DF2278" w:rsidRPr="00D82882" w14:paraId="7F63DCA3" w14:textId="77777777" w:rsidTr="00CD0BDA">
        <w:trPr>
          <w:trHeight w:val="264"/>
        </w:trPr>
        <w:tc>
          <w:tcPr>
            <w:tcW w:w="2836" w:type="dxa"/>
          </w:tcPr>
          <w:p w14:paraId="133A4D7D" w14:textId="77777777" w:rsidR="00DF2278" w:rsidRPr="00D82882" w:rsidRDefault="00DF2278" w:rsidP="00CD0BDA">
            <w:pPr>
              <w:rPr>
                <w:sz w:val="24"/>
                <w:szCs w:val="24"/>
              </w:rPr>
            </w:pPr>
            <w:r w:rsidRPr="00D82882">
              <w:rPr>
                <w:i/>
              </w:rPr>
              <w:t>Αναπνευστικό σύστημα</w:t>
            </w:r>
          </w:p>
        </w:tc>
        <w:tc>
          <w:tcPr>
            <w:tcW w:w="6378" w:type="dxa"/>
          </w:tcPr>
          <w:p w14:paraId="3EBB706E" w14:textId="77777777" w:rsidR="00DF2278" w:rsidRPr="00D82882" w:rsidRDefault="00DF2278" w:rsidP="00CD0BDA">
            <w:r w:rsidRPr="00D82882">
              <w:rPr>
                <w:b/>
              </w:rPr>
              <w:t>Δύσπνοια</w:t>
            </w:r>
            <w:r w:rsidRPr="00D82882">
              <w:t xml:space="preserve">, </w:t>
            </w:r>
            <w:r w:rsidRPr="00D82882">
              <w:rPr>
                <w:b/>
              </w:rPr>
              <w:t>βήχας</w:t>
            </w:r>
            <w:r w:rsidRPr="00D82882">
              <w:t>, πονόλαιμος, σύνδρομο αναπνευστικής δυσχέρειας ενηλίκων, αναπνευστική ανεπάρκεια</w:t>
            </w:r>
          </w:p>
          <w:p w14:paraId="37D4F265" w14:textId="77777777" w:rsidR="00DF2278" w:rsidRPr="00D82882" w:rsidRDefault="00DF2278" w:rsidP="00CD0BDA">
            <w:pPr>
              <w:pStyle w:val="bullethead"/>
              <w:tabs>
                <w:tab w:val="left" w:pos="567"/>
              </w:tabs>
              <w:spacing w:before="0" w:line="260" w:lineRule="exact"/>
              <w:rPr>
                <w:kern w:val="0"/>
                <w:szCs w:val="22"/>
                <w:lang w:val="el-GR"/>
              </w:rPr>
            </w:pPr>
          </w:p>
        </w:tc>
      </w:tr>
      <w:tr w:rsidR="00DF2278" w:rsidRPr="00D82882" w14:paraId="194202CE" w14:textId="77777777" w:rsidTr="00CD0BDA">
        <w:trPr>
          <w:trHeight w:val="264"/>
        </w:trPr>
        <w:tc>
          <w:tcPr>
            <w:tcW w:w="2836" w:type="dxa"/>
          </w:tcPr>
          <w:p w14:paraId="35145226" w14:textId="77777777" w:rsidR="00DF2278" w:rsidRPr="00D82882" w:rsidRDefault="00DF2278" w:rsidP="00CD0BDA">
            <w:pPr>
              <w:rPr>
                <w:sz w:val="24"/>
                <w:szCs w:val="24"/>
              </w:rPr>
            </w:pPr>
            <w:r w:rsidRPr="00D82882">
              <w:rPr>
                <w:i/>
              </w:rPr>
              <w:t>Διάφορα</w:t>
            </w:r>
          </w:p>
        </w:tc>
        <w:tc>
          <w:tcPr>
            <w:tcW w:w="6378" w:type="dxa"/>
          </w:tcPr>
          <w:p w14:paraId="67A05C3C" w14:textId="77777777" w:rsidR="00DF2278" w:rsidRPr="00D82882" w:rsidRDefault="00DF2278" w:rsidP="00CD0BDA">
            <w:r w:rsidRPr="00D82882">
              <w:rPr>
                <w:b/>
              </w:rPr>
              <w:t xml:space="preserve">Πυρετός, λήθαργος, αίσθημα κακουχίας, </w:t>
            </w:r>
            <w:r w:rsidRPr="00D82882">
              <w:t>οίδημα, λεμφαδενοπάθεια, υπόταση, επιπεφυκίτιδα, αναφυλαξία</w:t>
            </w:r>
          </w:p>
          <w:p w14:paraId="0DFF613C" w14:textId="77777777" w:rsidR="00DF2278" w:rsidRPr="00D82882" w:rsidRDefault="00DF2278" w:rsidP="00CD0BDA">
            <w:pPr>
              <w:rPr>
                <w:b/>
                <w:szCs w:val="22"/>
              </w:rPr>
            </w:pPr>
          </w:p>
        </w:tc>
      </w:tr>
      <w:tr w:rsidR="00DF2278" w:rsidRPr="00D82882" w14:paraId="59EC82F4" w14:textId="77777777" w:rsidTr="00CD0BDA">
        <w:trPr>
          <w:trHeight w:val="264"/>
        </w:trPr>
        <w:tc>
          <w:tcPr>
            <w:tcW w:w="2836" w:type="dxa"/>
          </w:tcPr>
          <w:p w14:paraId="147261AB" w14:textId="77777777" w:rsidR="00DF2278" w:rsidRPr="00D82882" w:rsidRDefault="00DF2278" w:rsidP="00CD0BDA">
            <w:pPr>
              <w:rPr>
                <w:sz w:val="24"/>
                <w:szCs w:val="24"/>
              </w:rPr>
            </w:pPr>
            <w:r w:rsidRPr="00D82882">
              <w:rPr>
                <w:i/>
              </w:rPr>
              <w:t>Νευρολογικά/Ψυχιατρικά</w:t>
            </w:r>
          </w:p>
        </w:tc>
        <w:tc>
          <w:tcPr>
            <w:tcW w:w="6378" w:type="dxa"/>
          </w:tcPr>
          <w:p w14:paraId="0319A5E1" w14:textId="77777777" w:rsidR="00DF2278" w:rsidRPr="00D82882" w:rsidRDefault="00DF2278" w:rsidP="00CD0BDA">
            <w:r w:rsidRPr="00D82882">
              <w:rPr>
                <w:b/>
              </w:rPr>
              <w:t xml:space="preserve">Κεφαλαλγία, </w:t>
            </w:r>
            <w:r w:rsidRPr="00D82882">
              <w:t>παραισθησία</w:t>
            </w:r>
          </w:p>
          <w:p w14:paraId="09FD6A87" w14:textId="77777777" w:rsidR="00DF2278" w:rsidRPr="00D82882" w:rsidRDefault="00DF2278" w:rsidP="00CD0BDA">
            <w:pPr>
              <w:rPr>
                <w:b/>
                <w:szCs w:val="22"/>
              </w:rPr>
            </w:pPr>
          </w:p>
        </w:tc>
      </w:tr>
      <w:tr w:rsidR="00DF2278" w:rsidRPr="00D82882" w14:paraId="5010DF91" w14:textId="77777777" w:rsidTr="00CD0BDA">
        <w:trPr>
          <w:trHeight w:val="264"/>
        </w:trPr>
        <w:tc>
          <w:tcPr>
            <w:tcW w:w="2836" w:type="dxa"/>
          </w:tcPr>
          <w:p w14:paraId="6168A72A" w14:textId="77777777" w:rsidR="00DF2278" w:rsidRPr="00D82882" w:rsidRDefault="00DF2278" w:rsidP="00CD0BDA">
            <w:pPr>
              <w:rPr>
                <w:sz w:val="24"/>
                <w:szCs w:val="24"/>
              </w:rPr>
            </w:pPr>
            <w:r w:rsidRPr="00D82882">
              <w:rPr>
                <w:i/>
              </w:rPr>
              <w:t>Αιματολογικά</w:t>
            </w:r>
          </w:p>
        </w:tc>
        <w:tc>
          <w:tcPr>
            <w:tcW w:w="6378" w:type="dxa"/>
          </w:tcPr>
          <w:p w14:paraId="06E1F3B1" w14:textId="77777777" w:rsidR="00DF2278" w:rsidRPr="00D82882" w:rsidRDefault="00DF2278" w:rsidP="00CD0BDA">
            <w:r w:rsidRPr="00D82882">
              <w:t>Λεμφοπενία</w:t>
            </w:r>
          </w:p>
          <w:p w14:paraId="254E8353" w14:textId="77777777" w:rsidR="00DF2278" w:rsidRPr="00D82882" w:rsidRDefault="00DF2278" w:rsidP="00CD0BDA">
            <w:pPr>
              <w:rPr>
                <w:b/>
                <w:szCs w:val="22"/>
              </w:rPr>
            </w:pPr>
          </w:p>
        </w:tc>
      </w:tr>
      <w:tr w:rsidR="00DF2278" w:rsidRPr="00D82882" w14:paraId="3972340E" w14:textId="77777777" w:rsidTr="00CD0BDA">
        <w:trPr>
          <w:trHeight w:val="264"/>
        </w:trPr>
        <w:tc>
          <w:tcPr>
            <w:tcW w:w="2836" w:type="dxa"/>
          </w:tcPr>
          <w:p w14:paraId="325DA467" w14:textId="77777777" w:rsidR="00DF2278" w:rsidRPr="00D82882" w:rsidRDefault="00DF2278" w:rsidP="00CD0BDA">
            <w:pPr>
              <w:rPr>
                <w:sz w:val="24"/>
                <w:szCs w:val="24"/>
              </w:rPr>
            </w:pPr>
            <w:r w:rsidRPr="00D82882">
              <w:rPr>
                <w:i/>
              </w:rPr>
              <w:t>Ήπαρ/πάγκρεας</w:t>
            </w:r>
          </w:p>
        </w:tc>
        <w:tc>
          <w:tcPr>
            <w:tcW w:w="6378" w:type="dxa"/>
          </w:tcPr>
          <w:p w14:paraId="4D78DE61" w14:textId="77777777" w:rsidR="00DF2278" w:rsidRPr="00D82882" w:rsidRDefault="00DF2278" w:rsidP="00CD0BDA">
            <w:r w:rsidRPr="00D82882">
              <w:rPr>
                <w:b/>
              </w:rPr>
              <w:t>Αυξημένες τιμές στις δοκιμασίες ηπατικής λειτουργίας,</w:t>
            </w:r>
            <w:r w:rsidRPr="00D82882">
              <w:t xml:space="preserve"> ηπατίτιδα, ηπατική ανεπάρκεια</w:t>
            </w:r>
          </w:p>
          <w:p w14:paraId="30F81CB6" w14:textId="77777777" w:rsidR="00DF2278" w:rsidRPr="00D82882" w:rsidRDefault="00DF2278" w:rsidP="00CD0BDA">
            <w:pPr>
              <w:rPr>
                <w:b/>
                <w:szCs w:val="22"/>
              </w:rPr>
            </w:pPr>
          </w:p>
        </w:tc>
      </w:tr>
      <w:tr w:rsidR="00DF2278" w:rsidRPr="00D82882" w14:paraId="31ED45C0" w14:textId="77777777" w:rsidTr="00CD0BDA">
        <w:trPr>
          <w:trHeight w:val="264"/>
        </w:trPr>
        <w:tc>
          <w:tcPr>
            <w:tcW w:w="2836" w:type="dxa"/>
          </w:tcPr>
          <w:p w14:paraId="6D43D0EE" w14:textId="77777777" w:rsidR="00DF2278" w:rsidRPr="00D82882" w:rsidRDefault="00DF2278" w:rsidP="00CD0BDA">
            <w:pPr>
              <w:rPr>
                <w:sz w:val="24"/>
                <w:szCs w:val="24"/>
              </w:rPr>
            </w:pPr>
            <w:r w:rsidRPr="00D82882">
              <w:rPr>
                <w:i/>
              </w:rPr>
              <w:t>Μυοσκελετικό σύστημα</w:t>
            </w:r>
          </w:p>
        </w:tc>
        <w:tc>
          <w:tcPr>
            <w:tcW w:w="6378" w:type="dxa"/>
          </w:tcPr>
          <w:p w14:paraId="5DB31E1D" w14:textId="77777777" w:rsidR="00DF2278" w:rsidRPr="00D82882" w:rsidRDefault="00DF2278" w:rsidP="00CD0BDA">
            <w:r w:rsidRPr="00D82882">
              <w:rPr>
                <w:b/>
              </w:rPr>
              <w:t>Μυαλγία,</w:t>
            </w:r>
            <w:r w:rsidRPr="00D82882">
              <w:t xml:space="preserve"> σπανίως μυόλυση, αρθραλγία, αυξημένη τιμή κρεατινοφωσφοκινάσης</w:t>
            </w:r>
          </w:p>
          <w:p w14:paraId="3B972EDA" w14:textId="77777777" w:rsidR="00DF2278" w:rsidRPr="00D82882" w:rsidRDefault="00DF2278" w:rsidP="00CD0BDA">
            <w:pPr>
              <w:rPr>
                <w:b/>
                <w:szCs w:val="22"/>
              </w:rPr>
            </w:pPr>
          </w:p>
        </w:tc>
      </w:tr>
      <w:tr w:rsidR="00DF2278" w:rsidRPr="00D82882" w14:paraId="473A6DE3" w14:textId="77777777" w:rsidTr="00CD0BDA">
        <w:trPr>
          <w:trHeight w:val="264"/>
        </w:trPr>
        <w:tc>
          <w:tcPr>
            <w:tcW w:w="2836" w:type="dxa"/>
          </w:tcPr>
          <w:p w14:paraId="7699A772" w14:textId="77777777" w:rsidR="00DF2278" w:rsidRPr="00D82882" w:rsidRDefault="00DF2278" w:rsidP="00CD0BDA">
            <w:pPr>
              <w:rPr>
                <w:sz w:val="24"/>
                <w:szCs w:val="24"/>
              </w:rPr>
            </w:pPr>
            <w:r w:rsidRPr="00D82882">
              <w:rPr>
                <w:i/>
              </w:rPr>
              <w:t>Ουρολογία</w:t>
            </w:r>
          </w:p>
        </w:tc>
        <w:tc>
          <w:tcPr>
            <w:tcW w:w="6378" w:type="dxa"/>
          </w:tcPr>
          <w:p w14:paraId="7FB9B24D" w14:textId="77777777" w:rsidR="00DF2278" w:rsidRPr="00D82882" w:rsidRDefault="00DF2278" w:rsidP="00CD0BDA">
            <w:r w:rsidRPr="00D82882">
              <w:t>Αυξημένη τιμή κρεατινίνης, νεφρική ανεπάρκεια.</w:t>
            </w:r>
          </w:p>
          <w:p w14:paraId="11FA37C6" w14:textId="77777777" w:rsidR="00DF2278" w:rsidRPr="00D82882" w:rsidRDefault="00DF2278" w:rsidP="00CD0BDA">
            <w:pPr>
              <w:rPr>
                <w:szCs w:val="22"/>
              </w:rPr>
            </w:pPr>
          </w:p>
        </w:tc>
      </w:tr>
    </w:tbl>
    <w:p w14:paraId="279677D5" w14:textId="77777777" w:rsidR="00DF2278" w:rsidRPr="00D82882" w:rsidRDefault="00DF2278" w:rsidP="00DF2278">
      <w:r w:rsidRPr="00D82882">
        <w:t>Τα συμπτώματα που σχετίζονται με αυτή την HSR επιδεινώνονται με τη συνέχιση της θεραπείας και μπορεί να είναι απειλητικά για τη ζωή, ενώ σε σπάνιες περιπτώσεις ήταν θανατηφόρα.</w:t>
      </w:r>
    </w:p>
    <w:p w14:paraId="527FDC1A" w14:textId="77777777" w:rsidR="00DF2278" w:rsidRPr="00D82882" w:rsidRDefault="00DF2278" w:rsidP="00DF2278">
      <w:pPr>
        <w:rPr>
          <w:szCs w:val="22"/>
        </w:rPr>
      </w:pPr>
    </w:p>
    <w:p w14:paraId="0E2BB45B" w14:textId="77777777" w:rsidR="00DF2278" w:rsidRPr="00D82882" w:rsidRDefault="00DF2278" w:rsidP="00DF2278">
      <w:pPr>
        <w:rPr>
          <w:b/>
        </w:rPr>
      </w:pPr>
      <w:r w:rsidRPr="00D82882">
        <w:t>Η εκ νέου έναρξη της αβακαβίρης μετά από HSR στην αβακαβίρη οδηγεί σε άμεση επανεμφάνιση των συμπτωμάτων εντός ωρών. Αυτή η υποτροπή της HSR είναι συνήθως πιο σοβαρή σε σύγκριση με την αρχική εμφάνιση και μπορεί να περιλαμβάνει απειλητική για τη ζωή υπόταση και θάνατο.</w:t>
      </w:r>
      <w:r w:rsidRPr="00D82882">
        <w:rPr>
          <w:b/>
        </w:rPr>
        <w:t xml:space="preserve"> </w:t>
      </w:r>
      <w:r w:rsidRPr="00D82882">
        <w:t>Παρόμοιες αντιδράσεις έχουν επίσης εμφανιστεί σπάνια μετά από την εκ νέου έναρξη της αβακαβίρης σε ασθενείς που εμφάνισαν μόνο ένα από τα βασικά συμπτώματα υπερευαισθησίας (βλ</w:t>
      </w:r>
      <w:r w:rsidR="00AF16BA">
        <w:t>έπε</w:t>
      </w:r>
      <w:r w:rsidRPr="00D82882">
        <w:t xml:space="preserve"> παραπάνω) πριν από τη διακοπή της αβακαβίρης</w:t>
      </w:r>
      <w:r w:rsidR="00C431B4" w:rsidRPr="00D82882">
        <w:rPr>
          <w:szCs w:val="22"/>
        </w:rPr>
        <w:t>, ενώ</w:t>
      </w:r>
      <w:r w:rsidRPr="00D82882">
        <w:t xml:space="preserve"> σε σπάνιες περιπτώσεις έχουν επίσης παρατηρηθεί σε ασθενείς που έχουν ξεκινήσει εκ νέου τη θεραπεία χωρίς να προηγούνται συμπτώματα HSR (δηλ., ασθενείς που στο παρελθόν είχε θεωρηθεί ότι δείχνουν ανοχή στην αβακαβίρη).</w:t>
      </w:r>
    </w:p>
    <w:p w14:paraId="3DB2B18B" w14:textId="77777777" w:rsidR="00DF2278" w:rsidRPr="00D82882" w:rsidRDefault="00DF2278" w:rsidP="00DF2278">
      <w:pPr>
        <w:rPr>
          <w:i/>
          <w:color w:val="000000"/>
          <w:szCs w:val="22"/>
        </w:rPr>
      </w:pPr>
    </w:p>
    <w:p w14:paraId="0B51FAF7" w14:textId="77777777" w:rsidR="00292B29" w:rsidRPr="00292B29" w:rsidRDefault="00F76F54" w:rsidP="00292B29">
      <w:pPr>
        <w:rPr>
          <w:i/>
        </w:rPr>
      </w:pPr>
      <w:r>
        <w:rPr>
          <w:i/>
        </w:rPr>
        <w:t>Μ</w:t>
      </w:r>
      <w:r w:rsidR="00292B29" w:rsidRPr="00292B29">
        <w:rPr>
          <w:i/>
        </w:rPr>
        <w:t>εταβολικές παράμετροι</w:t>
      </w:r>
    </w:p>
    <w:p w14:paraId="4B8B4FF2" w14:textId="77777777" w:rsidR="00185214" w:rsidRDefault="00292B29" w:rsidP="00292B29">
      <w:pPr>
        <w:tabs>
          <w:tab w:val="left" w:pos="567"/>
        </w:tabs>
      </w:pPr>
      <w:r w:rsidRPr="005725CD">
        <w:t>Το σωματικό βάρος και τα επίπεδα των λιπιδίων και της γλυκόζης στο αίμα ενδέχεται να αυξηθούν κατά τη διάρκεια της αντιρετροϊικής θεραπείας (βλέπε παράγραφο 4.4)</w:t>
      </w:r>
      <w:r w:rsidR="00982265">
        <w:t>.</w:t>
      </w:r>
    </w:p>
    <w:p w14:paraId="3A86C344" w14:textId="77777777" w:rsidR="00292B29" w:rsidRPr="00292B29" w:rsidRDefault="00292B29" w:rsidP="00292B29">
      <w:pPr>
        <w:tabs>
          <w:tab w:val="left" w:pos="567"/>
        </w:tabs>
        <w:rPr>
          <w:snapToGrid w:val="0"/>
          <w:color w:val="000000"/>
        </w:rPr>
      </w:pPr>
    </w:p>
    <w:p w14:paraId="5EFDE510" w14:textId="77777777" w:rsidR="008E20F9" w:rsidRPr="00D82882" w:rsidRDefault="00A71CBC" w:rsidP="008E20F9">
      <w:pPr>
        <w:tabs>
          <w:tab w:val="left" w:pos="567"/>
        </w:tabs>
        <w:rPr>
          <w:i/>
          <w:color w:val="000000"/>
        </w:rPr>
      </w:pPr>
      <w:r w:rsidRPr="00D82882">
        <w:rPr>
          <w:i/>
          <w:color w:val="000000"/>
        </w:rPr>
        <w:t xml:space="preserve">Σύνδρομο </w:t>
      </w:r>
      <w:r w:rsidRPr="00D82882">
        <w:rPr>
          <w:i/>
        </w:rPr>
        <w:t>Ανοσολογικής Αποκατάστασης</w:t>
      </w:r>
    </w:p>
    <w:p w14:paraId="4D497D17" w14:textId="77777777" w:rsidR="00185214" w:rsidRPr="00D82882" w:rsidRDefault="00185214">
      <w:pPr>
        <w:tabs>
          <w:tab w:val="left" w:pos="567"/>
        </w:tabs>
        <w:rPr>
          <w:color w:val="000000"/>
        </w:rPr>
      </w:pPr>
      <w:r w:rsidRPr="00D82882">
        <w:rPr>
          <w:color w:val="000000"/>
        </w:rPr>
        <w:t>Σε HIV οροθετικούς ασθενείς με σοβαρή ανοσολογική ανεπάρκεια ενδέχεται να εμφανιστεί, κατά την έναρξη της συνδυασμένης αντιρετροϊκής αγωγής (CART), μία φλεγμονώδης αντίδραση σε ασυμπτωματικά ή υπολειμματικά ευκαιριακά παθογόνα (βλέπε παράγραφο 4.4).</w:t>
      </w:r>
      <w:r w:rsidRPr="00D82882">
        <w:rPr>
          <w:iCs/>
        </w:rPr>
        <w:t xml:space="preserve"> </w:t>
      </w:r>
      <w:r w:rsidRPr="00D82882">
        <w:t>Αυτοάνοσες διαταραχές  (όπως η νόσος Graves</w:t>
      </w:r>
      <w:r w:rsidR="001A7694">
        <w:t xml:space="preserve"> και </w:t>
      </w:r>
      <w:r w:rsidR="00315607">
        <w:t xml:space="preserve">η </w:t>
      </w:r>
      <w:r w:rsidR="001A7694">
        <w:t>αυτοάνοση ηπατίτιδα</w:t>
      </w:r>
      <w:r w:rsidRPr="00D82882">
        <w:t xml:space="preserve">) έχουν επίσης αναφερθεί στα πλαίσια </w:t>
      </w:r>
      <w:r w:rsidR="001A7694">
        <w:t xml:space="preserve">του </w:t>
      </w:r>
      <w:r w:rsidRPr="00D82882">
        <w:t>συνδρόμου ανοσολογικής αποκατάστασης</w:t>
      </w:r>
      <w:r w:rsidR="001A7694">
        <w:t>,</w:t>
      </w:r>
      <w:r w:rsidRPr="00D82882">
        <w:t xml:space="preserve"> </w:t>
      </w:r>
      <w:r w:rsidR="001A7694">
        <w:t>ω</w:t>
      </w:r>
      <w:r w:rsidRPr="00D82882">
        <w:t xml:space="preserve">στόσο, ο </w:t>
      </w:r>
      <w:r w:rsidR="001A7694" w:rsidRPr="00E96DD0">
        <w:rPr>
          <w:szCs w:val="24"/>
        </w:rPr>
        <w:t xml:space="preserve">αναφερόμενος </w:t>
      </w:r>
      <w:r w:rsidRPr="00D82882">
        <w:t xml:space="preserve">χρόνος </w:t>
      </w:r>
      <w:r w:rsidR="001A7694">
        <w:t>έως την εμφάνιση</w:t>
      </w:r>
      <w:r w:rsidRPr="00D82882">
        <w:t xml:space="preserve"> τους, ποικίλει </w:t>
      </w:r>
      <w:r w:rsidR="001A7694">
        <w:t>περισσότερο</w:t>
      </w:r>
      <w:r w:rsidRPr="00D82882">
        <w:t xml:space="preserve"> και </w:t>
      </w:r>
      <w:r w:rsidR="00F931E1">
        <w:t xml:space="preserve">αυτά τα συμβάντα </w:t>
      </w:r>
      <w:r w:rsidRPr="00D82882">
        <w:t xml:space="preserve">μπορεί να εμφανιστούν </w:t>
      </w:r>
      <w:r w:rsidR="00F931E1">
        <w:t>πολλούς</w:t>
      </w:r>
      <w:r w:rsidRPr="00D82882">
        <w:t xml:space="preserve"> μήνες μετά την έναρξη της θεραπείας.</w:t>
      </w:r>
      <w:r w:rsidR="001A7694" w:rsidRPr="00D82882">
        <w:t xml:space="preserve"> </w:t>
      </w:r>
    </w:p>
    <w:p w14:paraId="1750B2E0" w14:textId="77777777" w:rsidR="00185214" w:rsidRPr="00D82882" w:rsidRDefault="00185214">
      <w:pPr>
        <w:tabs>
          <w:tab w:val="left" w:pos="567"/>
        </w:tabs>
        <w:rPr>
          <w:color w:val="000000"/>
        </w:rPr>
      </w:pPr>
    </w:p>
    <w:p w14:paraId="0DEAF4D9" w14:textId="77777777" w:rsidR="00572074" w:rsidRPr="00D82882" w:rsidRDefault="00572074">
      <w:pPr>
        <w:tabs>
          <w:tab w:val="left" w:pos="567"/>
        </w:tabs>
        <w:rPr>
          <w:i/>
          <w:szCs w:val="22"/>
        </w:rPr>
      </w:pPr>
      <w:r w:rsidRPr="00D82882">
        <w:rPr>
          <w:i/>
          <w:szCs w:val="22"/>
        </w:rPr>
        <w:t>Οστεονέκρωση</w:t>
      </w:r>
    </w:p>
    <w:p w14:paraId="09BFE886" w14:textId="77777777" w:rsidR="00185214" w:rsidRPr="00D82882" w:rsidRDefault="00185214">
      <w:pPr>
        <w:tabs>
          <w:tab w:val="left" w:pos="567"/>
        </w:tabs>
        <w:rPr>
          <w:szCs w:val="22"/>
        </w:rPr>
      </w:pPr>
      <w:r w:rsidRPr="00D82882">
        <w:rPr>
          <w:szCs w:val="22"/>
        </w:rPr>
        <w:t xml:space="preserve">Έχουν αναφερθεί περιπτώσεις </w:t>
      </w:r>
      <w:r w:rsidRPr="00D82882">
        <w:rPr>
          <w:color w:val="000000"/>
          <w:szCs w:val="22"/>
        </w:rPr>
        <w:t>οστεονέκρωσης</w:t>
      </w:r>
      <w:r w:rsidRPr="00D82882">
        <w:rPr>
          <w:szCs w:val="22"/>
        </w:rPr>
        <w:t xml:space="preserve"> κυρίως σε ασθενείς με γνωστούς γενικά παράγοντες κινδύνου, προχωρημένη λοίμωξη HIV ή μακράς διάρκειας έκθεση σε CART. Η συχνότητα αυτών είναι άγνωστη (βλέπε παράγραφο 4.4).</w:t>
      </w:r>
    </w:p>
    <w:p w14:paraId="22481F4B" w14:textId="77777777" w:rsidR="00185214" w:rsidRPr="00D82882" w:rsidRDefault="00185214">
      <w:pPr>
        <w:tabs>
          <w:tab w:val="left" w:pos="567"/>
        </w:tabs>
      </w:pPr>
    </w:p>
    <w:p w14:paraId="43E54614" w14:textId="77777777" w:rsidR="00185214" w:rsidRPr="00D82882" w:rsidRDefault="002E3819">
      <w:pPr>
        <w:tabs>
          <w:tab w:val="left" w:pos="567"/>
        </w:tabs>
        <w:rPr>
          <w:u w:val="single"/>
        </w:rPr>
      </w:pPr>
      <w:r w:rsidRPr="00D82882">
        <w:rPr>
          <w:u w:val="single"/>
        </w:rPr>
        <w:t>Μεταβολές των τιμών στις βιοχημικές εξετάσεις</w:t>
      </w:r>
    </w:p>
    <w:p w14:paraId="2605DE0C" w14:textId="77777777" w:rsidR="00BE05FB" w:rsidRDefault="00BE05FB">
      <w:pPr>
        <w:tabs>
          <w:tab w:val="left" w:pos="567"/>
        </w:tabs>
      </w:pPr>
    </w:p>
    <w:p w14:paraId="4DBE5232" w14:textId="0A597C65" w:rsidR="00185214" w:rsidRPr="00D82882" w:rsidRDefault="00185214">
      <w:pPr>
        <w:tabs>
          <w:tab w:val="left" w:pos="567"/>
        </w:tabs>
      </w:pPr>
      <w:r w:rsidRPr="00D82882">
        <w:t>Σε κλινικές δοκιμές σε ελεγχόμενο περιβάλλον, μη φυσιολογικές εργαστηριακές τιμές συσχετιζόμενες με τη θεραπεία με Ziagen,  δεν ήταν συχνές, ενώ δεν παρατηρήθηκε διαφορά στη συχνότητα, μεταξύ των ασθενών που ελάμβαναν Ziagen και εκείνων της ομάδας ελέγχου.</w:t>
      </w:r>
    </w:p>
    <w:p w14:paraId="19641558" w14:textId="77777777" w:rsidR="00185214" w:rsidRPr="00D82882" w:rsidRDefault="00185214">
      <w:pPr>
        <w:tabs>
          <w:tab w:val="left" w:pos="567"/>
        </w:tabs>
      </w:pPr>
    </w:p>
    <w:p w14:paraId="2F9387E4" w14:textId="77777777" w:rsidR="00185214" w:rsidRPr="00D82882" w:rsidRDefault="00185214" w:rsidP="00433CBF">
      <w:pPr>
        <w:rPr>
          <w:szCs w:val="24"/>
          <w:u w:val="single"/>
        </w:rPr>
      </w:pPr>
      <w:r w:rsidRPr="00D82882">
        <w:rPr>
          <w:szCs w:val="24"/>
          <w:u w:val="single"/>
        </w:rPr>
        <w:t>Παιδιατρικός πληθυσμός</w:t>
      </w:r>
    </w:p>
    <w:p w14:paraId="49D11523" w14:textId="77777777" w:rsidR="00185214" w:rsidRPr="00D82882" w:rsidRDefault="00185214" w:rsidP="00433CBF">
      <w:pPr>
        <w:rPr>
          <w:iCs/>
        </w:rPr>
      </w:pPr>
    </w:p>
    <w:p w14:paraId="7524BB59" w14:textId="77777777" w:rsidR="00185214" w:rsidRPr="00D82882" w:rsidRDefault="00185214" w:rsidP="00433CBF">
      <w:pPr>
        <w:tabs>
          <w:tab w:val="left" w:pos="567"/>
        </w:tabs>
      </w:pPr>
      <w:r w:rsidRPr="00D82882">
        <w:rPr>
          <w:szCs w:val="24"/>
        </w:rPr>
        <w:t>1.206 παιδιατρικοί ασθενείς με λοίμωξη από HIV ηλικίας 3 μηνών έως 17 ετών εντάχθηκαν στη Μελέτη ARROW (COL105677), από τους οποίους 669 έλαβαν αβακαβίρη και λαμιβουδίνη μία ή δύο φορές την ημέρα (βλέπε παράγραφο 5.1). Δεν εντοπίστηκαν πρόσθετα ζητήματα σχετικά με την ασφάλεια σε παιδιατρικούς ασθενείς που έλαβαν δόση μία ή δύο φορές την ημέρα σε σύγκριση με τους ενήλικες.</w:t>
      </w:r>
    </w:p>
    <w:p w14:paraId="1D344B28" w14:textId="77777777" w:rsidR="00185214" w:rsidRPr="00D82882" w:rsidRDefault="00185214">
      <w:pPr>
        <w:tabs>
          <w:tab w:val="left" w:pos="567"/>
        </w:tabs>
        <w:rPr>
          <w:b/>
        </w:rPr>
      </w:pPr>
    </w:p>
    <w:p w14:paraId="7A3400E3" w14:textId="77777777" w:rsidR="00185214" w:rsidRPr="00D82882" w:rsidRDefault="00185214" w:rsidP="00115432">
      <w:pPr>
        <w:autoSpaceDE w:val="0"/>
        <w:autoSpaceDN w:val="0"/>
        <w:adjustRightInd w:val="0"/>
        <w:jc w:val="both"/>
        <w:rPr>
          <w:szCs w:val="22"/>
          <w:u w:val="single"/>
        </w:rPr>
      </w:pPr>
      <w:r w:rsidRPr="00D82882">
        <w:rPr>
          <w:szCs w:val="22"/>
          <w:u w:val="single"/>
        </w:rPr>
        <w:t>Αναφορά πιθανολογούμενων ανεπιθύμητων ενεργειών</w:t>
      </w:r>
    </w:p>
    <w:p w14:paraId="38130FFB" w14:textId="77777777" w:rsidR="00185214" w:rsidRPr="00D82882" w:rsidRDefault="00185214" w:rsidP="00115432">
      <w:pPr>
        <w:autoSpaceDE w:val="0"/>
        <w:autoSpaceDN w:val="0"/>
        <w:adjustRightInd w:val="0"/>
        <w:jc w:val="both"/>
        <w:rPr>
          <w:szCs w:val="22"/>
          <w:u w:val="single"/>
        </w:rPr>
      </w:pPr>
    </w:p>
    <w:p w14:paraId="4E58F26A" w14:textId="77777777" w:rsidR="00185214" w:rsidRPr="00D82882" w:rsidRDefault="00185214" w:rsidP="00DF0851">
      <w:pPr>
        <w:autoSpaceDE w:val="0"/>
        <w:autoSpaceDN w:val="0"/>
        <w:adjustRightInd w:val="0"/>
        <w:rPr>
          <w:szCs w:val="22"/>
        </w:rPr>
      </w:pPr>
      <w:r w:rsidRPr="00D82882">
        <w:rPr>
          <w:szCs w:val="22"/>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w:t>
      </w:r>
      <w:r w:rsidR="00325BC9">
        <w:rPr>
          <w:szCs w:val="22"/>
        </w:rPr>
        <w:t>υγείας</w:t>
      </w:r>
      <w:r w:rsidRPr="00D82882">
        <w:rPr>
          <w:szCs w:val="22"/>
        </w:rPr>
        <w:t xml:space="preserve"> να αναφέρουν οποιεσδήποτε πιθανολογούμενες ανεπιθύμητες ενέργειες μέσω του εθνικού συστήματος αναφοράς που αναγράφεται στο </w:t>
      </w:r>
      <w:hyperlink r:id="rId13" w:history="1">
        <w:r w:rsidRPr="00D82882">
          <w:rPr>
            <w:rStyle w:val="Hyperlink"/>
          </w:rPr>
          <w:t>Παράρτημα V</w:t>
        </w:r>
      </w:hyperlink>
      <w:r w:rsidRPr="00D82882">
        <w:rPr>
          <w:szCs w:val="22"/>
        </w:rPr>
        <w:t xml:space="preserve">.  </w:t>
      </w:r>
    </w:p>
    <w:p w14:paraId="4558AB5E" w14:textId="77777777" w:rsidR="00185214" w:rsidRPr="00D82882" w:rsidRDefault="00185214">
      <w:pPr>
        <w:tabs>
          <w:tab w:val="left" w:pos="567"/>
        </w:tabs>
        <w:rPr>
          <w:b/>
        </w:rPr>
      </w:pPr>
    </w:p>
    <w:p w14:paraId="75B30D56" w14:textId="77777777" w:rsidR="00185214" w:rsidRPr="00D82882" w:rsidRDefault="00185214">
      <w:pPr>
        <w:tabs>
          <w:tab w:val="left" w:pos="567"/>
        </w:tabs>
        <w:rPr>
          <w:b/>
        </w:rPr>
      </w:pPr>
      <w:r w:rsidRPr="00D82882">
        <w:rPr>
          <w:b/>
        </w:rPr>
        <w:t>4.9</w:t>
      </w:r>
      <w:r w:rsidRPr="00D82882">
        <w:rPr>
          <w:b/>
        </w:rPr>
        <w:tab/>
        <w:t>Υπερδοσολογία</w:t>
      </w:r>
    </w:p>
    <w:p w14:paraId="7113946D" w14:textId="77777777" w:rsidR="00185214" w:rsidRPr="00D82882" w:rsidRDefault="00185214">
      <w:pPr>
        <w:tabs>
          <w:tab w:val="left" w:pos="567"/>
        </w:tabs>
      </w:pPr>
    </w:p>
    <w:p w14:paraId="173200ED" w14:textId="77777777" w:rsidR="00185214" w:rsidRPr="00D82882" w:rsidRDefault="00185214">
      <w:pPr>
        <w:tabs>
          <w:tab w:val="left" w:pos="567"/>
        </w:tabs>
      </w:pPr>
      <w:r w:rsidRPr="00D82882">
        <w:lastRenderedPageBreak/>
        <w:t xml:space="preserve">Σε κλινικές δοκιμές έχουν χορηγηθεί σε ασθενείς, εφάπαξ δόσεις μέχρι και 1200 mg και ημερήσιες δόσεις μέχρι και 1800 mg αβακαβίρης. Δεν αναφέρθηκαν επιπρόσθετες ανεπιθύμητες ενέργειες από αυτές που αναφέρθηκαν σε φυσιολογικές δόσεις. Οι επιδράσεις υψηλότερων δόσεων δεν είναι γνωστές.  Σε περίπτωση υπερβολικής λήψης, ο ασθενής θα πρέπει να παρακολουθείται για ενδείξεις τοξικότητας (βλέπε παράγραφο 4.8) και θα πρέπει να εφαρμόζεται η καθιερωμένη υποστηρικτική θεραπεία όπου χρειάζεται. Δεν είναι γνωστό αν η αβακαβίρη μπορεί να απεκκριθεί με περιτοναϊκή κάθαρση ή </w:t>
      </w:r>
      <w:r w:rsidR="0089027B" w:rsidRPr="00D82882">
        <w:t>αιμοδιύλιση</w:t>
      </w:r>
      <w:r w:rsidRPr="00D82882">
        <w:t>.</w:t>
      </w:r>
    </w:p>
    <w:p w14:paraId="745A4A27" w14:textId="77777777" w:rsidR="00185214" w:rsidRPr="00D82882" w:rsidRDefault="00185214">
      <w:pPr>
        <w:tabs>
          <w:tab w:val="left" w:pos="567"/>
        </w:tabs>
      </w:pPr>
    </w:p>
    <w:p w14:paraId="46DBB400" w14:textId="77777777" w:rsidR="00185214" w:rsidRPr="00D82882" w:rsidRDefault="00185214">
      <w:pPr>
        <w:tabs>
          <w:tab w:val="left" w:pos="567"/>
        </w:tabs>
        <w:rPr>
          <w:b/>
        </w:rPr>
      </w:pPr>
    </w:p>
    <w:p w14:paraId="75954B53" w14:textId="77777777" w:rsidR="00185214" w:rsidRPr="00D82882" w:rsidRDefault="00185214">
      <w:pPr>
        <w:tabs>
          <w:tab w:val="left" w:pos="567"/>
        </w:tabs>
        <w:rPr>
          <w:b/>
        </w:rPr>
      </w:pPr>
      <w:r w:rsidRPr="00D82882">
        <w:rPr>
          <w:b/>
        </w:rPr>
        <w:t>5.</w:t>
      </w:r>
      <w:r w:rsidRPr="00D82882">
        <w:rPr>
          <w:b/>
        </w:rPr>
        <w:tab/>
        <w:t>ΦΑΡΜΑΚΟΛΟΓΙΚΕΣ ΙΔΙΟΤΗΤΕΣ</w:t>
      </w:r>
    </w:p>
    <w:p w14:paraId="7B779B7F" w14:textId="77777777" w:rsidR="00185214" w:rsidRPr="00D82882" w:rsidRDefault="00185214">
      <w:pPr>
        <w:tabs>
          <w:tab w:val="left" w:pos="567"/>
        </w:tabs>
        <w:rPr>
          <w:b/>
        </w:rPr>
      </w:pPr>
    </w:p>
    <w:p w14:paraId="36954A27" w14:textId="77777777" w:rsidR="00185214" w:rsidRPr="00D82882" w:rsidRDefault="00185214">
      <w:pPr>
        <w:tabs>
          <w:tab w:val="left" w:pos="567"/>
        </w:tabs>
        <w:rPr>
          <w:b/>
        </w:rPr>
      </w:pPr>
      <w:r w:rsidRPr="00D82882">
        <w:rPr>
          <w:b/>
        </w:rPr>
        <w:t>5.1</w:t>
      </w:r>
      <w:r w:rsidRPr="00D82882">
        <w:rPr>
          <w:b/>
        </w:rPr>
        <w:tab/>
        <w:t>Φαρμακοδυναμικές ιδιότητες</w:t>
      </w:r>
    </w:p>
    <w:p w14:paraId="184A8D1E" w14:textId="77777777" w:rsidR="00185214" w:rsidRPr="00D82882" w:rsidRDefault="00185214">
      <w:pPr>
        <w:tabs>
          <w:tab w:val="left" w:pos="567"/>
        </w:tabs>
        <w:rPr>
          <w:b/>
        </w:rPr>
      </w:pPr>
    </w:p>
    <w:p w14:paraId="7F146E4B" w14:textId="77777777" w:rsidR="00185214" w:rsidRPr="00D82882" w:rsidRDefault="00185214">
      <w:pPr>
        <w:tabs>
          <w:tab w:val="left" w:pos="567"/>
        </w:tabs>
      </w:pPr>
      <w:r w:rsidRPr="00D82882">
        <w:t>Φαρμακοθεραπευτική κατηγορία: νουκλεοσιδικοί αναστολείς ανάστροφης μεταγραφάσης, Κωδικός ATC:  J05A F06</w:t>
      </w:r>
    </w:p>
    <w:p w14:paraId="4DD82E81" w14:textId="77777777" w:rsidR="00185214" w:rsidRPr="00D82882" w:rsidRDefault="00185214">
      <w:pPr>
        <w:tabs>
          <w:tab w:val="left" w:pos="567"/>
        </w:tabs>
      </w:pPr>
    </w:p>
    <w:p w14:paraId="797CDD0E" w14:textId="77777777" w:rsidR="00185214" w:rsidRPr="00D82882" w:rsidRDefault="00243BF4">
      <w:pPr>
        <w:tabs>
          <w:tab w:val="left" w:pos="567"/>
        </w:tabs>
        <w:rPr>
          <w:color w:val="000000"/>
        </w:rPr>
      </w:pPr>
      <w:r w:rsidRPr="00D82882">
        <w:rPr>
          <w:color w:val="000000"/>
          <w:u w:val="single"/>
        </w:rPr>
        <w:t>Μηχανισμός δράσης</w:t>
      </w:r>
      <w:r w:rsidR="00185214" w:rsidRPr="00D82882">
        <w:rPr>
          <w:color w:val="000000"/>
        </w:rPr>
        <w:t xml:space="preserve"> </w:t>
      </w:r>
    </w:p>
    <w:p w14:paraId="46396C41" w14:textId="77777777" w:rsidR="00185214" w:rsidRPr="00D82882" w:rsidRDefault="00185214">
      <w:pPr>
        <w:tabs>
          <w:tab w:val="left" w:pos="567"/>
        </w:tabs>
        <w:rPr>
          <w:color w:val="000000"/>
        </w:rPr>
      </w:pPr>
    </w:p>
    <w:p w14:paraId="23FAD15B" w14:textId="77777777" w:rsidR="00185214" w:rsidRPr="00D82882" w:rsidRDefault="00185214">
      <w:pPr>
        <w:tabs>
          <w:tab w:val="left" w:pos="567"/>
        </w:tabs>
      </w:pPr>
      <w:r w:rsidRPr="00D82882">
        <w:t xml:space="preserve">Η αβακαβίρη είναι ένας NRTI.  Είναι </w:t>
      </w:r>
      <w:r w:rsidRPr="00D82882">
        <w:rPr>
          <w:color w:val="000000"/>
        </w:rPr>
        <w:t xml:space="preserve">ένας ισχυρός </w:t>
      </w:r>
      <w:r w:rsidRPr="00D82882">
        <w:t xml:space="preserve">εκλεκτικός </w:t>
      </w:r>
      <w:r w:rsidRPr="00D82882">
        <w:rPr>
          <w:color w:val="000000"/>
        </w:rPr>
        <w:t>αναστολέας</w:t>
      </w:r>
      <w:r w:rsidRPr="00D82882">
        <w:t xml:space="preserve"> των HIV-1 και HIV-2. Η</w:t>
      </w:r>
      <w:r w:rsidRPr="00D82882">
        <w:rPr>
          <w:color w:val="000000"/>
        </w:rPr>
        <w:t xml:space="preserve"> αβακαβίρη μεταβολίζεται ενδοκυτταρικά στο δραστικό συστατικό της που είναι η 5-τριφωσφορική καρβοβίρη (ΤΡ).  </w:t>
      </w:r>
      <w:r w:rsidRPr="00D82882">
        <w:t xml:space="preserve">Μελέτες </w:t>
      </w:r>
      <w:r w:rsidRPr="00D82882">
        <w:rPr>
          <w:i/>
        </w:rPr>
        <w:t>in vitro</w:t>
      </w:r>
      <w:r w:rsidRPr="00D82882">
        <w:t xml:space="preserve"> απέδειξαν ότι ο μηχανισμός δράσης του ως προς τον HIV, είναι η αναστολή του ενζύμου ανάστροφης μεταγραφάσης του HIV, ένα γεγονός που προκαλεί τερματισμό της αλύσου και διακοπή του κύκλου πολλαπλασιασμού του ιού.  </w:t>
      </w:r>
      <w:r w:rsidR="00352F2D" w:rsidRPr="00F24CCA">
        <w:t xml:space="preserve">Η αντιιική δράση της αβακαβίρης σε </w:t>
      </w:r>
      <w:r w:rsidR="00352F2D">
        <w:t xml:space="preserve">κυτταρική </w:t>
      </w:r>
      <w:r w:rsidR="00352F2D" w:rsidRPr="00F24CCA">
        <w:t>καλλιέργεια δεν ανταγωνίστηκε όταν συνδυά</w:t>
      </w:r>
      <w:r w:rsidR="00352F2D">
        <w:t>σθηκε</w:t>
      </w:r>
      <w:r w:rsidR="00352F2D" w:rsidRPr="00F24CCA">
        <w:t xml:space="preserve"> με </w:t>
      </w:r>
      <w:r w:rsidR="00352F2D">
        <w:t xml:space="preserve">τους </w:t>
      </w:r>
      <w:r w:rsidR="00352F2D" w:rsidRPr="00F24CCA">
        <w:t xml:space="preserve">νουκλεοσιδικούς αναστολείς της ανάστροφης μεταγραφάσης (NRTIs) διδανοσίνη, </w:t>
      </w:r>
      <w:r w:rsidR="00352F2D">
        <w:t>εμτρισιταβίνη</w:t>
      </w:r>
      <w:r w:rsidR="00352F2D" w:rsidRPr="00F24CCA">
        <w:t xml:space="preserve">, λαμιβουδίνη, σταβουδίνη, τενοφοβίρη ή ζιδοβουδίνη, η </w:t>
      </w:r>
      <w:r w:rsidR="00352F2D">
        <w:t xml:space="preserve">τον </w:t>
      </w:r>
      <w:r w:rsidR="00352F2D" w:rsidRPr="00F24CCA">
        <w:t xml:space="preserve">μη νουκλεοσιδικό αναστολέα της ανάστροφης μεταγραφάσης (NNRTI) </w:t>
      </w:r>
      <w:r w:rsidR="00352F2D">
        <w:t>νεβιραπίνη</w:t>
      </w:r>
      <w:r w:rsidR="00352F2D" w:rsidRPr="00F24CCA">
        <w:t xml:space="preserve">, ή </w:t>
      </w:r>
      <w:r w:rsidR="00352F2D">
        <w:t xml:space="preserve">τον </w:t>
      </w:r>
      <w:r w:rsidR="00352F2D" w:rsidRPr="00F24CCA">
        <w:t xml:space="preserve">αναστολέα πρωτεάσης (PI) </w:t>
      </w:r>
      <w:r w:rsidR="00352F2D">
        <w:t>αμπρεναβίρη</w:t>
      </w:r>
      <w:r w:rsidR="00352F2D" w:rsidRPr="00F24CCA">
        <w:t>.</w:t>
      </w:r>
    </w:p>
    <w:p w14:paraId="683E5E6E" w14:textId="77777777" w:rsidR="00185214" w:rsidRPr="00D82882" w:rsidRDefault="00185214" w:rsidP="00CF6C4B">
      <w:pPr>
        <w:tabs>
          <w:tab w:val="left" w:pos="567"/>
        </w:tabs>
      </w:pPr>
    </w:p>
    <w:p w14:paraId="3BB9A204" w14:textId="77777777" w:rsidR="00185214" w:rsidRPr="00D82882" w:rsidRDefault="00185214" w:rsidP="00CF6C4B">
      <w:pPr>
        <w:tabs>
          <w:tab w:val="left" w:pos="567"/>
        </w:tabs>
        <w:rPr>
          <w:u w:val="single"/>
        </w:rPr>
      </w:pPr>
      <w:r w:rsidRPr="00D82882">
        <w:rPr>
          <w:u w:val="single"/>
        </w:rPr>
        <w:t>Αντοχή</w:t>
      </w:r>
    </w:p>
    <w:p w14:paraId="5B893730" w14:textId="77777777" w:rsidR="00185214" w:rsidRPr="00D82882" w:rsidRDefault="00185214">
      <w:pPr>
        <w:tabs>
          <w:tab w:val="left" w:pos="567"/>
        </w:tabs>
      </w:pPr>
    </w:p>
    <w:p w14:paraId="3A170E12" w14:textId="77777777" w:rsidR="0054520B" w:rsidRDefault="00185214">
      <w:pPr>
        <w:tabs>
          <w:tab w:val="left" w:pos="567"/>
        </w:tabs>
        <w:rPr>
          <w:color w:val="000000"/>
        </w:rPr>
      </w:pPr>
      <w:r w:rsidRPr="00D82882">
        <w:rPr>
          <w:i/>
          <w:color w:val="000000"/>
        </w:rPr>
        <w:t>In vitro  αντοχή</w:t>
      </w:r>
      <w:r w:rsidRPr="00D82882">
        <w:rPr>
          <w:color w:val="000000"/>
        </w:rPr>
        <w:t xml:space="preserve"> </w:t>
      </w:r>
    </w:p>
    <w:p w14:paraId="21839604" w14:textId="77777777" w:rsidR="0054520B" w:rsidRDefault="0054520B">
      <w:pPr>
        <w:tabs>
          <w:tab w:val="left" w:pos="567"/>
        </w:tabs>
        <w:rPr>
          <w:color w:val="000000"/>
        </w:rPr>
      </w:pPr>
    </w:p>
    <w:p w14:paraId="501EEA40" w14:textId="77777777" w:rsidR="00185214" w:rsidRPr="00D82882" w:rsidRDefault="0089027B">
      <w:pPr>
        <w:tabs>
          <w:tab w:val="left" w:pos="567"/>
        </w:tabs>
      </w:pPr>
      <w:r w:rsidRPr="00D82882">
        <w:t>Έχουν</w:t>
      </w:r>
      <w:r w:rsidR="00185214" w:rsidRPr="00D82882">
        <w:t xml:space="preserve"> απομονωθεί </w:t>
      </w:r>
      <w:r w:rsidR="00185214" w:rsidRPr="00D82882">
        <w:rPr>
          <w:i/>
        </w:rPr>
        <w:t>in vitro</w:t>
      </w:r>
      <w:r w:rsidR="00185214" w:rsidRPr="00D82882">
        <w:t xml:space="preserve"> στελέχη του HIV-1, ανθεκτικά στην αβακαβίρη, τα οποία συνδέονται με ειδικές γονοτυπικές αλλαγές στην περιοχή του κωδικονίου της ανάστροφης μεταγραφάσης RT (κωδικόνια M184V, K65R, L74V και Y115F).  Η ιολογική αντοχή στην αβακαβίρη αναπτύσσεται σχετικά αργά </w:t>
      </w:r>
      <w:r w:rsidR="00185214" w:rsidRPr="00D82882">
        <w:rPr>
          <w:i/>
        </w:rPr>
        <w:t>in vitro</w:t>
      </w:r>
      <w:r w:rsidR="00185214" w:rsidRPr="00D82882">
        <w:t xml:space="preserve"> και απαιτεί πολλαπλές μεταλλάξεις </w:t>
      </w:r>
      <w:r w:rsidR="00185214" w:rsidRPr="00D82882">
        <w:rPr>
          <w:color w:val="000000"/>
        </w:rPr>
        <w:t>για μία κλινικά σημαντική αύξηση</w:t>
      </w:r>
      <w:r w:rsidR="00185214" w:rsidRPr="00D82882">
        <w:t xml:space="preserve"> του ΕC</w:t>
      </w:r>
      <w:r w:rsidR="00185214" w:rsidRPr="00D82882">
        <w:rPr>
          <w:vertAlign w:val="subscript"/>
        </w:rPr>
        <w:t>50</w:t>
      </w:r>
      <w:r w:rsidR="00185214" w:rsidRPr="00D82882">
        <w:t xml:space="preserve"> ως προς τον αρχέγονο τύπο του ιού. </w:t>
      </w:r>
    </w:p>
    <w:p w14:paraId="4D0D6813" w14:textId="77777777" w:rsidR="00185214" w:rsidRPr="00D82882" w:rsidRDefault="00185214">
      <w:pPr>
        <w:tabs>
          <w:tab w:val="left" w:pos="567"/>
        </w:tabs>
      </w:pPr>
    </w:p>
    <w:p w14:paraId="165E7E0B" w14:textId="77777777" w:rsidR="0054520B" w:rsidRDefault="00185214">
      <w:pPr>
        <w:rPr>
          <w:i/>
          <w:iCs/>
          <w:color w:val="000000"/>
        </w:rPr>
      </w:pPr>
      <w:r w:rsidRPr="00D82882">
        <w:rPr>
          <w:i/>
          <w:iCs/>
          <w:color w:val="000000"/>
        </w:rPr>
        <w:t xml:space="preserve">In vivo αντοχή (Ασθενείς που δεν έχουν λάβει ποτέ θεραπεία) </w:t>
      </w:r>
    </w:p>
    <w:p w14:paraId="42161701" w14:textId="77777777" w:rsidR="0054520B" w:rsidRDefault="0054520B">
      <w:pPr>
        <w:rPr>
          <w:i/>
          <w:iCs/>
          <w:color w:val="000000"/>
        </w:rPr>
      </w:pPr>
    </w:p>
    <w:p w14:paraId="647D653E" w14:textId="77777777" w:rsidR="00185214" w:rsidRPr="00D82882" w:rsidRDefault="00185214">
      <w:pPr>
        <w:rPr>
          <w:color w:val="000000"/>
        </w:rPr>
      </w:pPr>
      <w:r w:rsidRPr="00D82882">
        <w:rPr>
          <w:color w:val="000000"/>
        </w:rPr>
        <w:t>Στελέχη από τους περισσότερους ασθενείς που παρουσίασαν ιολογική αποτυχία με σχήμα που περιελάμβανε αβακαβίρη σε βασικές κλινικές μελέτες έδειξαν είτε μεταβολές που δεν σχετίζονταν με τη χρήση NRTI (45%) είτε μόνο επιλογή της M184V ή της  M184I (45%). Η συνολική συχνότητα επιλογής για την M184V ή την M184I ήταν υψηλή (54%) ενώ λιγότερο συχνή ήταν η επιλογή της L74V (5%), της K65R (1%) και της Y115F (1%) (βλέπε Πίνακα). Η συμμετοχή της ζιδοβουδίνης στο χορηγούμενο σχήμα βρέθηκε ότι μειώνει τη συχνότητα της επιλογής της L74V και της K65R παρουσία της αβακαβίρης (με ζιδοβουδίνη: 0/40, χωρίς ζιδοβουδίνη: 15/192, 8%).</w:t>
      </w:r>
    </w:p>
    <w:p w14:paraId="39A1DA3C" w14:textId="77777777" w:rsidR="00185214" w:rsidRPr="00D82882" w:rsidRDefault="00185214">
      <w:pPr>
        <w:rPr>
          <w:color w:val="000000"/>
        </w:rPr>
      </w:pPr>
    </w:p>
    <w:tbl>
      <w:tblPr>
        <w:tblW w:w="45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7"/>
        <w:gridCol w:w="1518"/>
        <w:gridCol w:w="1519"/>
        <w:gridCol w:w="1633"/>
        <w:gridCol w:w="1404"/>
      </w:tblGrid>
      <w:tr w:rsidR="00185214" w:rsidRPr="00D82882" w14:paraId="2789490A" w14:textId="77777777" w:rsidTr="00E41A48">
        <w:trPr>
          <w:trHeight w:val="525"/>
        </w:trPr>
        <w:tc>
          <w:tcPr>
            <w:tcW w:w="993" w:type="pct"/>
            <w:tcBorders>
              <w:top w:val="single" w:sz="4" w:space="0" w:color="auto"/>
              <w:left w:val="single" w:sz="4" w:space="0" w:color="auto"/>
              <w:bottom w:val="single" w:sz="4" w:space="0" w:color="auto"/>
              <w:right w:val="single" w:sz="4" w:space="0" w:color="auto"/>
            </w:tcBorders>
            <w:vAlign w:val="center"/>
          </w:tcPr>
          <w:p w14:paraId="113DFA0E" w14:textId="77777777" w:rsidR="00185214" w:rsidRPr="00D82882" w:rsidRDefault="00185214">
            <w:pPr>
              <w:pStyle w:val="tabletextNS"/>
              <w:keepNext/>
              <w:jc w:val="center"/>
              <w:rPr>
                <w:rFonts w:ascii="Times New Roman" w:hAnsi="Times New Roman"/>
                <w:b/>
                <w:bCs/>
                <w:sz w:val="22"/>
                <w:szCs w:val="22"/>
                <w:lang w:val="el-GR" w:eastAsia="en-GB"/>
              </w:rPr>
            </w:pPr>
            <w:r w:rsidRPr="00D82882">
              <w:rPr>
                <w:rFonts w:ascii="Times New Roman" w:hAnsi="Times New Roman"/>
                <w:b/>
                <w:bCs/>
                <w:sz w:val="22"/>
                <w:szCs w:val="22"/>
                <w:lang w:val="el-GR" w:eastAsia="en-GB"/>
              </w:rPr>
              <w:lastRenderedPageBreak/>
              <w:t>Θεραπεία</w:t>
            </w:r>
          </w:p>
        </w:tc>
        <w:tc>
          <w:tcPr>
            <w:tcW w:w="1001" w:type="pct"/>
            <w:tcBorders>
              <w:top w:val="single" w:sz="4" w:space="0" w:color="auto"/>
              <w:left w:val="single" w:sz="4" w:space="0" w:color="auto"/>
              <w:bottom w:val="single" w:sz="4" w:space="0" w:color="auto"/>
              <w:right w:val="single" w:sz="4" w:space="0" w:color="auto"/>
            </w:tcBorders>
            <w:vAlign w:val="center"/>
          </w:tcPr>
          <w:p w14:paraId="11AE9ECA" w14:textId="77777777" w:rsidR="00185214" w:rsidRPr="00D82882" w:rsidRDefault="00185214">
            <w:pPr>
              <w:pStyle w:val="tabletextNS"/>
              <w:keepNext/>
              <w:jc w:val="center"/>
              <w:rPr>
                <w:rFonts w:ascii="Times New Roman" w:hAnsi="Times New Roman"/>
                <w:b/>
                <w:bCs/>
                <w:sz w:val="22"/>
                <w:szCs w:val="22"/>
                <w:lang w:val="el-GR" w:eastAsia="en-GB"/>
              </w:rPr>
            </w:pPr>
          </w:p>
          <w:p w14:paraId="730E6B98" w14:textId="77777777" w:rsidR="00185214" w:rsidRPr="00D82882" w:rsidRDefault="00185214">
            <w:pPr>
              <w:pStyle w:val="tabletextNS"/>
              <w:keepNext/>
              <w:jc w:val="center"/>
              <w:rPr>
                <w:rFonts w:ascii="Times New Roman" w:hAnsi="Times New Roman"/>
                <w:b/>
                <w:bCs/>
                <w:sz w:val="22"/>
                <w:szCs w:val="22"/>
                <w:lang w:val="el-GR" w:eastAsia="en-GB"/>
              </w:rPr>
            </w:pPr>
            <w:r w:rsidRPr="00D82882">
              <w:rPr>
                <w:rFonts w:ascii="Times New Roman" w:hAnsi="Times New Roman"/>
                <w:b/>
                <w:bCs/>
                <w:sz w:val="22"/>
                <w:szCs w:val="22"/>
                <w:lang w:val="el-GR" w:eastAsia="en-GB"/>
              </w:rPr>
              <w:t>Αβακαβίρη + Combivir</w:t>
            </w:r>
            <w:r w:rsidRPr="00D82882">
              <w:rPr>
                <w:rFonts w:ascii="Times New Roman" w:hAnsi="Times New Roman"/>
                <w:b/>
                <w:bCs/>
                <w:sz w:val="22"/>
                <w:szCs w:val="22"/>
                <w:vertAlign w:val="superscript"/>
                <w:lang w:val="el-GR" w:eastAsia="en-GB"/>
              </w:rPr>
              <w:t>1</w:t>
            </w:r>
          </w:p>
        </w:tc>
        <w:tc>
          <w:tcPr>
            <w:tcW w:w="1002" w:type="pct"/>
            <w:tcBorders>
              <w:top w:val="single" w:sz="4" w:space="0" w:color="auto"/>
              <w:left w:val="single" w:sz="4" w:space="0" w:color="auto"/>
              <w:bottom w:val="single" w:sz="4" w:space="0" w:color="auto"/>
              <w:right w:val="single" w:sz="4" w:space="0" w:color="auto"/>
            </w:tcBorders>
            <w:vAlign w:val="center"/>
          </w:tcPr>
          <w:p w14:paraId="0B42999D" w14:textId="77777777" w:rsidR="00185214" w:rsidRPr="00D82882" w:rsidRDefault="00185214">
            <w:pPr>
              <w:pStyle w:val="tabletextNS"/>
              <w:keepNext/>
              <w:jc w:val="center"/>
              <w:rPr>
                <w:rFonts w:ascii="Times New Roman" w:hAnsi="Times New Roman"/>
                <w:b/>
                <w:bCs/>
                <w:sz w:val="22"/>
                <w:szCs w:val="22"/>
                <w:lang w:val="el-GR" w:eastAsia="en-GB"/>
              </w:rPr>
            </w:pPr>
            <w:r w:rsidRPr="00D82882">
              <w:rPr>
                <w:rFonts w:ascii="Times New Roman" w:hAnsi="Times New Roman"/>
                <w:b/>
                <w:bCs/>
                <w:sz w:val="22"/>
                <w:szCs w:val="22"/>
                <w:lang w:val="el-GR" w:eastAsia="en-GB"/>
              </w:rPr>
              <w:t>Αβακαβίρη + λαμιβουδίνη + NNRTI</w:t>
            </w:r>
          </w:p>
        </w:tc>
        <w:tc>
          <w:tcPr>
            <w:tcW w:w="1077" w:type="pct"/>
            <w:tcBorders>
              <w:top w:val="single" w:sz="4" w:space="0" w:color="auto"/>
              <w:left w:val="single" w:sz="4" w:space="0" w:color="auto"/>
              <w:bottom w:val="single" w:sz="4" w:space="0" w:color="auto"/>
              <w:right w:val="single" w:sz="4" w:space="0" w:color="auto"/>
            </w:tcBorders>
            <w:vAlign w:val="center"/>
          </w:tcPr>
          <w:p w14:paraId="150BC506" w14:textId="77777777" w:rsidR="00185214" w:rsidRPr="00D82882" w:rsidRDefault="00185214">
            <w:pPr>
              <w:pStyle w:val="tabletextNS"/>
              <w:keepNext/>
              <w:jc w:val="center"/>
              <w:rPr>
                <w:rFonts w:ascii="Times New Roman" w:hAnsi="Times New Roman"/>
                <w:b/>
                <w:bCs/>
                <w:sz w:val="22"/>
                <w:szCs w:val="22"/>
                <w:lang w:val="el-GR" w:eastAsia="en-GB"/>
              </w:rPr>
            </w:pPr>
            <w:r w:rsidRPr="00D82882">
              <w:rPr>
                <w:rFonts w:ascii="Times New Roman" w:hAnsi="Times New Roman"/>
                <w:b/>
                <w:bCs/>
                <w:sz w:val="22"/>
                <w:szCs w:val="22"/>
                <w:lang w:val="el-GR" w:eastAsia="en-GB"/>
              </w:rPr>
              <w:t>Αβακαβίρη + λαμιβουδίνη + PI (ή PI/ριτοναβίρη)</w:t>
            </w:r>
          </w:p>
        </w:tc>
        <w:tc>
          <w:tcPr>
            <w:tcW w:w="926" w:type="pct"/>
            <w:tcBorders>
              <w:top w:val="single" w:sz="4" w:space="0" w:color="auto"/>
              <w:left w:val="single" w:sz="4" w:space="0" w:color="auto"/>
              <w:bottom w:val="single" w:sz="4" w:space="0" w:color="auto"/>
              <w:right w:val="single" w:sz="4" w:space="0" w:color="auto"/>
            </w:tcBorders>
            <w:noWrap/>
            <w:vAlign w:val="center"/>
          </w:tcPr>
          <w:p w14:paraId="7F92385D" w14:textId="77777777" w:rsidR="00185214" w:rsidRPr="00D82882" w:rsidRDefault="00185214">
            <w:pPr>
              <w:pStyle w:val="tabletextNS"/>
              <w:keepNext/>
              <w:jc w:val="center"/>
              <w:rPr>
                <w:rFonts w:ascii="Times New Roman" w:hAnsi="Times New Roman"/>
                <w:b/>
                <w:bCs/>
                <w:sz w:val="22"/>
                <w:szCs w:val="22"/>
                <w:lang w:val="el-GR" w:eastAsia="en-GB"/>
              </w:rPr>
            </w:pPr>
            <w:r w:rsidRPr="00D82882">
              <w:rPr>
                <w:rFonts w:ascii="Times New Roman" w:hAnsi="Times New Roman"/>
                <w:b/>
                <w:bCs/>
                <w:sz w:val="22"/>
                <w:szCs w:val="22"/>
                <w:lang w:val="el-GR" w:eastAsia="en-GB"/>
              </w:rPr>
              <w:t>Σύνολο</w:t>
            </w:r>
          </w:p>
        </w:tc>
      </w:tr>
      <w:tr w:rsidR="00185214" w:rsidRPr="00D82882" w14:paraId="18B26506" w14:textId="77777777" w:rsidTr="00E41A48">
        <w:trPr>
          <w:trHeight w:val="255"/>
        </w:trPr>
        <w:tc>
          <w:tcPr>
            <w:tcW w:w="993" w:type="pct"/>
            <w:tcBorders>
              <w:top w:val="single" w:sz="4" w:space="0" w:color="auto"/>
              <w:left w:val="single" w:sz="4" w:space="0" w:color="auto"/>
              <w:bottom w:val="single" w:sz="4" w:space="0" w:color="auto"/>
              <w:right w:val="single" w:sz="4" w:space="0" w:color="auto"/>
            </w:tcBorders>
            <w:vAlign w:val="center"/>
          </w:tcPr>
          <w:p w14:paraId="58C3C4D8" w14:textId="77777777" w:rsidR="00185214" w:rsidRPr="00D82882" w:rsidRDefault="00185214">
            <w:pPr>
              <w:pStyle w:val="tabletextNS"/>
              <w:keepNext/>
              <w:jc w:val="center"/>
              <w:rPr>
                <w:rFonts w:ascii="Times New Roman" w:hAnsi="Times New Roman"/>
                <w:b/>
                <w:bCs/>
                <w:sz w:val="22"/>
                <w:szCs w:val="22"/>
                <w:lang w:val="el-GR" w:eastAsia="en-GB"/>
              </w:rPr>
            </w:pPr>
            <w:r w:rsidRPr="00D82882">
              <w:rPr>
                <w:rFonts w:ascii="Times New Roman" w:hAnsi="Times New Roman"/>
                <w:b/>
                <w:bCs/>
                <w:sz w:val="22"/>
                <w:szCs w:val="22"/>
                <w:lang w:val="el-GR" w:eastAsia="en-GB"/>
              </w:rPr>
              <w:t>Αριθμός ασθενών</w:t>
            </w:r>
          </w:p>
        </w:tc>
        <w:tc>
          <w:tcPr>
            <w:tcW w:w="1001" w:type="pct"/>
            <w:tcBorders>
              <w:top w:val="single" w:sz="4" w:space="0" w:color="auto"/>
              <w:left w:val="single" w:sz="4" w:space="0" w:color="auto"/>
              <w:bottom w:val="single" w:sz="4" w:space="0" w:color="auto"/>
              <w:right w:val="single" w:sz="4" w:space="0" w:color="auto"/>
            </w:tcBorders>
            <w:vAlign w:val="center"/>
          </w:tcPr>
          <w:p w14:paraId="696385DB"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282</w:t>
            </w:r>
          </w:p>
        </w:tc>
        <w:tc>
          <w:tcPr>
            <w:tcW w:w="1002" w:type="pct"/>
            <w:tcBorders>
              <w:top w:val="single" w:sz="4" w:space="0" w:color="auto"/>
              <w:left w:val="single" w:sz="4" w:space="0" w:color="auto"/>
              <w:bottom w:val="single" w:sz="4" w:space="0" w:color="auto"/>
              <w:right w:val="single" w:sz="4" w:space="0" w:color="auto"/>
            </w:tcBorders>
            <w:vAlign w:val="center"/>
          </w:tcPr>
          <w:p w14:paraId="2A131846"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1094</w:t>
            </w:r>
          </w:p>
        </w:tc>
        <w:tc>
          <w:tcPr>
            <w:tcW w:w="1077" w:type="pct"/>
            <w:tcBorders>
              <w:top w:val="single" w:sz="4" w:space="0" w:color="auto"/>
              <w:left w:val="single" w:sz="4" w:space="0" w:color="auto"/>
              <w:bottom w:val="single" w:sz="4" w:space="0" w:color="auto"/>
              <w:right w:val="single" w:sz="4" w:space="0" w:color="auto"/>
            </w:tcBorders>
            <w:vAlign w:val="center"/>
          </w:tcPr>
          <w:p w14:paraId="3996F69E"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909</w:t>
            </w:r>
          </w:p>
        </w:tc>
        <w:tc>
          <w:tcPr>
            <w:tcW w:w="926" w:type="pct"/>
            <w:tcBorders>
              <w:top w:val="single" w:sz="4" w:space="0" w:color="auto"/>
              <w:left w:val="single" w:sz="4" w:space="0" w:color="auto"/>
              <w:bottom w:val="single" w:sz="4" w:space="0" w:color="auto"/>
              <w:right w:val="single" w:sz="4" w:space="0" w:color="auto"/>
            </w:tcBorders>
            <w:vAlign w:val="center"/>
          </w:tcPr>
          <w:p w14:paraId="6F7FE649"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2285</w:t>
            </w:r>
          </w:p>
        </w:tc>
      </w:tr>
      <w:tr w:rsidR="00185214" w:rsidRPr="00D82882" w14:paraId="75874355" w14:textId="77777777" w:rsidTr="00E41A48">
        <w:trPr>
          <w:trHeight w:val="510"/>
        </w:trPr>
        <w:tc>
          <w:tcPr>
            <w:tcW w:w="993" w:type="pct"/>
            <w:tcBorders>
              <w:top w:val="single" w:sz="4" w:space="0" w:color="auto"/>
              <w:left w:val="single" w:sz="4" w:space="0" w:color="auto"/>
              <w:bottom w:val="single" w:sz="4" w:space="0" w:color="auto"/>
              <w:right w:val="single" w:sz="4" w:space="0" w:color="auto"/>
            </w:tcBorders>
            <w:vAlign w:val="center"/>
          </w:tcPr>
          <w:p w14:paraId="0EDA5D3E" w14:textId="77777777" w:rsidR="00185214" w:rsidRPr="00D82882" w:rsidRDefault="00185214">
            <w:pPr>
              <w:pStyle w:val="tabletextNS"/>
              <w:keepNext/>
              <w:jc w:val="center"/>
              <w:rPr>
                <w:rFonts w:ascii="Times New Roman" w:hAnsi="Times New Roman"/>
                <w:b/>
                <w:bCs/>
                <w:sz w:val="22"/>
                <w:szCs w:val="22"/>
                <w:lang w:val="el-GR" w:eastAsia="en-GB"/>
              </w:rPr>
            </w:pPr>
            <w:r w:rsidRPr="00D82882">
              <w:rPr>
                <w:rFonts w:ascii="Times New Roman" w:hAnsi="Times New Roman"/>
                <w:b/>
                <w:bCs/>
                <w:sz w:val="22"/>
                <w:szCs w:val="22"/>
                <w:lang w:val="el-GR" w:eastAsia="en-GB"/>
              </w:rPr>
              <w:t>Αριθμός Ιολογικών αποτυχιών</w:t>
            </w:r>
          </w:p>
        </w:tc>
        <w:tc>
          <w:tcPr>
            <w:tcW w:w="1001" w:type="pct"/>
            <w:tcBorders>
              <w:top w:val="single" w:sz="4" w:space="0" w:color="auto"/>
              <w:left w:val="single" w:sz="4" w:space="0" w:color="auto"/>
              <w:bottom w:val="single" w:sz="4" w:space="0" w:color="auto"/>
              <w:right w:val="single" w:sz="4" w:space="0" w:color="auto"/>
            </w:tcBorders>
            <w:vAlign w:val="center"/>
          </w:tcPr>
          <w:p w14:paraId="6A37C0A1"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43</w:t>
            </w:r>
          </w:p>
        </w:tc>
        <w:tc>
          <w:tcPr>
            <w:tcW w:w="1002" w:type="pct"/>
            <w:tcBorders>
              <w:top w:val="single" w:sz="4" w:space="0" w:color="auto"/>
              <w:left w:val="single" w:sz="4" w:space="0" w:color="auto"/>
              <w:bottom w:val="single" w:sz="4" w:space="0" w:color="auto"/>
              <w:right w:val="single" w:sz="4" w:space="0" w:color="auto"/>
            </w:tcBorders>
            <w:vAlign w:val="center"/>
          </w:tcPr>
          <w:p w14:paraId="77E5C7A9"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 xml:space="preserve">90 </w:t>
            </w:r>
          </w:p>
        </w:tc>
        <w:tc>
          <w:tcPr>
            <w:tcW w:w="1077" w:type="pct"/>
            <w:tcBorders>
              <w:top w:val="single" w:sz="4" w:space="0" w:color="auto"/>
              <w:left w:val="single" w:sz="4" w:space="0" w:color="auto"/>
              <w:bottom w:val="single" w:sz="4" w:space="0" w:color="auto"/>
              <w:right w:val="single" w:sz="4" w:space="0" w:color="auto"/>
            </w:tcBorders>
            <w:vAlign w:val="center"/>
          </w:tcPr>
          <w:p w14:paraId="4529A32B"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158</w:t>
            </w:r>
          </w:p>
        </w:tc>
        <w:tc>
          <w:tcPr>
            <w:tcW w:w="926" w:type="pct"/>
            <w:tcBorders>
              <w:top w:val="single" w:sz="4" w:space="0" w:color="auto"/>
              <w:left w:val="single" w:sz="4" w:space="0" w:color="auto"/>
              <w:bottom w:val="single" w:sz="4" w:space="0" w:color="auto"/>
              <w:right w:val="single" w:sz="4" w:space="0" w:color="auto"/>
            </w:tcBorders>
            <w:vAlign w:val="center"/>
          </w:tcPr>
          <w:p w14:paraId="69657D5D" w14:textId="77777777" w:rsidR="00185214" w:rsidRPr="00D82882" w:rsidRDefault="00185214" w:rsidP="00014B3E">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291</w:t>
            </w:r>
          </w:p>
        </w:tc>
      </w:tr>
      <w:tr w:rsidR="00185214" w:rsidRPr="00D82882" w14:paraId="09FD33B0" w14:textId="77777777" w:rsidTr="00E41A48">
        <w:trPr>
          <w:trHeight w:val="510"/>
        </w:trPr>
        <w:tc>
          <w:tcPr>
            <w:tcW w:w="993" w:type="pct"/>
            <w:tcBorders>
              <w:top w:val="single" w:sz="4" w:space="0" w:color="auto"/>
              <w:left w:val="single" w:sz="4" w:space="0" w:color="auto"/>
              <w:bottom w:val="single" w:sz="4" w:space="0" w:color="auto"/>
              <w:right w:val="single" w:sz="4" w:space="0" w:color="auto"/>
            </w:tcBorders>
            <w:vAlign w:val="center"/>
          </w:tcPr>
          <w:p w14:paraId="612EF8F5" w14:textId="77777777" w:rsidR="00185214" w:rsidRPr="00D82882" w:rsidRDefault="00185214">
            <w:pPr>
              <w:pStyle w:val="tabletextNS"/>
              <w:keepNext/>
              <w:jc w:val="center"/>
              <w:rPr>
                <w:rFonts w:ascii="Times New Roman" w:hAnsi="Times New Roman"/>
                <w:b/>
                <w:bCs/>
                <w:sz w:val="22"/>
                <w:szCs w:val="22"/>
                <w:lang w:val="el-GR" w:eastAsia="en-GB"/>
              </w:rPr>
            </w:pPr>
            <w:r w:rsidRPr="00D82882">
              <w:rPr>
                <w:rFonts w:ascii="Times New Roman" w:hAnsi="Times New Roman"/>
                <w:b/>
                <w:bCs/>
                <w:sz w:val="22"/>
                <w:szCs w:val="22"/>
                <w:lang w:val="el-GR" w:eastAsia="en-GB"/>
              </w:rPr>
              <w:t>Αριθμός των Γονότυπων υπό Θεραπεία</w:t>
            </w:r>
          </w:p>
        </w:tc>
        <w:tc>
          <w:tcPr>
            <w:tcW w:w="1001" w:type="pct"/>
            <w:tcBorders>
              <w:top w:val="single" w:sz="4" w:space="0" w:color="auto"/>
              <w:left w:val="single" w:sz="4" w:space="0" w:color="auto"/>
              <w:bottom w:val="single" w:sz="4" w:space="0" w:color="auto"/>
              <w:right w:val="single" w:sz="4" w:space="0" w:color="auto"/>
            </w:tcBorders>
            <w:vAlign w:val="center"/>
          </w:tcPr>
          <w:p w14:paraId="6211AA31"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40 (100%)</w:t>
            </w:r>
          </w:p>
        </w:tc>
        <w:tc>
          <w:tcPr>
            <w:tcW w:w="1002" w:type="pct"/>
            <w:tcBorders>
              <w:top w:val="single" w:sz="4" w:space="0" w:color="auto"/>
              <w:left w:val="single" w:sz="4" w:space="0" w:color="auto"/>
              <w:bottom w:val="single" w:sz="4" w:space="0" w:color="auto"/>
              <w:right w:val="single" w:sz="4" w:space="0" w:color="auto"/>
            </w:tcBorders>
            <w:vAlign w:val="center"/>
          </w:tcPr>
          <w:p w14:paraId="5ABAF5D0"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51 (100%)</w:t>
            </w:r>
            <w:r w:rsidRPr="00D82882">
              <w:rPr>
                <w:rFonts w:ascii="Times New Roman" w:hAnsi="Times New Roman"/>
                <w:sz w:val="22"/>
                <w:szCs w:val="22"/>
                <w:vertAlign w:val="superscript"/>
                <w:lang w:val="el-GR" w:eastAsia="en-GB"/>
              </w:rPr>
              <w:t>2</w:t>
            </w:r>
          </w:p>
        </w:tc>
        <w:tc>
          <w:tcPr>
            <w:tcW w:w="1077" w:type="pct"/>
            <w:tcBorders>
              <w:top w:val="single" w:sz="4" w:space="0" w:color="auto"/>
              <w:left w:val="single" w:sz="4" w:space="0" w:color="auto"/>
              <w:bottom w:val="single" w:sz="4" w:space="0" w:color="auto"/>
              <w:right w:val="single" w:sz="4" w:space="0" w:color="auto"/>
            </w:tcBorders>
            <w:vAlign w:val="center"/>
          </w:tcPr>
          <w:p w14:paraId="51750880"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141 (100%)</w:t>
            </w:r>
          </w:p>
        </w:tc>
        <w:tc>
          <w:tcPr>
            <w:tcW w:w="926" w:type="pct"/>
            <w:tcBorders>
              <w:top w:val="single" w:sz="4" w:space="0" w:color="auto"/>
              <w:left w:val="single" w:sz="4" w:space="0" w:color="auto"/>
              <w:bottom w:val="single" w:sz="4" w:space="0" w:color="auto"/>
              <w:right w:val="single" w:sz="4" w:space="0" w:color="auto"/>
            </w:tcBorders>
            <w:vAlign w:val="center"/>
          </w:tcPr>
          <w:p w14:paraId="11D3EB79"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232 (100%)</w:t>
            </w:r>
          </w:p>
        </w:tc>
      </w:tr>
      <w:tr w:rsidR="00185214" w:rsidRPr="00D82882" w14:paraId="4302D58A" w14:textId="77777777" w:rsidTr="00E41A48">
        <w:trPr>
          <w:trHeight w:val="510"/>
        </w:trPr>
        <w:tc>
          <w:tcPr>
            <w:tcW w:w="993" w:type="pct"/>
            <w:tcBorders>
              <w:top w:val="single" w:sz="4" w:space="0" w:color="auto"/>
              <w:left w:val="single" w:sz="4" w:space="0" w:color="auto"/>
              <w:bottom w:val="single" w:sz="4" w:space="0" w:color="auto"/>
              <w:right w:val="single" w:sz="4" w:space="0" w:color="auto"/>
            </w:tcBorders>
            <w:vAlign w:val="center"/>
          </w:tcPr>
          <w:p w14:paraId="51B4994A" w14:textId="77777777" w:rsidR="00185214" w:rsidRPr="00D82882" w:rsidRDefault="00185214">
            <w:pPr>
              <w:pStyle w:val="tabletextNS"/>
              <w:keepNext/>
              <w:jc w:val="center"/>
              <w:rPr>
                <w:rFonts w:ascii="Times New Roman" w:hAnsi="Times New Roman"/>
                <w:b/>
                <w:bCs/>
                <w:sz w:val="22"/>
                <w:szCs w:val="22"/>
                <w:lang w:val="el-GR" w:eastAsia="en-GB"/>
              </w:rPr>
            </w:pPr>
            <w:r w:rsidRPr="00D82882">
              <w:rPr>
                <w:rFonts w:ascii="Times New Roman" w:hAnsi="Times New Roman"/>
                <w:b/>
                <w:bCs/>
                <w:sz w:val="22"/>
                <w:szCs w:val="22"/>
                <w:lang w:val="el-GR" w:eastAsia="en-GB"/>
              </w:rPr>
              <w:t>K65R</w:t>
            </w:r>
          </w:p>
        </w:tc>
        <w:tc>
          <w:tcPr>
            <w:tcW w:w="1001" w:type="pct"/>
            <w:tcBorders>
              <w:top w:val="single" w:sz="4" w:space="0" w:color="auto"/>
              <w:left w:val="single" w:sz="4" w:space="0" w:color="auto"/>
              <w:bottom w:val="single" w:sz="4" w:space="0" w:color="auto"/>
              <w:right w:val="single" w:sz="4" w:space="0" w:color="auto"/>
            </w:tcBorders>
            <w:vAlign w:val="center"/>
          </w:tcPr>
          <w:p w14:paraId="1869881F"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0</w:t>
            </w:r>
          </w:p>
        </w:tc>
        <w:tc>
          <w:tcPr>
            <w:tcW w:w="1002" w:type="pct"/>
            <w:tcBorders>
              <w:top w:val="single" w:sz="4" w:space="0" w:color="auto"/>
              <w:left w:val="single" w:sz="4" w:space="0" w:color="auto"/>
              <w:bottom w:val="single" w:sz="4" w:space="0" w:color="auto"/>
              <w:right w:val="single" w:sz="4" w:space="0" w:color="auto"/>
            </w:tcBorders>
            <w:vAlign w:val="center"/>
          </w:tcPr>
          <w:p w14:paraId="2397D7BE"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1 (2%)</w:t>
            </w:r>
          </w:p>
        </w:tc>
        <w:tc>
          <w:tcPr>
            <w:tcW w:w="1077" w:type="pct"/>
            <w:tcBorders>
              <w:top w:val="single" w:sz="4" w:space="0" w:color="auto"/>
              <w:left w:val="single" w:sz="4" w:space="0" w:color="auto"/>
              <w:bottom w:val="single" w:sz="4" w:space="0" w:color="auto"/>
              <w:right w:val="single" w:sz="4" w:space="0" w:color="auto"/>
            </w:tcBorders>
            <w:vAlign w:val="center"/>
          </w:tcPr>
          <w:p w14:paraId="133C5CA2"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2 (1%)</w:t>
            </w:r>
          </w:p>
        </w:tc>
        <w:tc>
          <w:tcPr>
            <w:tcW w:w="926" w:type="pct"/>
            <w:tcBorders>
              <w:top w:val="single" w:sz="4" w:space="0" w:color="auto"/>
              <w:left w:val="single" w:sz="4" w:space="0" w:color="auto"/>
              <w:bottom w:val="single" w:sz="4" w:space="0" w:color="auto"/>
              <w:right w:val="single" w:sz="4" w:space="0" w:color="auto"/>
            </w:tcBorders>
            <w:vAlign w:val="center"/>
          </w:tcPr>
          <w:p w14:paraId="0DBA66B5"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3 (1%)</w:t>
            </w:r>
          </w:p>
        </w:tc>
      </w:tr>
      <w:tr w:rsidR="00185214" w:rsidRPr="00D82882" w14:paraId="151CDEEA" w14:textId="77777777" w:rsidTr="00E41A48">
        <w:trPr>
          <w:trHeight w:val="255"/>
        </w:trPr>
        <w:tc>
          <w:tcPr>
            <w:tcW w:w="993" w:type="pct"/>
            <w:tcBorders>
              <w:top w:val="single" w:sz="4" w:space="0" w:color="auto"/>
              <w:left w:val="single" w:sz="4" w:space="0" w:color="auto"/>
              <w:bottom w:val="single" w:sz="4" w:space="0" w:color="auto"/>
              <w:right w:val="single" w:sz="4" w:space="0" w:color="auto"/>
            </w:tcBorders>
            <w:vAlign w:val="center"/>
          </w:tcPr>
          <w:p w14:paraId="5EC6FA47" w14:textId="77777777" w:rsidR="00185214" w:rsidRPr="00D82882" w:rsidRDefault="00185214">
            <w:pPr>
              <w:pStyle w:val="tabletextNS"/>
              <w:keepNext/>
              <w:jc w:val="center"/>
              <w:rPr>
                <w:rFonts w:ascii="Times New Roman" w:hAnsi="Times New Roman"/>
                <w:b/>
                <w:bCs/>
                <w:sz w:val="22"/>
                <w:szCs w:val="22"/>
                <w:lang w:val="el-GR" w:eastAsia="en-GB"/>
              </w:rPr>
            </w:pPr>
            <w:r w:rsidRPr="00D82882">
              <w:rPr>
                <w:rFonts w:ascii="Times New Roman" w:hAnsi="Times New Roman"/>
                <w:b/>
                <w:bCs/>
                <w:sz w:val="22"/>
                <w:szCs w:val="22"/>
                <w:lang w:val="el-GR" w:eastAsia="en-GB"/>
              </w:rPr>
              <w:t>L74V</w:t>
            </w:r>
          </w:p>
        </w:tc>
        <w:tc>
          <w:tcPr>
            <w:tcW w:w="1001" w:type="pct"/>
            <w:tcBorders>
              <w:top w:val="single" w:sz="4" w:space="0" w:color="auto"/>
              <w:left w:val="single" w:sz="4" w:space="0" w:color="auto"/>
              <w:bottom w:val="single" w:sz="4" w:space="0" w:color="auto"/>
              <w:right w:val="single" w:sz="4" w:space="0" w:color="auto"/>
            </w:tcBorders>
            <w:vAlign w:val="center"/>
          </w:tcPr>
          <w:p w14:paraId="127C6C42"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0</w:t>
            </w:r>
          </w:p>
        </w:tc>
        <w:tc>
          <w:tcPr>
            <w:tcW w:w="1002" w:type="pct"/>
            <w:tcBorders>
              <w:top w:val="single" w:sz="4" w:space="0" w:color="auto"/>
              <w:left w:val="single" w:sz="4" w:space="0" w:color="auto"/>
              <w:bottom w:val="single" w:sz="4" w:space="0" w:color="auto"/>
              <w:right w:val="single" w:sz="4" w:space="0" w:color="auto"/>
            </w:tcBorders>
            <w:vAlign w:val="center"/>
          </w:tcPr>
          <w:p w14:paraId="4A51DA1F"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9 (18%)</w:t>
            </w:r>
          </w:p>
        </w:tc>
        <w:tc>
          <w:tcPr>
            <w:tcW w:w="1077" w:type="pct"/>
            <w:tcBorders>
              <w:top w:val="single" w:sz="4" w:space="0" w:color="auto"/>
              <w:left w:val="single" w:sz="4" w:space="0" w:color="auto"/>
              <w:bottom w:val="single" w:sz="4" w:space="0" w:color="auto"/>
              <w:right w:val="single" w:sz="4" w:space="0" w:color="auto"/>
            </w:tcBorders>
            <w:vAlign w:val="center"/>
          </w:tcPr>
          <w:p w14:paraId="4129AF4D"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3 (2%)</w:t>
            </w:r>
          </w:p>
        </w:tc>
        <w:tc>
          <w:tcPr>
            <w:tcW w:w="926" w:type="pct"/>
            <w:tcBorders>
              <w:top w:val="single" w:sz="4" w:space="0" w:color="auto"/>
              <w:left w:val="single" w:sz="4" w:space="0" w:color="auto"/>
              <w:bottom w:val="single" w:sz="4" w:space="0" w:color="auto"/>
              <w:right w:val="single" w:sz="4" w:space="0" w:color="auto"/>
            </w:tcBorders>
            <w:vAlign w:val="center"/>
          </w:tcPr>
          <w:p w14:paraId="77370738"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12 (5%)</w:t>
            </w:r>
          </w:p>
        </w:tc>
      </w:tr>
      <w:tr w:rsidR="00185214" w:rsidRPr="00D82882" w14:paraId="4E718D46" w14:textId="77777777" w:rsidTr="00E41A48">
        <w:trPr>
          <w:trHeight w:val="255"/>
        </w:trPr>
        <w:tc>
          <w:tcPr>
            <w:tcW w:w="993" w:type="pct"/>
            <w:tcBorders>
              <w:top w:val="single" w:sz="4" w:space="0" w:color="auto"/>
              <w:left w:val="single" w:sz="4" w:space="0" w:color="auto"/>
              <w:bottom w:val="single" w:sz="4" w:space="0" w:color="auto"/>
              <w:right w:val="single" w:sz="4" w:space="0" w:color="auto"/>
            </w:tcBorders>
            <w:vAlign w:val="center"/>
          </w:tcPr>
          <w:p w14:paraId="0FA07C52" w14:textId="77777777" w:rsidR="00185214" w:rsidRPr="00D82882" w:rsidRDefault="00185214">
            <w:pPr>
              <w:pStyle w:val="tabletextNS"/>
              <w:keepNext/>
              <w:jc w:val="center"/>
              <w:rPr>
                <w:rFonts w:ascii="Times New Roman" w:hAnsi="Times New Roman"/>
                <w:b/>
                <w:bCs/>
                <w:sz w:val="22"/>
                <w:szCs w:val="22"/>
                <w:lang w:val="el-GR" w:eastAsia="en-GB"/>
              </w:rPr>
            </w:pPr>
            <w:r w:rsidRPr="00D82882">
              <w:rPr>
                <w:rFonts w:ascii="Times New Roman" w:hAnsi="Times New Roman"/>
                <w:b/>
                <w:bCs/>
                <w:sz w:val="22"/>
                <w:szCs w:val="22"/>
                <w:lang w:val="el-GR" w:eastAsia="en-GB"/>
              </w:rPr>
              <w:t>Y115F</w:t>
            </w:r>
          </w:p>
        </w:tc>
        <w:tc>
          <w:tcPr>
            <w:tcW w:w="1001" w:type="pct"/>
            <w:tcBorders>
              <w:top w:val="single" w:sz="4" w:space="0" w:color="auto"/>
              <w:left w:val="single" w:sz="4" w:space="0" w:color="auto"/>
              <w:bottom w:val="single" w:sz="4" w:space="0" w:color="auto"/>
              <w:right w:val="single" w:sz="4" w:space="0" w:color="auto"/>
            </w:tcBorders>
            <w:vAlign w:val="center"/>
          </w:tcPr>
          <w:p w14:paraId="1ACE09F1"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0</w:t>
            </w:r>
          </w:p>
        </w:tc>
        <w:tc>
          <w:tcPr>
            <w:tcW w:w="1002" w:type="pct"/>
            <w:tcBorders>
              <w:top w:val="single" w:sz="4" w:space="0" w:color="auto"/>
              <w:left w:val="single" w:sz="4" w:space="0" w:color="auto"/>
              <w:bottom w:val="single" w:sz="4" w:space="0" w:color="auto"/>
              <w:right w:val="single" w:sz="4" w:space="0" w:color="auto"/>
            </w:tcBorders>
            <w:vAlign w:val="center"/>
          </w:tcPr>
          <w:p w14:paraId="6D602635"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2 (4%)</w:t>
            </w:r>
          </w:p>
        </w:tc>
        <w:tc>
          <w:tcPr>
            <w:tcW w:w="1077" w:type="pct"/>
            <w:tcBorders>
              <w:top w:val="single" w:sz="4" w:space="0" w:color="auto"/>
              <w:left w:val="single" w:sz="4" w:space="0" w:color="auto"/>
              <w:bottom w:val="single" w:sz="4" w:space="0" w:color="auto"/>
              <w:right w:val="single" w:sz="4" w:space="0" w:color="auto"/>
            </w:tcBorders>
            <w:vAlign w:val="center"/>
          </w:tcPr>
          <w:p w14:paraId="1CA6C048"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0</w:t>
            </w:r>
          </w:p>
        </w:tc>
        <w:tc>
          <w:tcPr>
            <w:tcW w:w="926" w:type="pct"/>
            <w:tcBorders>
              <w:top w:val="single" w:sz="4" w:space="0" w:color="auto"/>
              <w:left w:val="single" w:sz="4" w:space="0" w:color="auto"/>
              <w:bottom w:val="single" w:sz="4" w:space="0" w:color="auto"/>
              <w:right w:val="single" w:sz="4" w:space="0" w:color="auto"/>
            </w:tcBorders>
            <w:vAlign w:val="center"/>
          </w:tcPr>
          <w:p w14:paraId="442B5BE7"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2 (1%)</w:t>
            </w:r>
          </w:p>
        </w:tc>
      </w:tr>
      <w:tr w:rsidR="00185214" w:rsidRPr="00D82882" w14:paraId="013E1EA3" w14:textId="77777777" w:rsidTr="00E41A48">
        <w:trPr>
          <w:trHeight w:val="255"/>
        </w:trPr>
        <w:tc>
          <w:tcPr>
            <w:tcW w:w="993" w:type="pct"/>
            <w:tcBorders>
              <w:top w:val="single" w:sz="4" w:space="0" w:color="auto"/>
              <w:left w:val="single" w:sz="4" w:space="0" w:color="auto"/>
              <w:bottom w:val="single" w:sz="4" w:space="0" w:color="auto"/>
              <w:right w:val="single" w:sz="4" w:space="0" w:color="auto"/>
            </w:tcBorders>
            <w:vAlign w:val="center"/>
          </w:tcPr>
          <w:p w14:paraId="7545A6E5" w14:textId="77777777" w:rsidR="00185214" w:rsidRPr="00D82882" w:rsidRDefault="00185214">
            <w:pPr>
              <w:pStyle w:val="tabletextNS"/>
              <w:keepNext/>
              <w:jc w:val="center"/>
              <w:rPr>
                <w:rFonts w:ascii="Times New Roman" w:hAnsi="Times New Roman"/>
                <w:b/>
                <w:bCs/>
                <w:sz w:val="22"/>
                <w:szCs w:val="22"/>
                <w:lang w:val="el-GR" w:eastAsia="en-GB"/>
              </w:rPr>
            </w:pPr>
            <w:r w:rsidRPr="00D82882">
              <w:rPr>
                <w:rFonts w:ascii="Times New Roman" w:hAnsi="Times New Roman"/>
                <w:b/>
                <w:bCs/>
                <w:sz w:val="22"/>
                <w:szCs w:val="22"/>
                <w:lang w:val="el-GR" w:eastAsia="en-GB"/>
              </w:rPr>
              <w:t>M184V/I</w:t>
            </w:r>
          </w:p>
        </w:tc>
        <w:tc>
          <w:tcPr>
            <w:tcW w:w="1001" w:type="pct"/>
            <w:tcBorders>
              <w:top w:val="single" w:sz="4" w:space="0" w:color="auto"/>
              <w:left w:val="single" w:sz="4" w:space="0" w:color="auto"/>
              <w:bottom w:val="single" w:sz="4" w:space="0" w:color="auto"/>
              <w:right w:val="single" w:sz="4" w:space="0" w:color="auto"/>
            </w:tcBorders>
            <w:vAlign w:val="center"/>
          </w:tcPr>
          <w:p w14:paraId="0C2091AF"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34 (85%)</w:t>
            </w:r>
          </w:p>
        </w:tc>
        <w:tc>
          <w:tcPr>
            <w:tcW w:w="1002" w:type="pct"/>
            <w:tcBorders>
              <w:top w:val="single" w:sz="4" w:space="0" w:color="auto"/>
              <w:left w:val="single" w:sz="4" w:space="0" w:color="auto"/>
              <w:bottom w:val="single" w:sz="4" w:space="0" w:color="auto"/>
              <w:right w:val="single" w:sz="4" w:space="0" w:color="auto"/>
            </w:tcBorders>
            <w:vAlign w:val="center"/>
          </w:tcPr>
          <w:p w14:paraId="5881AF07"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22 (43%)</w:t>
            </w:r>
          </w:p>
        </w:tc>
        <w:tc>
          <w:tcPr>
            <w:tcW w:w="1077" w:type="pct"/>
            <w:tcBorders>
              <w:top w:val="single" w:sz="4" w:space="0" w:color="auto"/>
              <w:left w:val="single" w:sz="4" w:space="0" w:color="auto"/>
              <w:bottom w:val="single" w:sz="4" w:space="0" w:color="auto"/>
              <w:right w:val="single" w:sz="4" w:space="0" w:color="auto"/>
            </w:tcBorders>
            <w:vAlign w:val="center"/>
          </w:tcPr>
          <w:p w14:paraId="02249230"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70 (50%)</w:t>
            </w:r>
          </w:p>
        </w:tc>
        <w:tc>
          <w:tcPr>
            <w:tcW w:w="926" w:type="pct"/>
            <w:tcBorders>
              <w:top w:val="single" w:sz="4" w:space="0" w:color="auto"/>
              <w:left w:val="single" w:sz="4" w:space="0" w:color="auto"/>
              <w:bottom w:val="single" w:sz="4" w:space="0" w:color="auto"/>
              <w:right w:val="single" w:sz="4" w:space="0" w:color="auto"/>
            </w:tcBorders>
            <w:vAlign w:val="center"/>
          </w:tcPr>
          <w:p w14:paraId="5008EB77"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126 (54%)</w:t>
            </w:r>
          </w:p>
        </w:tc>
      </w:tr>
      <w:tr w:rsidR="00185214" w:rsidRPr="00D82882" w14:paraId="69D31570" w14:textId="77777777" w:rsidTr="00E41A48">
        <w:trPr>
          <w:trHeight w:val="255"/>
        </w:trPr>
        <w:tc>
          <w:tcPr>
            <w:tcW w:w="993" w:type="pct"/>
            <w:tcBorders>
              <w:top w:val="single" w:sz="4" w:space="0" w:color="auto"/>
              <w:left w:val="single" w:sz="4" w:space="0" w:color="auto"/>
              <w:bottom w:val="single" w:sz="4" w:space="0" w:color="auto"/>
              <w:right w:val="single" w:sz="4" w:space="0" w:color="auto"/>
            </w:tcBorders>
            <w:vAlign w:val="center"/>
          </w:tcPr>
          <w:p w14:paraId="4729F4A2" w14:textId="77777777" w:rsidR="00185214" w:rsidRPr="00D82882" w:rsidRDefault="00185214">
            <w:pPr>
              <w:pStyle w:val="tabletextNS"/>
              <w:keepNext/>
              <w:jc w:val="center"/>
              <w:rPr>
                <w:rFonts w:ascii="Times New Roman" w:hAnsi="Times New Roman"/>
                <w:b/>
                <w:bCs/>
                <w:sz w:val="22"/>
                <w:szCs w:val="22"/>
                <w:lang w:val="el-GR" w:eastAsia="en-GB"/>
              </w:rPr>
            </w:pPr>
            <w:r w:rsidRPr="00D82882">
              <w:rPr>
                <w:rFonts w:ascii="Times New Roman" w:hAnsi="Times New Roman"/>
                <w:b/>
                <w:bCs/>
                <w:sz w:val="22"/>
                <w:szCs w:val="22"/>
                <w:lang w:val="el-GR" w:eastAsia="en-GB"/>
              </w:rPr>
              <w:t>Μεταλλάξεις TAMs</w:t>
            </w:r>
            <w:r w:rsidRPr="00D82882">
              <w:rPr>
                <w:rFonts w:ascii="Times New Roman" w:hAnsi="Times New Roman"/>
                <w:b/>
                <w:bCs/>
                <w:sz w:val="22"/>
                <w:szCs w:val="22"/>
                <w:vertAlign w:val="superscript"/>
                <w:lang w:val="el-GR" w:eastAsia="en-GB"/>
              </w:rPr>
              <w:t>3</w:t>
            </w:r>
          </w:p>
        </w:tc>
        <w:tc>
          <w:tcPr>
            <w:tcW w:w="1001" w:type="pct"/>
            <w:tcBorders>
              <w:top w:val="single" w:sz="4" w:space="0" w:color="auto"/>
              <w:left w:val="single" w:sz="4" w:space="0" w:color="auto"/>
              <w:bottom w:val="single" w:sz="4" w:space="0" w:color="auto"/>
              <w:right w:val="single" w:sz="4" w:space="0" w:color="auto"/>
            </w:tcBorders>
            <w:vAlign w:val="center"/>
          </w:tcPr>
          <w:p w14:paraId="2F9AC525"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3 (8%)</w:t>
            </w:r>
          </w:p>
        </w:tc>
        <w:tc>
          <w:tcPr>
            <w:tcW w:w="1002" w:type="pct"/>
            <w:tcBorders>
              <w:top w:val="single" w:sz="4" w:space="0" w:color="auto"/>
              <w:left w:val="single" w:sz="4" w:space="0" w:color="auto"/>
              <w:bottom w:val="single" w:sz="4" w:space="0" w:color="auto"/>
              <w:right w:val="single" w:sz="4" w:space="0" w:color="auto"/>
            </w:tcBorders>
            <w:vAlign w:val="center"/>
          </w:tcPr>
          <w:p w14:paraId="5F89D6A9"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2 (4%)</w:t>
            </w:r>
          </w:p>
        </w:tc>
        <w:tc>
          <w:tcPr>
            <w:tcW w:w="1077" w:type="pct"/>
            <w:tcBorders>
              <w:top w:val="single" w:sz="4" w:space="0" w:color="auto"/>
              <w:left w:val="single" w:sz="4" w:space="0" w:color="auto"/>
              <w:bottom w:val="single" w:sz="4" w:space="0" w:color="auto"/>
              <w:right w:val="single" w:sz="4" w:space="0" w:color="auto"/>
            </w:tcBorders>
            <w:vAlign w:val="center"/>
          </w:tcPr>
          <w:p w14:paraId="45FCF067"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4 (3%)</w:t>
            </w:r>
          </w:p>
        </w:tc>
        <w:tc>
          <w:tcPr>
            <w:tcW w:w="926" w:type="pct"/>
            <w:tcBorders>
              <w:top w:val="single" w:sz="4" w:space="0" w:color="auto"/>
              <w:left w:val="single" w:sz="4" w:space="0" w:color="auto"/>
              <w:bottom w:val="single" w:sz="4" w:space="0" w:color="auto"/>
              <w:right w:val="single" w:sz="4" w:space="0" w:color="auto"/>
            </w:tcBorders>
            <w:vAlign w:val="center"/>
          </w:tcPr>
          <w:p w14:paraId="139F858C" w14:textId="77777777" w:rsidR="00185214" w:rsidRPr="00D82882" w:rsidRDefault="00185214">
            <w:pPr>
              <w:pStyle w:val="tabletextNS"/>
              <w:keepNext/>
              <w:jc w:val="center"/>
              <w:rPr>
                <w:rFonts w:ascii="Times New Roman" w:hAnsi="Times New Roman"/>
                <w:sz w:val="22"/>
                <w:szCs w:val="22"/>
                <w:lang w:val="el-GR" w:eastAsia="en-GB"/>
              </w:rPr>
            </w:pPr>
            <w:r w:rsidRPr="00D82882">
              <w:rPr>
                <w:rFonts w:ascii="Times New Roman" w:hAnsi="Times New Roman"/>
                <w:sz w:val="22"/>
                <w:szCs w:val="22"/>
                <w:lang w:val="el-GR" w:eastAsia="en-GB"/>
              </w:rPr>
              <w:t>9 (4%)</w:t>
            </w:r>
          </w:p>
        </w:tc>
      </w:tr>
    </w:tbl>
    <w:p w14:paraId="61EA51C3" w14:textId="77777777" w:rsidR="00185214" w:rsidRPr="00D82882" w:rsidRDefault="0089027B">
      <w:pPr>
        <w:pStyle w:val="tableref"/>
        <w:keepNext/>
        <w:ind w:left="0" w:firstLine="0"/>
        <w:rPr>
          <w:rFonts w:ascii="Times New Roman" w:hAnsi="Times New Roman"/>
          <w:lang w:val="el-GR" w:eastAsia="en-GB"/>
        </w:rPr>
      </w:pPr>
      <w:r w:rsidRPr="00D82882">
        <w:rPr>
          <w:rFonts w:ascii="Times New Roman" w:hAnsi="Times New Roman"/>
          <w:lang w:val="el-GR" w:eastAsia="en-GB"/>
        </w:rPr>
        <w:t>1.</w:t>
      </w:r>
      <w:r>
        <w:rPr>
          <w:rFonts w:ascii="Times New Roman" w:hAnsi="Times New Roman"/>
          <w:lang w:val="el-GR" w:eastAsia="en-GB"/>
        </w:rPr>
        <w:t xml:space="preserve"> </w:t>
      </w:r>
      <w:r w:rsidRPr="00D82882">
        <w:rPr>
          <w:rFonts w:ascii="Times New Roman" w:hAnsi="Times New Roman"/>
          <w:lang w:val="el-GR" w:eastAsia="en-GB"/>
        </w:rPr>
        <w:t>Το</w:t>
      </w:r>
      <w:r w:rsidR="00185214" w:rsidRPr="00D82882">
        <w:rPr>
          <w:rFonts w:ascii="Times New Roman" w:hAnsi="Times New Roman"/>
          <w:lang w:val="el-GR" w:eastAsia="en-GB"/>
        </w:rPr>
        <w:t xml:space="preserve"> Combivir είναι ένας σταθερής δόσης συνδυασμός λαμιβουδίνης και ζιδοβουδίνης</w:t>
      </w:r>
    </w:p>
    <w:p w14:paraId="754F8B24" w14:textId="77777777" w:rsidR="00185214" w:rsidRPr="00D82882" w:rsidRDefault="00185214">
      <w:pPr>
        <w:pStyle w:val="tableref"/>
        <w:keepNext/>
        <w:ind w:left="0" w:firstLine="0"/>
        <w:rPr>
          <w:rFonts w:ascii="Times New Roman" w:hAnsi="Times New Roman"/>
          <w:lang w:val="el-GR" w:eastAsia="en-GB"/>
        </w:rPr>
      </w:pPr>
      <w:r w:rsidRPr="00D82882">
        <w:rPr>
          <w:rFonts w:ascii="Times New Roman" w:hAnsi="Times New Roman"/>
          <w:lang w:val="el-GR" w:eastAsia="en-GB"/>
        </w:rPr>
        <w:t>2. Περιλαμβάνει τρεις μη ιολογικές αποτυχίες και τέσσερις μη επιβεβαιωμένες ιολογικές αποτυχίες.</w:t>
      </w:r>
    </w:p>
    <w:p w14:paraId="0799D41A" w14:textId="77777777" w:rsidR="00185214" w:rsidRPr="00D82882" w:rsidRDefault="00185214">
      <w:pPr>
        <w:pStyle w:val="tableref"/>
        <w:keepNext/>
        <w:ind w:left="0" w:firstLine="0"/>
        <w:rPr>
          <w:rFonts w:ascii="Times New Roman" w:hAnsi="Times New Roman"/>
          <w:lang w:val="el-GR" w:eastAsia="en-GB"/>
        </w:rPr>
      </w:pPr>
      <w:r w:rsidRPr="00D82882">
        <w:rPr>
          <w:rFonts w:ascii="Times New Roman" w:hAnsi="Times New Roman"/>
          <w:lang w:val="el-GR" w:eastAsia="en-GB"/>
        </w:rPr>
        <w:t xml:space="preserve">3. Αριθμός ασθενών με </w:t>
      </w:r>
      <w:r w:rsidRPr="00D82882">
        <w:rPr>
          <w:rFonts w:ascii="Times New Roman" w:hAnsi="Times New Roman"/>
          <w:szCs w:val="22"/>
          <w:lang w:val="el-GR" w:eastAsia="en-GB"/>
        </w:rPr>
        <w:sym w:font="Symbol" w:char="F0B3"/>
      </w:r>
      <w:r w:rsidRPr="00D82882">
        <w:rPr>
          <w:rFonts w:ascii="Times New Roman" w:hAnsi="Times New Roman"/>
          <w:lang w:val="el-GR" w:eastAsia="en-GB"/>
        </w:rPr>
        <w:t>1 Μεταλλάξεις Θυμιδινικών Αναλόγων (</w:t>
      </w:r>
      <w:r w:rsidR="0089027B" w:rsidRPr="00D82882">
        <w:rPr>
          <w:rFonts w:ascii="Times New Roman" w:hAnsi="Times New Roman"/>
          <w:lang w:val="el-GR" w:eastAsia="en-GB"/>
        </w:rPr>
        <w:t>TAM</w:t>
      </w:r>
      <w:r w:rsidRPr="00D82882">
        <w:rPr>
          <w:rFonts w:ascii="Times New Roman" w:hAnsi="Times New Roman"/>
          <w:lang w:val="el-GR" w:eastAsia="en-GB"/>
        </w:rPr>
        <w:t>).</w:t>
      </w:r>
    </w:p>
    <w:p w14:paraId="336A8BD7" w14:textId="77777777" w:rsidR="00185214" w:rsidRPr="00D82882" w:rsidRDefault="00185214">
      <w:pPr>
        <w:tabs>
          <w:tab w:val="left" w:pos="567"/>
        </w:tabs>
      </w:pPr>
    </w:p>
    <w:p w14:paraId="198378E5" w14:textId="77777777" w:rsidR="00185214" w:rsidRPr="00D82882" w:rsidRDefault="00185214">
      <w:pPr>
        <w:autoSpaceDE w:val="0"/>
        <w:autoSpaceDN w:val="0"/>
        <w:adjustRightInd w:val="0"/>
        <w:rPr>
          <w:color w:val="000000"/>
        </w:rPr>
      </w:pPr>
      <w:r w:rsidRPr="00D82882">
        <w:t xml:space="preserve">Οι μεταλλάξεις </w:t>
      </w:r>
      <w:r w:rsidRPr="00D82882">
        <w:rPr>
          <w:iCs/>
          <w:szCs w:val="22"/>
        </w:rPr>
        <w:t xml:space="preserve">TAM μπορεί να επιλεχθούν όταν τα ανάλογα θυμιδίνης συσχετίζονται με αβακαβίρη. </w:t>
      </w:r>
      <w:r w:rsidRPr="00D82882">
        <w:rPr>
          <w:color w:val="000000"/>
        </w:rPr>
        <w:t xml:space="preserve">Σε μία μετά-ανάλυση έξι κλινικών μελετών, οι μεταλλάξεις </w:t>
      </w:r>
      <w:r w:rsidR="0089027B" w:rsidRPr="00D82882">
        <w:rPr>
          <w:color w:val="000000"/>
        </w:rPr>
        <w:t>TAM</w:t>
      </w:r>
      <w:r w:rsidRPr="00D82882">
        <w:rPr>
          <w:color w:val="000000"/>
        </w:rPr>
        <w:t xml:space="preserve"> δεν επιλέχθηκαν σε σχήματα που περιείχαν αβακαβίρη χωρίς ζιδοβουδίνη (0/127), αλλά επιλέχθηκαν σε σχήματα που </w:t>
      </w:r>
      <w:r w:rsidRPr="00D82882">
        <w:t>περιείχαν αβακαβίρη και το ανάλογο θυμιδίνης ζιδοβουδίνη (22/86, 26%).</w:t>
      </w:r>
    </w:p>
    <w:p w14:paraId="63C1AF19" w14:textId="77777777" w:rsidR="00185214" w:rsidRPr="00D82882" w:rsidRDefault="00185214">
      <w:pPr>
        <w:tabs>
          <w:tab w:val="left" w:pos="567"/>
        </w:tabs>
      </w:pPr>
    </w:p>
    <w:p w14:paraId="18673DFB" w14:textId="77777777" w:rsidR="0054520B" w:rsidRDefault="00185214">
      <w:pPr>
        <w:autoSpaceDE w:val="0"/>
        <w:autoSpaceDN w:val="0"/>
        <w:adjustRightInd w:val="0"/>
        <w:rPr>
          <w:szCs w:val="22"/>
        </w:rPr>
      </w:pPr>
      <w:r w:rsidRPr="00D82882">
        <w:rPr>
          <w:i/>
          <w:iCs/>
          <w:color w:val="000000"/>
        </w:rPr>
        <w:t>In vivo αντοχή (Ασθενείς που έχουν ήδη λάβει κάποια θεραπεία)</w:t>
      </w:r>
    </w:p>
    <w:p w14:paraId="4BC18F3D" w14:textId="77777777" w:rsidR="0054520B" w:rsidRDefault="0054520B">
      <w:pPr>
        <w:autoSpaceDE w:val="0"/>
        <w:autoSpaceDN w:val="0"/>
        <w:adjustRightInd w:val="0"/>
        <w:rPr>
          <w:szCs w:val="22"/>
        </w:rPr>
      </w:pPr>
    </w:p>
    <w:p w14:paraId="5BA0F4D2" w14:textId="77777777" w:rsidR="00185214" w:rsidRPr="00D82882" w:rsidRDefault="00185214">
      <w:pPr>
        <w:autoSpaceDE w:val="0"/>
        <w:autoSpaceDN w:val="0"/>
        <w:adjustRightInd w:val="0"/>
        <w:rPr>
          <w:color w:val="000000"/>
        </w:rPr>
      </w:pPr>
      <w:r w:rsidRPr="00D82882">
        <w:rPr>
          <w:color w:val="000000"/>
        </w:rPr>
        <w:t xml:space="preserve">Κλινικά σημαντική μείωση της ευαισθησίας στην αβακαβίρη  αναδείχθηκε </w:t>
      </w:r>
      <w:r w:rsidRPr="00D82882">
        <w:rPr>
          <w:color w:val="000000"/>
          <w:szCs w:val="22"/>
        </w:rPr>
        <w:t xml:space="preserve">σε κλινικά στελέχη που απομονώθηκαν σε ασθενείς με ανεξέλεγκτο </w:t>
      </w:r>
      <w:r w:rsidR="0089027B" w:rsidRPr="00D82882">
        <w:rPr>
          <w:color w:val="000000"/>
          <w:szCs w:val="22"/>
        </w:rPr>
        <w:t>ιικό</w:t>
      </w:r>
      <w:r w:rsidRPr="00D82882">
        <w:rPr>
          <w:color w:val="000000"/>
          <w:szCs w:val="22"/>
        </w:rPr>
        <w:t xml:space="preserve"> πολλαπλασιασμό, οι οποίοι είχαν ήδη λάβει θεραπεία και ήταν ανθεκτικοί σε άλλους νουκλεοσιδικούς αναστολείς. </w:t>
      </w:r>
      <w:r w:rsidRPr="00D82882">
        <w:rPr>
          <w:color w:val="000000"/>
        </w:rPr>
        <w:t>Σε μία μετά-ανάλυση πέντε κλινικών μελετών όπου προστέθηκε ABC για να εντατικοποιήσει τη θεραπεία 166 ατόμων, 123 (74%) είχαν M184V/I, 50 (30%) είχαν T215Y/F, 45 (27%) είχαν M41L, 30 (18%) είχαν K70R και 25 (15%) είχαν D67N.  Η K65R απουσίαζε ενώ οι L74V και Y115F δεν ήταν συχνές (</w:t>
      </w:r>
      <w:r w:rsidRPr="00D82882">
        <w:rPr>
          <w:color w:val="000000"/>
          <w:szCs w:val="22"/>
        </w:rPr>
        <w:sym w:font="Symbol" w:char="F0A3"/>
      </w:r>
      <w:r w:rsidRPr="00D82882">
        <w:rPr>
          <w:color w:val="000000"/>
        </w:rPr>
        <w:t xml:space="preserve">3%). Η στατιστική λογιστική ανάλυση για την προγνωστική αξία του γονοτύπου (προσαρμοσμένη στις αρχικές τιμές HIV-1 RNA [vRNA] πλάσματος, αριθμού CD4+ κυττάρων, αριθμού και διάρκειας προηγούμενων αντιρετροϊκών θεραπειών) έδειξε ότι η παρουσία 3 ή περισσότερων NRTI-σχετιζόμενων μεταλλάξεων συνδέθηκε με μειωμένη </w:t>
      </w:r>
      <w:r w:rsidR="0089027B" w:rsidRPr="00D82882">
        <w:rPr>
          <w:color w:val="000000"/>
        </w:rPr>
        <w:t>ανταπόκριση</w:t>
      </w:r>
      <w:r w:rsidRPr="00D82882">
        <w:rPr>
          <w:color w:val="000000"/>
        </w:rPr>
        <w:t xml:space="preserve"> την 4</w:t>
      </w:r>
      <w:r w:rsidRPr="00D82882">
        <w:rPr>
          <w:color w:val="000000"/>
          <w:vertAlign w:val="superscript"/>
        </w:rPr>
        <w:t>η</w:t>
      </w:r>
      <w:r w:rsidRPr="00D82882">
        <w:rPr>
          <w:color w:val="000000"/>
        </w:rPr>
        <w:t xml:space="preserve"> Εβδομάδα (p=0,015)  ή η παρουσία 4 ή περισσότερων μεταλλάξεων κατά την μέση 24</w:t>
      </w:r>
      <w:r w:rsidRPr="00D82882">
        <w:rPr>
          <w:color w:val="000000"/>
          <w:vertAlign w:val="superscript"/>
        </w:rPr>
        <w:t>η</w:t>
      </w:r>
      <w:r w:rsidRPr="00D82882">
        <w:rPr>
          <w:color w:val="000000"/>
        </w:rPr>
        <w:t xml:space="preserve"> Εβδομάδα (p</w:t>
      </w:r>
      <w:r w:rsidRPr="00D82882">
        <w:rPr>
          <w:color w:val="000000"/>
          <w:szCs w:val="22"/>
        </w:rPr>
        <w:sym w:font="Symbol" w:char="F0A3"/>
      </w:r>
      <w:r w:rsidRPr="00D82882">
        <w:rPr>
          <w:color w:val="000000"/>
        </w:rPr>
        <w:t xml:space="preserve">0,012).  Επιπρόσθετα, η εισαγωγή συμπλόκου στη θέση 69 ή η μετάλλαξη Q151M, συνήθως βρέθηκαν σε συνδυασμό με A62V, V751, F77L και F116Y, προκαλώντας υψηλού επιπέδου αντίσταση στην αβακαβίρη.  </w:t>
      </w:r>
    </w:p>
    <w:p w14:paraId="48DCF813" w14:textId="77777777" w:rsidR="00185214" w:rsidRPr="00D82882" w:rsidRDefault="00185214">
      <w:pPr>
        <w:rPr>
          <w:szCs w:val="22"/>
        </w:rPr>
      </w:pPr>
    </w:p>
    <w:tbl>
      <w:tblPr>
        <w:tblW w:w="71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1"/>
        <w:gridCol w:w="480"/>
        <w:gridCol w:w="1680"/>
        <w:gridCol w:w="2721"/>
      </w:tblGrid>
      <w:tr w:rsidR="00185214" w:rsidRPr="00D82882" w14:paraId="1CB6663C" w14:textId="77777777">
        <w:trPr>
          <w:cantSplit/>
          <w:jc w:val="center"/>
        </w:trPr>
        <w:tc>
          <w:tcPr>
            <w:tcW w:w="2241" w:type="dxa"/>
            <w:vMerge w:val="restart"/>
            <w:tcBorders>
              <w:top w:val="single" w:sz="4" w:space="0" w:color="auto"/>
              <w:left w:val="single" w:sz="4" w:space="0" w:color="auto"/>
              <w:bottom w:val="single" w:sz="4" w:space="0" w:color="auto"/>
              <w:right w:val="single" w:sz="12" w:space="0" w:color="auto"/>
            </w:tcBorders>
            <w:vAlign w:val="center"/>
          </w:tcPr>
          <w:p w14:paraId="6025DE4C" w14:textId="77777777" w:rsidR="00185214" w:rsidRPr="00D82882" w:rsidRDefault="00185214" w:rsidP="00076196">
            <w:pPr>
              <w:pStyle w:val="tabletextNS"/>
              <w:keepNext/>
              <w:keepLines/>
              <w:jc w:val="center"/>
              <w:rPr>
                <w:rFonts w:ascii="Times New Roman" w:hAnsi="Times New Roman"/>
                <w:b/>
                <w:bCs/>
                <w:sz w:val="22"/>
                <w:szCs w:val="22"/>
                <w:lang w:val="el-GR"/>
              </w:rPr>
            </w:pPr>
            <w:r w:rsidRPr="00D82882">
              <w:rPr>
                <w:rFonts w:ascii="Times New Roman" w:hAnsi="Times New Roman"/>
                <w:b/>
                <w:bCs/>
                <w:sz w:val="22"/>
                <w:szCs w:val="22"/>
                <w:lang w:val="el-GR"/>
              </w:rPr>
              <w:lastRenderedPageBreak/>
              <w:t xml:space="preserve">Αρχικός Αριθμός </w:t>
            </w:r>
            <w:r w:rsidR="0089027B" w:rsidRPr="00D82882">
              <w:rPr>
                <w:rFonts w:ascii="Times New Roman" w:hAnsi="Times New Roman"/>
                <w:b/>
                <w:bCs/>
                <w:sz w:val="22"/>
                <w:szCs w:val="22"/>
                <w:lang w:val="el-GR"/>
              </w:rPr>
              <w:t>Μεταλλάξεων</w:t>
            </w:r>
            <w:r w:rsidRPr="00D82882">
              <w:rPr>
                <w:rFonts w:ascii="Times New Roman" w:hAnsi="Times New Roman"/>
                <w:b/>
                <w:bCs/>
                <w:sz w:val="22"/>
                <w:szCs w:val="22"/>
                <w:lang w:val="el-GR"/>
              </w:rPr>
              <w:t xml:space="preserve"> της Ανάστροφης Μεταγραφάσης</w:t>
            </w:r>
          </w:p>
        </w:tc>
        <w:tc>
          <w:tcPr>
            <w:tcW w:w="4881" w:type="dxa"/>
            <w:gridSpan w:val="3"/>
            <w:tcBorders>
              <w:top w:val="single" w:sz="4" w:space="0" w:color="auto"/>
              <w:left w:val="single" w:sz="12" w:space="0" w:color="auto"/>
              <w:bottom w:val="single" w:sz="4" w:space="0" w:color="auto"/>
              <w:right w:val="single" w:sz="12" w:space="0" w:color="auto"/>
            </w:tcBorders>
            <w:vAlign w:val="center"/>
          </w:tcPr>
          <w:p w14:paraId="27CDEAF1" w14:textId="77777777" w:rsidR="00185214" w:rsidRPr="00D82882" w:rsidRDefault="00185214">
            <w:pPr>
              <w:pStyle w:val="tabletextNS"/>
              <w:keepNext/>
              <w:keepLines/>
              <w:jc w:val="center"/>
              <w:rPr>
                <w:rFonts w:ascii="Times New Roman" w:hAnsi="Times New Roman"/>
                <w:b/>
                <w:bCs/>
                <w:sz w:val="22"/>
                <w:szCs w:val="22"/>
                <w:lang w:val="el-GR"/>
              </w:rPr>
            </w:pPr>
            <w:r w:rsidRPr="00D82882">
              <w:rPr>
                <w:rFonts w:ascii="Times New Roman" w:hAnsi="Times New Roman"/>
                <w:b/>
                <w:bCs/>
                <w:sz w:val="22"/>
                <w:szCs w:val="22"/>
                <w:lang w:val="el-GR"/>
              </w:rPr>
              <w:t>Εβδομάδα 4</w:t>
            </w:r>
          </w:p>
          <w:p w14:paraId="21BAF785" w14:textId="77777777" w:rsidR="00185214" w:rsidRPr="00D82882" w:rsidRDefault="00185214">
            <w:pPr>
              <w:pStyle w:val="tabletextNS"/>
              <w:keepNext/>
              <w:keepLines/>
              <w:jc w:val="center"/>
              <w:rPr>
                <w:rFonts w:ascii="Times New Roman" w:hAnsi="Times New Roman"/>
                <w:b/>
                <w:bCs/>
                <w:sz w:val="22"/>
                <w:szCs w:val="22"/>
                <w:lang w:val="el-GR"/>
              </w:rPr>
            </w:pPr>
            <w:r w:rsidRPr="00D82882">
              <w:rPr>
                <w:rFonts w:ascii="Times New Roman" w:hAnsi="Times New Roman"/>
                <w:b/>
                <w:bCs/>
                <w:sz w:val="22"/>
                <w:szCs w:val="22"/>
                <w:lang w:val="el-GR"/>
              </w:rPr>
              <w:t>(n = 166)</w:t>
            </w:r>
          </w:p>
        </w:tc>
      </w:tr>
      <w:tr w:rsidR="00185214" w:rsidRPr="00D82882" w14:paraId="1DA99EF8" w14:textId="77777777">
        <w:trPr>
          <w:cantSplit/>
          <w:jc w:val="center"/>
        </w:trPr>
        <w:tc>
          <w:tcPr>
            <w:tcW w:w="2241" w:type="dxa"/>
            <w:vMerge/>
            <w:tcBorders>
              <w:top w:val="single" w:sz="4" w:space="0" w:color="auto"/>
              <w:left w:val="single" w:sz="4" w:space="0" w:color="auto"/>
              <w:bottom w:val="single" w:sz="4" w:space="0" w:color="auto"/>
              <w:right w:val="single" w:sz="12" w:space="0" w:color="auto"/>
            </w:tcBorders>
            <w:vAlign w:val="center"/>
          </w:tcPr>
          <w:p w14:paraId="1C7CD920" w14:textId="77777777" w:rsidR="00185214" w:rsidRPr="00D82882" w:rsidRDefault="00185214">
            <w:pPr>
              <w:pStyle w:val="tabletextNS"/>
              <w:keepNext/>
              <w:keepLines/>
              <w:jc w:val="center"/>
              <w:rPr>
                <w:rFonts w:ascii="Times New Roman" w:hAnsi="Times New Roman"/>
                <w:b/>
                <w:bCs/>
                <w:sz w:val="22"/>
                <w:szCs w:val="22"/>
                <w:lang w:val="el-GR"/>
              </w:rPr>
            </w:pPr>
          </w:p>
        </w:tc>
        <w:tc>
          <w:tcPr>
            <w:tcW w:w="480" w:type="dxa"/>
            <w:tcBorders>
              <w:top w:val="single" w:sz="4" w:space="0" w:color="auto"/>
              <w:left w:val="single" w:sz="12" w:space="0" w:color="auto"/>
              <w:bottom w:val="single" w:sz="4" w:space="0" w:color="auto"/>
              <w:right w:val="single" w:sz="4" w:space="0" w:color="auto"/>
            </w:tcBorders>
            <w:vAlign w:val="center"/>
          </w:tcPr>
          <w:p w14:paraId="7CA2657B" w14:textId="77777777" w:rsidR="00185214" w:rsidRPr="00D82882" w:rsidRDefault="00185214">
            <w:pPr>
              <w:pStyle w:val="tabletextNS"/>
              <w:keepNext/>
              <w:keepLines/>
              <w:jc w:val="center"/>
              <w:rPr>
                <w:rFonts w:ascii="Times New Roman" w:hAnsi="Times New Roman"/>
                <w:b/>
                <w:bCs/>
                <w:sz w:val="22"/>
                <w:szCs w:val="22"/>
                <w:lang w:val="el-GR"/>
              </w:rPr>
            </w:pPr>
            <w:r w:rsidRPr="00D82882">
              <w:rPr>
                <w:rFonts w:ascii="Times New Roman" w:hAnsi="Times New Roman"/>
                <w:b/>
                <w:bCs/>
                <w:sz w:val="22"/>
                <w:szCs w:val="22"/>
                <w:lang w:val="el-GR"/>
              </w:rPr>
              <w:t>N</w:t>
            </w:r>
          </w:p>
        </w:tc>
        <w:tc>
          <w:tcPr>
            <w:tcW w:w="1680" w:type="dxa"/>
            <w:tcBorders>
              <w:top w:val="single" w:sz="4" w:space="0" w:color="auto"/>
              <w:left w:val="single" w:sz="4" w:space="0" w:color="auto"/>
              <w:bottom w:val="single" w:sz="4" w:space="0" w:color="auto"/>
              <w:right w:val="single" w:sz="4" w:space="0" w:color="auto"/>
            </w:tcBorders>
            <w:vAlign w:val="center"/>
          </w:tcPr>
          <w:p w14:paraId="7D1C1D1C" w14:textId="77777777" w:rsidR="00185214" w:rsidRPr="00D82882" w:rsidRDefault="00185214" w:rsidP="00B63F29">
            <w:pPr>
              <w:pStyle w:val="tabletextNS"/>
              <w:keepNext/>
              <w:keepLines/>
              <w:jc w:val="center"/>
              <w:rPr>
                <w:rFonts w:ascii="Times New Roman" w:hAnsi="Times New Roman"/>
                <w:b/>
                <w:bCs/>
                <w:sz w:val="22"/>
                <w:szCs w:val="22"/>
                <w:lang w:val="el-GR"/>
              </w:rPr>
            </w:pPr>
            <w:r w:rsidRPr="00D82882">
              <w:rPr>
                <w:rFonts w:ascii="Times New Roman" w:hAnsi="Times New Roman"/>
                <w:b/>
                <w:bCs/>
                <w:sz w:val="22"/>
                <w:szCs w:val="22"/>
                <w:lang w:val="el-GR"/>
              </w:rPr>
              <w:t>Μέση Μεταβολή  vRNA (log</w:t>
            </w:r>
            <w:r w:rsidRPr="00D82882">
              <w:rPr>
                <w:rFonts w:ascii="Times New Roman" w:hAnsi="Times New Roman"/>
                <w:b/>
                <w:bCs/>
                <w:sz w:val="22"/>
                <w:szCs w:val="22"/>
                <w:vertAlign w:val="subscript"/>
                <w:lang w:val="el-GR"/>
              </w:rPr>
              <w:t>10</w:t>
            </w:r>
            <w:r w:rsidRPr="00D82882">
              <w:rPr>
                <w:rFonts w:ascii="Times New Roman" w:hAnsi="Times New Roman"/>
                <w:b/>
                <w:bCs/>
                <w:sz w:val="22"/>
                <w:szCs w:val="22"/>
                <w:lang w:val="el-GR"/>
              </w:rPr>
              <w:t xml:space="preserve"> c/m</w:t>
            </w:r>
            <w:r w:rsidR="00B63F29">
              <w:rPr>
                <w:rFonts w:ascii="Times New Roman" w:hAnsi="Times New Roman"/>
                <w:b/>
                <w:bCs/>
                <w:sz w:val="22"/>
                <w:szCs w:val="22"/>
                <w:lang w:val="en-US"/>
              </w:rPr>
              <w:t>l</w:t>
            </w:r>
            <w:r w:rsidRPr="00D82882">
              <w:rPr>
                <w:rFonts w:ascii="Times New Roman" w:hAnsi="Times New Roman"/>
                <w:b/>
                <w:bCs/>
                <w:sz w:val="22"/>
                <w:szCs w:val="22"/>
                <w:lang w:val="el-GR"/>
              </w:rPr>
              <w:t>)</w:t>
            </w:r>
          </w:p>
        </w:tc>
        <w:tc>
          <w:tcPr>
            <w:tcW w:w="2721" w:type="dxa"/>
            <w:tcBorders>
              <w:top w:val="single" w:sz="4" w:space="0" w:color="auto"/>
              <w:left w:val="single" w:sz="4" w:space="0" w:color="auto"/>
              <w:bottom w:val="single" w:sz="4" w:space="0" w:color="auto"/>
              <w:right w:val="single" w:sz="12" w:space="0" w:color="auto"/>
            </w:tcBorders>
            <w:vAlign w:val="center"/>
          </w:tcPr>
          <w:p w14:paraId="3A95BE12" w14:textId="77777777" w:rsidR="00185214" w:rsidRPr="00D82882" w:rsidRDefault="00185214" w:rsidP="00B63F29">
            <w:pPr>
              <w:pStyle w:val="tabletextNS"/>
              <w:keepNext/>
              <w:keepLines/>
              <w:jc w:val="center"/>
              <w:rPr>
                <w:rFonts w:ascii="Times New Roman" w:hAnsi="Times New Roman"/>
                <w:b/>
                <w:bCs/>
                <w:sz w:val="22"/>
                <w:szCs w:val="22"/>
                <w:lang w:val="el-GR"/>
              </w:rPr>
            </w:pPr>
            <w:r w:rsidRPr="00D82882">
              <w:rPr>
                <w:rFonts w:ascii="Times New Roman" w:hAnsi="Times New Roman"/>
                <w:b/>
                <w:bCs/>
                <w:sz w:val="22"/>
                <w:szCs w:val="22"/>
                <w:lang w:val="el-GR"/>
              </w:rPr>
              <w:t>Ποσοστό με  &lt;400 αντίγραφα/m</w:t>
            </w:r>
            <w:r w:rsidR="00B63F29">
              <w:rPr>
                <w:rFonts w:ascii="Times New Roman" w:hAnsi="Times New Roman"/>
                <w:b/>
                <w:bCs/>
                <w:sz w:val="22"/>
                <w:szCs w:val="22"/>
                <w:lang w:val="en-US"/>
              </w:rPr>
              <w:t>l</w:t>
            </w:r>
            <w:r w:rsidRPr="00D82882">
              <w:rPr>
                <w:rFonts w:ascii="Times New Roman" w:hAnsi="Times New Roman"/>
                <w:b/>
                <w:bCs/>
                <w:sz w:val="22"/>
                <w:szCs w:val="22"/>
                <w:lang w:val="el-GR"/>
              </w:rPr>
              <w:t xml:space="preserve"> vRNA</w:t>
            </w:r>
          </w:p>
        </w:tc>
      </w:tr>
      <w:tr w:rsidR="00185214" w:rsidRPr="00D82882" w14:paraId="7CE19D16" w14:textId="77777777">
        <w:trPr>
          <w:jc w:val="center"/>
        </w:trPr>
        <w:tc>
          <w:tcPr>
            <w:tcW w:w="2241" w:type="dxa"/>
            <w:tcBorders>
              <w:top w:val="single" w:sz="4" w:space="0" w:color="auto"/>
              <w:left w:val="single" w:sz="4" w:space="0" w:color="auto"/>
              <w:bottom w:val="single" w:sz="4" w:space="0" w:color="auto"/>
              <w:right w:val="single" w:sz="12" w:space="0" w:color="auto"/>
            </w:tcBorders>
            <w:vAlign w:val="center"/>
          </w:tcPr>
          <w:p w14:paraId="0F444F30" w14:textId="77777777" w:rsidR="00185214" w:rsidRPr="00D82882" w:rsidRDefault="00185214">
            <w:pPr>
              <w:pStyle w:val="tabletextNS"/>
              <w:keepNext/>
              <w:keepLines/>
              <w:jc w:val="center"/>
              <w:rPr>
                <w:rFonts w:ascii="Times New Roman" w:hAnsi="Times New Roman"/>
                <w:b/>
                <w:bCs/>
                <w:sz w:val="22"/>
                <w:szCs w:val="22"/>
                <w:lang w:val="el-GR"/>
              </w:rPr>
            </w:pPr>
            <w:r w:rsidRPr="00D82882">
              <w:rPr>
                <w:rFonts w:ascii="Times New Roman" w:hAnsi="Times New Roman"/>
                <w:b/>
                <w:bCs/>
                <w:sz w:val="22"/>
                <w:szCs w:val="22"/>
                <w:lang w:val="el-GR"/>
              </w:rPr>
              <w:t>Καμία</w:t>
            </w:r>
          </w:p>
        </w:tc>
        <w:tc>
          <w:tcPr>
            <w:tcW w:w="480" w:type="dxa"/>
            <w:tcBorders>
              <w:top w:val="single" w:sz="4" w:space="0" w:color="auto"/>
              <w:left w:val="single" w:sz="12" w:space="0" w:color="auto"/>
              <w:bottom w:val="single" w:sz="4" w:space="0" w:color="auto"/>
              <w:right w:val="single" w:sz="4" w:space="0" w:color="auto"/>
            </w:tcBorders>
            <w:vAlign w:val="center"/>
          </w:tcPr>
          <w:p w14:paraId="4A9E95AA" w14:textId="77777777" w:rsidR="00185214" w:rsidRPr="00D82882" w:rsidRDefault="00185214">
            <w:pPr>
              <w:pStyle w:val="tabletextNS"/>
              <w:keepNext/>
              <w:keepLines/>
              <w:jc w:val="center"/>
              <w:rPr>
                <w:rFonts w:ascii="Times New Roman" w:hAnsi="Times New Roman"/>
                <w:sz w:val="22"/>
                <w:szCs w:val="22"/>
                <w:lang w:val="el-GR"/>
              </w:rPr>
            </w:pPr>
            <w:r w:rsidRPr="00D82882">
              <w:rPr>
                <w:rFonts w:ascii="Times New Roman" w:hAnsi="Times New Roman"/>
                <w:sz w:val="22"/>
                <w:szCs w:val="22"/>
                <w:lang w:val="el-GR"/>
              </w:rPr>
              <w:t>15</w:t>
            </w:r>
          </w:p>
        </w:tc>
        <w:tc>
          <w:tcPr>
            <w:tcW w:w="1680" w:type="dxa"/>
            <w:tcBorders>
              <w:top w:val="single" w:sz="4" w:space="0" w:color="auto"/>
              <w:left w:val="single" w:sz="4" w:space="0" w:color="auto"/>
              <w:bottom w:val="single" w:sz="4" w:space="0" w:color="auto"/>
              <w:right w:val="single" w:sz="4" w:space="0" w:color="auto"/>
            </w:tcBorders>
            <w:vAlign w:val="center"/>
          </w:tcPr>
          <w:p w14:paraId="40E0818F" w14:textId="77777777" w:rsidR="00185214" w:rsidRPr="00D82882" w:rsidRDefault="00185214">
            <w:pPr>
              <w:pStyle w:val="tabletextNS"/>
              <w:keepNext/>
              <w:keepLines/>
              <w:jc w:val="center"/>
              <w:rPr>
                <w:rFonts w:ascii="Times New Roman" w:hAnsi="Times New Roman"/>
                <w:sz w:val="22"/>
                <w:szCs w:val="22"/>
                <w:lang w:val="el-GR"/>
              </w:rPr>
            </w:pPr>
            <w:r w:rsidRPr="00D82882">
              <w:rPr>
                <w:rFonts w:ascii="Times New Roman" w:hAnsi="Times New Roman"/>
                <w:sz w:val="22"/>
                <w:szCs w:val="22"/>
                <w:lang w:val="el-GR"/>
              </w:rPr>
              <w:t>-0.96</w:t>
            </w:r>
          </w:p>
        </w:tc>
        <w:tc>
          <w:tcPr>
            <w:tcW w:w="2721" w:type="dxa"/>
            <w:tcBorders>
              <w:top w:val="single" w:sz="4" w:space="0" w:color="auto"/>
              <w:left w:val="single" w:sz="4" w:space="0" w:color="auto"/>
              <w:bottom w:val="single" w:sz="4" w:space="0" w:color="auto"/>
              <w:right w:val="single" w:sz="12" w:space="0" w:color="auto"/>
            </w:tcBorders>
            <w:vAlign w:val="center"/>
          </w:tcPr>
          <w:p w14:paraId="7FD72CE0" w14:textId="77777777" w:rsidR="00185214" w:rsidRPr="00D82882" w:rsidRDefault="00185214">
            <w:pPr>
              <w:pStyle w:val="tabletextNS"/>
              <w:keepNext/>
              <w:keepLines/>
              <w:jc w:val="center"/>
              <w:rPr>
                <w:rFonts w:ascii="Times New Roman" w:hAnsi="Times New Roman"/>
                <w:sz w:val="22"/>
                <w:szCs w:val="22"/>
                <w:lang w:val="el-GR"/>
              </w:rPr>
            </w:pPr>
            <w:r w:rsidRPr="00D82882">
              <w:rPr>
                <w:rFonts w:ascii="Times New Roman" w:hAnsi="Times New Roman"/>
                <w:sz w:val="22"/>
                <w:szCs w:val="22"/>
                <w:lang w:val="el-GR"/>
              </w:rPr>
              <w:t>40%</w:t>
            </w:r>
          </w:p>
        </w:tc>
      </w:tr>
      <w:tr w:rsidR="00185214" w:rsidRPr="00D82882" w14:paraId="7641397B" w14:textId="77777777">
        <w:trPr>
          <w:jc w:val="center"/>
        </w:trPr>
        <w:tc>
          <w:tcPr>
            <w:tcW w:w="2241" w:type="dxa"/>
            <w:tcBorders>
              <w:top w:val="single" w:sz="4" w:space="0" w:color="auto"/>
              <w:left w:val="single" w:sz="4" w:space="0" w:color="auto"/>
              <w:bottom w:val="single" w:sz="4" w:space="0" w:color="auto"/>
              <w:right w:val="single" w:sz="12" w:space="0" w:color="auto"/>
            </w:tcBorders>
            <w:vAlign w:val="center"/>
          </w:tcPr>
          <w:p w14:paraId="76543DD0" w14:textId="77777777" w:rsidR="00185214" w:rsidRPr="00D82882" w:rsidRDefault="00185214">
            <w:pPr>
              <w:pStyle w:val="tabletextNS"/>
              <w:keepNext/>
              <w:keepLines/>
              <w:jc w:val="center"/>
              <w:rPr>
                <w:rFonts w:ascii="Times New Roman" w:hAnsi="Times New Roman"/>
                <w:b/>
                <w:bCs/>
                <w:sz w:val="22"/>
                <w:szCs w:val="22"/>
                <w:lang w:val="el-GR"/>
              </w:rPr>
            </w:pPr>
            <w:r w:rsidRPr="00D82882">
              <w:rPr>
                <w:rFonts w:ascii="Times New Roman" w:hAnsi="Times New Roman"/>
                <w:b/>
                <w:bCs/>
                <w:sz w:val="22"/>
                <w:szCs w:val="22"/>
                <w:lang w:val="el-GR"/>
              </w:rPr>
              <w:t xml:space="preserve">M184V μόνο </w:t>
            </w:r>
          </w:p>
        </w:tc>
        <w:tc>
          <w:tcPr>
            <w:tcW w:w="480" w:type="dxa"/>
            <w:tcBorders>
              <w:top w:val="single" w:sz="4" w:space="0" w:color="auto"/>
              <w:left w:val="single" w:sz="12" w:space="0" w:color="auto"/>
              <w:bottom w:val="single" w:sz="4" w:space="0" w:color="auto"/>
              <w:right w:val="single" w:sz="4" w:space="0" w:color="auto"/>
            </w:tcBorders>
            <w:vAlign w:val="center"/>
          </w:tcPr>
          <w:p w14:paraId="18D45943" w14:textId="77777777" w:rsidR="00185214" w:rsidRPr="00D82882" w:rsidRDefault="00185214">
            <w:pPr>
              <w:pStyle w:val="tabletextNS"/>
              <w:keepNext/>
              <w:keepLines/>
              <w:jc w:val="center"/>
              <w:rPr>
                <w:rFonts w:ascii="Times New Roman" w:hAnsi="Times New Roman"/>
                <w:sz w:val="22"/>
                <w:szCs w:val="22"/>
                <w:lang w:val="el-GR"/>
              </w:rPr>
            </w:pPr>
            <w:r w:rsidRPr="00D82882">
              <w:rPr>
                <w:rFonts w:ascii="Times New Roman" w:hAnsi="Times New Roman"/>
                <w:sz w:val="22"/>
                <w:szCs w:val="22"/>
                <w:lang w:val="el-GR"/>
              </w:rPr>
              <w:t>75</w:t>
            </w:r>
          </w:p>
        </w:tc>
        <w:tc>
          <w:tcPr>
            <w:tcW w:w="1680" w:type="dxa"/>
            <w:tcBorders>
              <w:top w:val="single" w:sz="4" w:space="0" w:color="auto"/>
              <w:left w:val="single" w:sz="4" w:space="0" w:color="auto"/>
              <w:bottom w:val="single" w:sz="4" w:space="0" w:color="auto"/>
              <w:right w:val="single" w:sz="4" w:space="0" w:color="auto"/>
            </w:tcBorders>
            <w:vAlign w:val="center"/>
          </w:tcPr>
          <w:p w14:paraId="25712D31" w14:textId="77777777" w:rsidR="00185214" w:rsidRPr="00D82882" w:rsidRDefault="00185214">
            <w:pPr>
              <w:pStyle w:val="tabletextNS"/>
              <w:keepNext/>
              <w:keepLines/>
              <w:jc w:val="center"/>
              <w:rPr>
                <w:rFonts w:ascii="Times New Roman" w:hAnsi="Times New Roman"/>
                <w:sz w:val="22"/>
                <w:szCs w:val="22"/>
                <w:lang w:val="el-GR"/>
              </w:rPr>
            </w:pPr>
            <w:r w:rsidRPr="00D82882">
              <w:rPr>
                <w:rFonts w:ascii="Times New Roman" w:hAnsi="Times New Roman"/>
                <w:sz w:val="22"/>
                <w:szCs w:val="22"/>
                <w:lang w:val="el-GR"/>
              </w:rPr>
              <w:t>-0.74</w:t>
            </w:r>
          </w:p>
        </w:tc>
        <w:tc>
          <w:tcPr>
            <w:tcW w:w="2721" w:type="dxa"/>
            <w:tcBorders>
              <w:top w:val="single" w:sz="4" w:space="0" w:color="auto"/>
              <w:left w:val="single" w:sz="4" w:space="0" w:color="auto"/>
              <w:bottom w:val="single" w:sz="4" w:space="0" w:color="auto"/>
              <w:right w:val="single" w:sz="12" w:space="0" w:color="auto"/>
            </w:tcBorders>
            <w:vAlign w:val="center"/>
          </w:tcPr>
          <w:p w14:paraId="01DF8014" w14:textId="77777777" w:rsidR="00185214" w:rsidRPr="00D82882" w:rsidRDefault="00185214">
            <w:pPr>
              <w:pStyle w:val="tabletextNS"/>
              <w:keepNext/>
              <w:keepLines/>
              <w:jc w:val="center"/>
              <w:rPr>
                <w:rFonts w:ascii="Times New Roman" w:hAnsi="Times New Roman"/>
                <w:sz w:val="22"/>
                <w:szCs w:val="22"/>
                <w:lang w:val="el-GR"/>
              </w:rPr>
            </w:pPr>
            <w:r w:rsidRPr="00D82882">
              <w:rPr>
                <w:rFonts w:ascii="Times New Roman" w:hAnsi="Times New Roman"/>
                <w:sz w:val="22"/>
                <w:szCs w:val="22"/>
                <w:lang w:val="el-GR"/>
              </w:rPr>
              <w:t>64%</w:t>
            </w:r>
          </w:p>
        </w:tc>
      </w:tr>
      <w:tr w:rsidR="00185214" w:rsidRPr="00D82882" w14:paraId="5FE37B02" w14:textId="77777777">
        <w:trPr>
          <w:jc w:val="center"/>
        </w:trPr>
        <w:tc>
          <w:tcPr>
            <w:tcW w:w="2241" w:type="dxa"/>
            <w:tcBorders>
              <w:top w:val="single" w:sz="4" w:space="0" w:color="auto"/>
              <w:left w:val="single" w:sz="4" w:space="0" w:color="auto"/>
              <w:bottom w:val="single" w:sz="4" w:space="0" w:color="auto"/>
              <w:right w:val="single" w:sz="12" w:space="0" w:color="auto"/>
            </w:tcBorders>
            <w:vAlign w:val="center"/>
          </w:tcPr>
          <w:p w14:paraId="3F47290F" w14:textId="77777777" w:rsidR="00185214" w:rsidRPr="00D82882" w:rsidRDefault="00185214">
            <w:pPr>
              <w:pStyle w:val="tabletextNS"/>
              <w:keepNext/>
              <w:keepLines/>
              <w:jc w:val="center"/>
              <w:rPr>
                <w:rFonts w:ascii="Times New Roman" w:hAnsi="Times New Roman"/>
                <w:b/>
                <w:bCs/>
                <w:sz w:val="22"/>
                <w:szCs w:val="22"/>
                <w:lang w:val="el-GR"/>
              </w:rPr>
            </w:pPr>
            <w:r w:rsidRPr="00D82882">
              <w:rPr>
                <w:rFonts w:ascii="Times New Roman" w:hAnsi="Times New Roman"/>
                <w:b/>
                <w:bCs/>
                <w:sz w:val="22"/>
                <w:szCs w:val="22"/>
                <w:lang w:val="el-GR"/>
              </w:rPr>
              <w:t>Μία NRTI μετάλλαξη</w:t>
            </w:r>
          </w:p>
        </w:tc>
        <w:tc>
          <w:tcPr>
            <w:tcW w:w="480" w:type="dxa"/>
            <w:tcBorders>
              <w:top w:val="single" w:sz="4" w:space="0" w:color="auto"/>
              <w:left w:val="single" w:sz="12" w:space="0" w:color="auto"/>
              <w:bottom w:val="single" w:sz="4" w:space="0" w:color="auto"/>
              <w:right w:val="single" w:sz="4" w:space="0" w:color="auto"/>
            </w:tcBorders>
            <w:vAlign w:val="center"/>
          </w:tcPr>
          <w:p w14:paraId="27FEFB4B" w14:textId="77777777" w:rsidR="00185214" w:rsidRPr="00D82882" w:rsidRDefault="00185214">
            <w:pPr>
              <w:pStyle w:val="tabletextNS"/>
              <w:keepNext/>
              <w:keepLines/>
              <w:jc w:val="center"/>
              <w:rPr>
                <w:rFonts w:ascii="Times New Roman" w:hAnsi="Times New Roman"/>
                <w:sz w:val="22"/>
                <w:szCs w:val="22"/>
                <w:lang w:val="el-GR"/>
              </w:rPr>
            </w:pPr>
            <w:r w:rsidRPr="00D82882">
              <w:rPr>
                <w:rFonts w:ascii="Times New Roman" w:hAnsi="Times New Roman"/>
                <w:sz w:val="22"/>
                <w:szCs w:val="22"/>
                <w:lang w:val="el-GR"/>
              </w:rPr>
              <w:t>82</w:t>
            </w:r>
          </w:p>
        </w:tc>
        <w:tc>
          <w:tcPr>
            <w:tcW w:w="1680" w:type="dxa"/>
            <w:tcBorders>
              <w:top w:val="single" w:sz="4" w:space="0" w:color="auto"/>
              <w:left w:val="single" w:sz="4" w:space="0" w:color="auto"/>
              <w:bottom w:val="single" w:sz="4" w:space="0" w:color="auto"/>
              <w:right w:val="single" w:sz="4" w:space="0" w:color="auto"/>
            </w:tcBorders>
            <w:vAlign w:val="center"/>
          </w:tcPr>
          <w:p w14:paraId="7BFB33B9" w14:textId="77777777" w:rsidR="00185214" w:rsidRPr="00D82882" w:rsidRDefault="00185214">
            <w:pPr>
              <w:pStyle w:val="tabletextNS"/>
              <w:keepNext/>
              <w:keepLines/>
              <w:jc w:val="center"/>
              <w:rPr>
                <w:rFonts w:ascii="Times New Roman" w:hAnsi="Times New Roman"/>
                <w:sz w:val="22"/>
                <w:szCs w:val="22"/>
                <w:lang w:val="el-GR"/>
              </w:rPr>
            </w:pPr>
            <w:r w:rsidRPr="00D82882">
              <w:rPr>
                <w:rFonts w:ascii="Times New Roman" w:hAnsi="Times New Roman"/>
                <w:sz w:val="22"/>
                <w:szCs w:val="22"/>
                <w:lang w:val="el-GR"/>
              </w:rPr>
              <w:t>-0.72</w:t>
            </w:r>
          </w:p>
        </w:tc>
        <w:tc>
          <w:tcPr>
            <w:tcW w:w="2721" w:type="dxa"/>
            <w:tcBorders>
              <w:top w:val="single" w:sz="4" w:space="0" w:color="auto"/>
              <w:left w:val="single" w:sz="4" w:space="0" w:color="auto"/>
              <w:bottom w:val="single" w:sz="4" w:space="0" w:color="auto"/>
              <w:right w:val="single" w:sz="12" w:space="0" w:color="auto"/>
            </w:tcBorders>
            <w:vAlign w:val="center"/>
          </w:tcPr>
          <w:p w14:paraId="6EFC4B59" w14:textId="77777777" w:rsidR="00185214" w:rsidRPr="00D82882" w:rsidRDefault="00185214">
            <w:pPr>
              <w:pStyle w:val="tabletextNS"/>
              <w:keepNext/>
              <w:keepLines/>
              <w:jc w:val="center"/>
              <w:rPr>
                <w:rFonts w:ascii="Times New Roman" w:hAnsi="Times New Roman"/>
                <w:sz w:val="22"/>
                <w:szCs w:val="22"/>
                <w:lang w:val="el-GR"/>
              </w:rPr>
            </w:pPr>
            <w:r w:rsidRPr="00D82882">
              <w:rPr>
                <w:rFonts w:ascii="Times New Roman" w:hAnsi="Times New Roman"/>
                <w:sz w:val="22"/>
                <w:szCs w:val="22"/>
                <w:lang w:val="el-GR"/>
              </w:rPr>
              <w:t>65%</w:t>
            </w:r>
          </w:p>
        </w:tc>
      </w:tr>
      <w:tr w:rsidR="00185214" w:rsidRPr="00D82882" w14:paraId="1A345354" w14:textId="77777777">
        <w:trPr>
          <w:jc w:val="center"/>
        </w:trPr>
        <w:tc>
          <w:tcPr>
            <w:tcW w:w="2241" w:type="dxa"/>
            <w:tcBorders>
              <w:top w:val="single" w:sz="4" w:space="0" w:color="auto"/>
              <w:left w:val="single" w:sz="4" w:space="0" w:color="auto"/>
              <w:bottom w:val="single" w:sz="4" w:space="0" w:color="auto"/>
              <w:right w:val="single" w:sz="12" w:space="0" w:color="auto"/>
            </w:tcBorders>
            <w:vAlign w:val="center"/>
          </w:tcPr>
          <w:p w14:paraId="34F2E84C" w14:textId="77777777" w:rsidR="00185214" w:rsidRPr="00D82882" w:rsidRDefault="00185214">
            <w:pPr>
              <w:pStyle w:val="tabletextNS"/>
              <w:keepNext/>
              <w:keepLines/>
              <w:jc w:val="center"/>
              <w:rPr>
                <w:rFonts w:ascii="Times New Roman" w:hAnsi="Times New Roman"/>
                <w:b/>
                <w:bCs/>
                <w:sz w:val="22"/>
                <w:szCs w:val="22"/>
                <w:lang w:val="el-GR"/>
              </w:rPr>
            </w:pPr>
            <w:r w:rsidRPr="00D82882">
              <w:rPr>
                <w:rFonts w:ascii="Times New Roman" w:hAnsi="Times New Roman"/>
                <w:b/>
                <w:bCs/>
                <w:sz w:val="22"/>
                <w:szCs w:val="22"/>
                <w:lang w:val="el-GR"/>
              </w:rPr>
              <w:t xml:space="preserve">Δύο NRTI-σχετιζόμενες μεταλλάξεις </w:t>
            </w:r>
          </w:p>
        </w:tc>
        <w:tc>
          <w:tcPr>
            <w:tcW w:w="480" w:type="dxa"/>
            <w:tcBorders>
              <w:top w:val="single" w:sz="4" w:space="0" w:color="auto"/>
              <w:left w:val="single" w:sz="12" w:space="0" w:color="auto"/>
              <w:bottom w:val="single" w:sz="4" w:space="0" w:color="auto"/>
              <w:right w:val="single" w:sz="4" w:space="0" w:color="auto"/>
            </w:tcBorders>
            <w:vAlign w:val="center"/>
          </w:tcPr>
          <w:p w14:paraId="65C68D04" w14:textId="77777777" w:rsidR="00185214" w:rsidRPr="00D82882" w:rsidRDefault="00185214">
            <w:pPr>
              <w:pStyle w:val="tabletextNS"/>
              <w:keepNext/>
              <w:keepLines/>
              <w:jc w:val="center"/>
              <w:rPr>
                <w:rFonts w:ascii="Times New Roman" w:hAnsi="Times New Roman"/>
                <w:sz w:val="22"/>
                <w:szCs w:val="22"/>
                <w:lang w:val="el-GR"/>
              </w:rPr>
            </w:pPr>
            <w:r w:rsidRPr="00D82882">
              <w:rPr>
                <w:rFonts w:ascii="Times New Roman" w:hAnsi="Times New Roman"/>
                <w:sz w:val="22"/>
                <w:szCs w:val="22"/>
                <w:lang w:val="el-GR"/>
              </w:rPr>
              <w:t>22</w:t>
            </w:r>
          </w:p>
        </w:tc>
        <w:tc>
          <w:tcPr>
            <w:tcW w:w="1680" w:type="dxa"/>
            <w:tcBorders>
              <w:top w:val="single" w:sz="4" w:space="0" w:color="auto"/>
              <w:left w:val="single" w:sz="4" w:space="0" w:color="auto"/>
              <w:bottom w:val="single" w:sz="4" w:space="0" w:color="auto"/>
              <w:right w:val="single" w:sz="4" w:space="0" w:color="auto"/>
            </w:tcBorders>
            <w:vAlign w:val="center"/>
          </w:tcPr>
          <w:p w14:paraId="0D1CB164" w14:textId="77777777" w:rsidR="00185214" w:rsidRPr="00D82882" w:rsidRDefault="00185214">
            <w:pPr>
              <w:pStyle w:val="tabletextNS"/>
              <w:keepNext/>
              <w:keepLines/>
              <w:jc w:val="center"/>
              <w:rPr>
                <w:rFonts w:ascii="Times New Roman" w:hAnsi="Times New Roman"/>
                <w:sz w:val="22"/>
                <w:szCs w:val="22"/>
                <w:lang w:val="el-GR"/>
              </w:rPr>
            </w:pPr>
            <w:r w:rsidRPr="00D82882">
              <w:rPr>
                <w:rFonts w:ascii="Times New Roman" w:hAnsi="Times New Roman"/>
                <w:sz w:val="22"/>
                <w:szCs w:val="22"/>
                <w:lang w:val="el-GR"/>
              </w:rPr>
              <w:t>-0.82</w:t>
            </w:r>
          </w:p>
        </w:tc>
        <w:tc>
          <w:tcPr>
            <w:tcW w:w="2721" w:type="dxa"/>
            <w:tcBorders>
              <w:top w:val="single" w:sz="4" w:space="0" w:color="auto"/>
              <w:left w:val="single" w:sz="4" w:space="0" w:color="auto"/>
              <w:bottom w:val="single" w:sz="4" w:space="0" w:color="auto"/>
              <w:right w:val="single" w:sz="12" w:space="0" w:color="auto"/>
            </w:tcBorders>
            <w:vAlign w:val="center"/>
          </w:tcPr>
          <w:p w14:paraId="20CE0220" w14:textId="77777777" w:rsidR="00185214" w:rsidRPr="00D82882" w:rsidRDefault="00185214">
            <w:pPr>
              <w:pStyle w:val="tabletextNS"/>
              <w:keepNext/>
              <w:keepLines/>
              <w:jc w:val="center"/>
              <w:rPr>
                <w:rFonts w:ascii="Times New Roman" w:hAnsi="Times New Roman"/>
                <w:sz w:val="22"/>
                <w:szCs w:val="22"/>
                <w:lang w:val="el-GR"/>
              </w:rPr>
            </w:pPr>
            <w:r w:rsidRPr="00D82882">
              <w:rPr>
                <w:rFonts w:ascii="Times New Roman" w:hAnsi="Times New Roman"/>
                <w:sz w:val="22"/>
                <w:szCs w:val="22"/>
                <w:lang w:val="el-GR"/>
              </w:rPr>
              <w:t>32%</w:t>
            </w:r>
          </w:p>
        </w:tc>
      </w:tr>
      <w:tr w:rsidR="00185214" w:rsidRPr="00D82882" w14:paraId="5F1F6367" w14:textId="77777777">
        <w:trPr>
          <w:jc w:val="center"/>
        </w:trPr>
        <w:tc>
          <w:tcPr>
            <w:tcW w:w="2241" w:type="dxa"/>
            <w:tcBorders>
              <w:top w:val="single" w:sz="4" w:space="0" w:color="auto"/>
              <w:left w:val="single" w:sz="4" w:space="0" w:color="auto"/>
              <w:bottom w:val="single" w:sz="4" w:space="0" w:color="auto"/>
              <w:right w:val="single" w:sz="12" w:space="0" w:color="auto"/>
            </w:tcBorders>
            <w:vAlign w:val="center"/>
          </w:tcPr>
          <w:p w14:paraId="646D7EDA" w14:textId="77777777" w:rsidR="00185214" w:rsidRPr="00D82882" w:rsidRDefault="00185214">
            <w:pPr>
              <w:pStyle w:val="tabletextNS"/>
              <w:keepNext/>
              <w:keepLines/>
              <w:jc w:val="center"/>
              <w:rPr>
                <w:rFonts w:ascii="Times New Roman" w:hAnsi="Times New Roman"/>
                <w:b/>
                <w:bCs/>
                <w:sz w:val="22"/>
                <w:szCs w:val="22"/>
                <w:lang w:val="el-GR"/>
              </w:rPr>
            </w:pPr>
            <w:r w:rsidRPr="00D82882">
              <w:rPr>
                <w:rFonts w:ascii="Times New Roman" w:hAnsi="Times New Roman"/>
                <w:b/>
                <w:bCs/>
                <w:sz w:val="22"/>
                <w:szCs w:val="22"/>
                <w:lang w:val="el-GR"/>
              </w:rPr>
              <w:t>Τρεις NRTI-σχετιζόμενες μεταλλάξεις</w:t>
            </w:r>
          </w:p>
        </w:tc>
        <w:tc>
          <w:tcPr>
            <w:tcW w:w="480" w:type="dxa"/>
            <w:tcBorders>
              <w:top w:val="single" w:sz="4" w:space="0" w:color="auto"/>
              <w:left w:val="single" w:sz="12" w:space="0" w:color="auto"/>
              <w:bottom w:val="single" w:sz="4" w:space="0" w:color="auto"/>
              <w:right w:val="single" w:sz="4" w:space="0" w:color="auto"/>
            </w:tcBorders>
            <w:vAlign w:val="center"/>
          </w:tcPr>
          <w:p w14:paraId="57A85A05" w14:textId="77777777" w:rsidR="00185214" w:rsidRPr="00D82882" w:rsidRDefault="00185214">
            <w:pPr>
              <w:pStyle w:val="tabletextNS"/>
              <w:keepNext/>
              <w:keepLines/>
              <w:jc w:val="center"/>
              <w:rPr>
                <w:rFonts w:ascii="Times New Roman" w:hAnsi="Times New Roman"/>
                <w:sz w:val="22"/>
                <w:szCs w:val="22"/>
                <w:lang w:val="el-GR"/>
              </w:rPr>
            </w:pPr>
            <w:r w:rsidRPr="00D82882">
              <w:rPr>
                <w:rFonts w:ascii="Times New Roman" w:hAnsi="Times New Roman"/>
                <w:sz w:val="22"/>
                <w:szCs w:val="22"/>
                <w:lang w:val="el-GR"/>
              </w:rPr>
              <w:t>19</w:t>
            </w:r>
          </w:p>
        </w:tc>
        <w:tc>
          <w:tcPr>
            <w:tcW w:w="1680" w:type="dxa"/>
            <w:tcBorders>
              <w:top w:val="single" w:sz="4" w:space="0" w:color="auto"/>
              <w:left w:val="single" w:sz="4" w:space="0" w:color="auto"/>
              <w:bottom w:val="single" w:sz="4" w:space="0" w:color="auto"/>
              <w:right w:val="single" w:sz="4" w:space="0" w:color="auto"/>
            </w:tcBorders>
            <w:vAlign w:val="center"/>
          </w:tcPr>
          <w:p w14:paraId="70925013" w14:textId="77777777" w:rsidR="00185214" w:rsidRPr="00D82882" w:rsidRDefault="00185214">
            <w:pPr>
              <w:pStyle w:val="tabletextNS"/>
              <w:keepNext/>
              <w:keepLines/>
              <w:jc w:val="center"/>
              <w:rPr>
                <w:rFonts w:ascii="Times New Roman" w:hAnsi="Times New Roman"/>
                <w:sz w:val="22"/>
                <w:szCs w:val="22"/>
                <w:lang w:val="el-GR"/>
              </w:rPr>
            </w:pPr>
            <w:r w:rsidRPr="00D82882">
              <w:rPr>
                <w:rFonts w:ascii="Times New Roman" w:hAnsi="Times New Roman"/>
                <w:sz w:val="22"/>
                <w:szCs w:val="22"/>
                <w:lang w:val="el-GR"/>
              </w:rPr>
              <w:t>-0.30</w:t>
            </w:r>
          </w:p>
        </w:tc>
        <w:tc>
          <w:tcPr>
            <w:tcW w:w="2721" w:type="dxa"/>
            <w:tcBorders>
              <w:top w:val="single" w:sz="4" w:space="0" w:color="auto"/>
              <w:left w:val="single" w:sz="4" w:space="0" w:color="auto"/>
              <w:bottom w:val="single" w:sz="4" w:space="0" w:color="auto"/>
              <w:right w:val="single" w:sz="12" w:space="0" w:color="auto"/>
            </w:tcBorders>
            <w:vAlign w:val="center"/>
          </w:tcPr>
          <w:p w14:paraId="3816D613" w14:textId="77777777" w:rsidR="00185214" w:rsidRPr="00D82882" w:rsidRDefault="00185214">
            <w:pPr>
              <w:pStyle w:val="tabletextNS"/>
              <w:keepNext/>
              <w:keepLines/>
              <w:jc w:val="center"/>
              <w:rPr>
                <w:rFonts w:ascii="Times New Roman" w:hAnsi="Times New Roman"/>
                <w:sz w:val="22"/>
                <w:szCs w:val="22"/>
                <w:lang w:val="el-GR"/>
              </w:rPr>
            </w:pPr>
            <w:r w:rsidRPr="00D82882">
              <w:rPr>
                <w:rFonts w:ascii="Times New Roman" w:hAnsi="Times New Roman"/>
                <w:sz w:val="22"/>
                <w:szCs w:val="22"/>
                <w:lang w:val="el-GR"/>
              </w:rPr>
              <w:t>5%</w:t>
            </w:r>
          </w:p>
        </w:tc>
      </w:tr>
      <w:tr w:rsidR="00185214" w:rsidRPr="00D82882" w14:paraId="0C4C578F" w14:textId="77777777">
        <w:trPr>
          <w:jc w:val="center"/>
        </w:trPr>
        <w:tc>
          <w:tcPr>
            <w:tcW w:w="2241" w:type="dxa"/>
            <w:tcBorders>
              <w:top w:val="single" w:sz="4" w:space="0" w:color="auto"/>
              <w:left w:val="single" w:sz="4" w:space="0" w:color="auto"/>
              <w:bottom w:val="single" w:sz="4" w:space="0" w:color="auto"/>
              <w:right w:val="single" w:sz="12" w:space="0" w:color="auto"/>
            </w:tcBorders>
            <w:vAlign w:val="center"/>
          </w:tcPr>
          <w:p w14:paraId="523551B7" w14:textId="77777777" w:rsidR="00185214" w:rsidRPr="00D82882" w:rsidRDefault="00243BF4">
            <w:pPr>
              <w:pStyle w:val="tabletextNS"/>
              <w:keepNext/>
              <w:keepLines/>
              <w:jc w:val="center"/>
              <w:rPr>
                <w:rFonts w:ascii="Times New Roman" w:hAnsi="Times New Roman"/>
                <w:b/>
                <w:bCs/>
                <w:sz w:val="22"/>
                <w:szCs w:val="22"/>
                <w:lang w:val="el-GR"/>
              </w:rPr>
            </w:pPr>
            <w:r w:rsidRPr="00D82882">
              <w:rPr>
                <w:b/>
                <w:bCs/>
                <w:szCs w:val="22"/>
                <w:lang w:val="el-GR"/>
              </w:rPr>
              <w:t xml:space="preserve">Τέσσερις ή περισσότερες </w:t>
            </w:r>
            <w:r w:rsidR="00185214" w:rsidRPr="00D82882">
              <w:rPr>
                <w:b/>
                <w:bCs/>
                <w:szCs w:val="22"/>
                <w:lang w:val="el-GR"/>
              </w:rPr>
              <w:t>NRTI</w:t>
            </w:r>
            <w:r w:rsidRPr="00D82882">
              <w:rPr>
                <w:b/>
                <w:bCs/>
                <w:szCs w:val="22"/>
                <w:lang w:val="el-GR"/>
              </w:rPr>
              <w:t>-σχετιζόμενες μεταλλάξεις</w:t>
            </w:r>
          </w:p>
        </w:tc>
        <w:tc>
          <w:tcPr>
            <w:tcW w:w="480" w:type="dxa"/>
            <w:tcBorders>
              <w:top w:val="single" w:sz="4" w:space="0" w:color="auto"/>
              <w:left w:val="single" w:sz="12" w:space="0" w:color="auto"/>
              <w:bottom w:val="single" w:sz="4" w:space="0" w:color="auto"/>
              <w:right w:val="single" w:sz="4" w:space="0" w:color="auto"/>
            </w:tcBorders>
            <w:vAlign w:val="center"/>
          </w:tcPr>
          <w:p w14:paraId="628CB784" w14:textId="77777777" w:rsidR="00185214" w:rsidRPr="00D82882" w:rsidRDefault="00185214">
            <w:pPr>
              <w:pStyle w:val="tabletextNS"/>
              <w:keepNext/>
              <w:keepLines/>
              <w:jc w:val="center"/>
              <w:rPr>
                <w:rFonts w:ascii="Times New Roman" w:hAnsi="Times New Roman"/>
                <w:sz w:val="22"/>
                <w:szCs w:val="22"/>
                <w:lang w:val="el-GR"/>
              </w:rPr>
            </w:pPr>
            <w:r w:rsidRPr="00D82882">
              <w:rPr>
                <w:rFonts w:ascii="Times New Roman" w:hAnsi="Times New Roman"/>
                <w:sz w:val="22"/>
                <w:szCs w:val="22"/>
                <w:lang w:val="el-GR"/>
              </w:rPr>
              <w:t>28</w:t>
            </w:r>
          </w:p>
        </w:tc>
        <w:tc>
          <w:tcPr>
            <w:tcW w:w="1680" w:type="dxa"/>
            <w:tcBorders>
              <w:top w:val="single" w:sz="4" w:space="0" w:color="auto"/>
              <w:left w:val="single" w:sz="4" w:space="0" w:color="auto"/>
              <w:bottom w:val="single" w:sz="4" w:space="0" w:color="auto"/>
              <w:right w:val="single" w:sz="4" w:space="0" w:color="auto"/>
            </w:tcBorders>
            <w:vAlign w:val="center"/>
          </w:tcPr>
          <w:p w14:paraId="4B691B38" w14:textId="77777777" w:rsidR="00185214" w:rsidRPr="00D82882" w:rsidRDefault="00185214">
            <w:pPr>
              <w:pStyle w:val="tabletextNS"/>
              <w:keepNext/>
              <w:keepLines/>
              <w:jc w:val="center"/>
              <w:rPr>
                <w:rFonts w:ascii="Times New Roman" w:hAnsi="Times New Roman"/>
                <w:sz w:val="22"/>
                <w:szCs w:val="22"/>
                <w:lang w:val="el-GR"/>
              </w:rPr>
            </w:pPr>
            <w:r w:rsidRPr="00D82882">
              <w:rPr>
                <w:rFonts w:ascii="Times New Roman" w:hAnsi="Times New Roman"/>
                <w:sz w:val="22"/>
                <w:szCs w:val="22"/>
                <w:lang w:val="el-GR"/>
              </w:rPr>
              <w:t>-0.07</w:t>
            </w:r>
          </w:p>
        </w:tc>
        <w:tc>
          <w:tcPr>
            <w:tcW w:w="2721" w:type="dxa"/>
            <w:tcBorders>
              <w:top w:val="single" w:sz="4" w:space="0" w:color="auto"/>
              <w:left w:val="single" w:sz="4" w:space="0" w:color="auto"/>
              <w:bottom w:val="single" w:sz="4" w:space="0" w:color="auto"/>
              <w:right w:val="single" w:sz="12" w:space="0" w:color="auto"/>
            </w:tcBorders>
            <w:vAlign w:val="center"/>
          </w:tcPr>
          <w:p w14:paraId="1A460C23" w14:textId="77777777" w:rsidR="00185214" w:rsidRPr="00D82882" w:rsidRDefault="00185214">
            <w:pPr>
              <w:pStyle w:val="tabletextNS"/>
              <w:keepNext/>
              <w:keepLines/>
              <w:jc w:val="center"/>
              <w:rPr>
                <w:rFonts w:ascii="Times New Roman" w:hAnsi="Times New Roman"/>
                <w:sz w:val="22"/>
                <w:szCs w:val="22"/>
                <w:lang w:val="el-GR"/>
              </w:rPr>
            </w:pPr>
            <w:r w:rsidRPr="00D82882">
              <w:rPr>
                <w:rFonts w:ascii="Times New Roman" w:hAnsi="Times New Roman"/>
                <w:sz w:val="22"/>
                <w:szCs w:val="22"/>
                <w:lang w:val="el-GR"/>
              </w:rPr>
              <w:t>11%</w:t>
            </w:r>
          </w:p>
        </w:tc>
      </w:tr>
    </w:tbl>
    <w:p w14:paraId="67C7CF4E" w14:textId="77777777" w:rsidR="00185214" w:rsidRPr="00D82882" w:rsidRDefault="00185214">
      <w:pPr>
        <w:rPr>
          <w:szCs w:val="22"/>
        </w:rPr>
      </w:pPr>
    </w:p>
    <w:p w14:paraId="7768D2AD" w14:textId="77777777" w:rsidR="0054520B" w:rsidRDefault="00185214">
      <w:pPr>
        <w:rPr>
          <w:color w:val="000000"/>
          <w:szCs w:val="22"/>
        </w:rPr>
      </w:pPr>
      <w:r w:rsidRPr="00D82882">
        <w:rPr>
          <w:i/>
          <w:color w:val="000000"/>
          <w:szCs w:val="22"/>
        </w:rPr>
        <w:t>Φαινοτυπική αντοχή και διασταυρούμενη αντοχή</w:t>
      </w:r>
      <w:r w:rsidRPr="00D82882">
        <w:rPr>
          <w:color w:val="000000"/>
          <w:szCs w:val="22"/>
        </w:rPr>
        <w:t xml:space="preserve"> </w:t>
      </w:r>
    </w:p>
    <w:p w14:paraId="0B6733E8" w14:textId="77777777" w:rsidR="0054520B" w:rsidRDefault="0054520B">
      <w:pPr>
        <w:rPr>
          <w:color w:val="000000"/>
          <w:szCs w:val="22"/>
        </w:rPr>
      </w:pPr>
    </w:p>
    <w:p w14:paraId="113F04E7" w14:textId="77777777" w:rsidR="00185214" w:rsidRPr="00D82882" w:rsidRDefault="00185214">
      <w:pPr>
        <w:rPr>
          <w:color w:val="000000"/>
          <w:szCs w:val="22"/>
        </w:rPr>
      </w:pPr>
      <w:r w:rsidRPr="00D82882">
        <w:rPr>
          <w:color w:val="000000"/>
          <w:szCs w:val="22"/>
        </w:rPr>
        <w:t>Η φαινοτυπική αντοχή στην αβακαβίρη απαιτεί M184V με τουλάχιστον άλλη μία εκλεκτική μετάλλαξη στην αβακαβίρη, ή M184V με πολλαπλές ΤΑΜ. Η φαινοτυπική διασταυρούμενη αντοχή</w:t>
      </w:r>
      <w:r w:rsidRPr="00D82882">
        <w:rPr>
          <w:szCs w:val="22"/>
        </w:rPr>
        <w:t xml:space="preserve"> σε άλλους </w:t>
      </w:r>
      <w:r w:rsidR="0089027B" w:rsidRPr="00D82882">
        <w:rPr>
          <w:szCs w:val="22"/>
        </w:rPr>
        <w:t>NRTI</w:t>
      </w:r>
      <w:r w:rsidRPr="00D82882">
        <w:rPr>
          <w:szCs w:val="22"/>
        </w:rPr>
        <w:t xml:space="preserve"> με μετάλλαξη M184V ή Μ184Ι μόνο, είναι περιορισμένη. Η ζιδοβουδίνη, η διδανοσίνη, η σταβουδίνη και η τενοφοβίρη διατηρούν την αντιρετροϊκή δράση τους έναντι τέτοιων στελεχών HIV-1. Η παρουσία της</w:t>
      </w:r>
      <w:r w:rsidRPr="00D82882">
        <w:rPr>
          <w:color w:val="000000"/>
          <w:szCs w:val="22"/>
        </w:rPr>
        <w:t xml:space="preserve"> M184V μαζί με την K65R αυξάνει την διασταυρούμενη αντοχή μεταξύ αβακαβίρης, τενοφοβίρης, διδανοσίνης και λαμιβουδίνης και η M184V μαζί με τη L74V αυξάνει την διασταυρούμενη αντοχή μεταξύ αβακαβίρης, διδανοσίνης και λαμιβουδίνης. Η παρουσία της M184V μαζί με την Y115F αυξάνει την διασταυρούμενη αντοχή μεταξύ αβακαβίρης και λαμιβουδίνης  Με τη χρήση των υπαρχόντων συνιστώμενων αλγορίθμων αντοχή μπορεί να καθοδηγηθεί η κατάλληλη χρήση της αβακαβίρης. </w:t>
      </w:r>
    </w:p>
    <w:p w14:paraId="39ABDF8B" w14:textId="77777777" w:rsidR="00185214" w:rsidRPr="00D82882" w:rsidRDefault="00185214">
      <w:pPr>
        <w:tabs>
          <w:tab w:val="left" w:pos="567"/>
        </w:tabs>
      </w:pPr>
    </w:p>
    <w:p w14:paraId="11ABB83B" w14:textId="77777777" w:rsidR="00185214" w:rsidRPr="00D82882" w:rsidRDefault="00185214">
      <w:pPr>
        <w:tabs>
          <w:tab w:val="left" w:pos="567"/>
        </w:tabs>
      </w:pPr>
      <w:r w:rsidRPr="00D82882">
        <w:t xml:space="preserve">Διασταυρούμενη αντοχή μεταξύ </w:t>
      </w:r>
      <w:r w:rsidRPr="00D82882">
        <w:rPr>
          <w:color w:val="000000"/>
        </w:rPr>
        <w:t xml:space="preserve">αβακαβίρης </w:t>
      </w:r>
      <w:r w:rsidRPr="00D82882">
        <w:t>και αντιρετροϊκών από άλλες κατηγορίες (</w:t>
      </w:r>
      <w:r w:rsidRPr="00D82882">
        <w:rPr>
          <w:color w:val="000000"/>
        </w:rPr>
        <w:t xml:space="preserve">π.χ. των </w:t>
      </w:r>
      <w:r w:rsidRPr="00D82882">
        <w:rPr>
          <w:snapToGrid w:val="0"/>
          <w:color w:val="000000"/>
        </w:rPr>
        <w:t xml:space="preserve">αναστολέων πρωτεάσης </w:t>
      </w:r>
      <w:r w:rsidRPr="00D82882">
        <w:rPr>
          <w:color w:val="000000"/>
        </w:rPr>
        <w:t>ή των μη νουκλεοσιδικών αναλόγων της ανάστροφης μεταγραφάσης</w:t>
      </w:r>
      <w:r w:rsidRPr="00D82882">
        <w:t xml:space="preserve">), δεν είναι πιθανή.  </w:t>
      </w:r>
    </w:p>
    <w:p w14:paraId="03C77605" w14:textId="77777777" w:rsidR="00185214" w:rsidRPr="00D82882" w:rsidRDefault="00185214">
      <w:pPr>
        <w:tabs>
          <w:tab w:val="left" w:pos="567"/>
        </w:tabs>
        <w:rPr>
          <w:b/>
        </w:rPr>
      </w:pPr>
    </w:p>
    <w:p w14:paraId="16075557" w14:textId="77777777" w:rsidR="00185214" w:rsidRPr="00D82882" w:rsidRDefault="00243BF4">
      <w:pPr>
        <w:tabs>
          <w:tab w:val="left" w:pos="567"/>
        </w:tabs>
        <w:rPr>
          <w:u w:val="single"/>
        </w:rPr>
      </w:pPr>
      <w:r w:rsidRPr="00D82882">
        <w:rPr>
          <w:u w:val="single"/>
        </w:rPr>
        <w:t xml:space="preserve">Κλινική </w:t>
      </w:r>
      <w:r w:rsidR="00185214" w:rsidRPr="00D82882">
        <w:rPr>
          <w:u w:val="single"/>
        </w:rPr>
        <w:t>αποτελεσματικότητα και ασφάλεια</w:t>
      </w:r>
    </w:p>
    <w:p w14:paraId="3261B4EF" w14:textId="77777777" w:rsidR="00185214" w:rsidRPr="00D82882" w:rsidRDefault="00185214">
      <w:pPr>
        <w:tabs>
          <w:tab w:val="left" w:pos="567"/>
        </w:tabs>
        <w:rPr>
          <w:b/>
        </w:rPr>
      </w:pPr>
    </w:p>
    <w:p w14:paraId="696715DB" w14:textId="77777777" w:rsidR="00185214" w:rsidRPr="00D82882" w:rsidRDefault="00185214">
      <w:pPr>
        <w:tabs>
          <w:tab w:val="left" w:pos="567"/>
        </w:tabs>
        <w:rPr>
          <w:color w:val="000000"/>
        </w:rPr>
      </w:pPr>
      <w:r w:rsidRPr="00D82882">
        <w:rPr>
          <w:color w:val="000000"/>
        </w:rPr>
        <w:t>Η επίδειξη του οφέλους του Ziagen βασίζεται κυρίως στα αποτελέσματα των μελετών οι οποίες διεξήχθησαν σε ενήλικες ασθενείς που δεν είχαν λάβει ποτέ  θεραπεία και οι οποίοι χρησιμοποίησαν ένα δοσολογικό σχήμα του Ziagen 300 mg δύο φορές την ημέρα σε συνδυασμό με ζιδοβουδίνη και λαμιβουδίνη.</w:t>
      </w:r>
    </w:p>
    <w:p w14:paraId="32BE5504" w14:textId="77777777" w:rsidR="00185214" w:rsidRPr="00D82882" w:rsidRDefault="00185214">
      <w:pPr>
        <w:tabs>
          <w:tab w:val="left" w:pos="567"/>
        </w:tabs>
        <w:rPr>
          <w:b/>
        </w:rPr>
      </w:pPr>
    </w:p>
    <w:p w14:paraId="4AD047DB" w14:textId="77777777" w:rsidR="00185214" w:rsidRPr="00D82882" w:rsidRDefault="00185214">
      <w:pPr>
        <w:tabs>
          <w:tab w:val="left" w:pos="-426"/>
        </w:tabs>
        <w:rPr>
          <w:i/>
        </w:rPr>
      </w:pPr>
      <w:r w:rsidRPr="00D82882">
        <w:rPr>
          <w:i/>
          <w:color w:val="000000"/>
        </w:rPr>
        <w:t>Χορήγηση δύο φορές την ημέρα (300 mg)</w:t>
      </w:r>
      <w:r w:rsidRPr="00D82882">
        <w:rPr>
          <w:i/>
        </w:rPr>
        <w:t>:</w:t>
      </w:r>
    </w:p>
    <w:p w14:paraId="33616863" w14:textId="77777777" w:rsidR="00185214" w:rsidRPr="00D82882" w:rsidRDefault="00185214">
      <w:pPr>
        <w:tabs>
          <w:tab w:val="left" w:pos="567"/>
        </w:tabs>
        <w:rPr>
          <w:b/>
        </w:rPr>
      </w:pPr>
    </w:p>
    <w:p w14:paraId="3AEE70E9" w14:textId="77777777" w:rsidR="00185214" w:rsidRPr="00D82882" w:rsidRDefault="00185214">
      <w:pPr>
        <w:numPr>
          <w:ilvl w:val="0"/>
          <w:numId w:val="23"/>
        </w:numPr>
        <w:tabs>
          <w:tab w:val="left" w:pos="-426"/>
        </w:tabs>
        <w:rPr>
          <w:i/>
          <w:color w:val="000000"/>
        </w:rPr>
      </w:pPr>
      <w:r w:rsidRPr="00D82882">
        <w:rPr>
          <w:i/>
          <w:color w:val="000000"/>
        </w:rPr>
        <w:t>Ενήλικες που δεν έχουν λάβει ποτέ θεραπεία</w:t>
      </w:r>
    </w:p>
    <w:p w14:paraId="686E7767" w14:textId="77777777" w:rsidR="00185214" w:rsidRPr="00D82882" w:rsidRDefault="00185214">
      <w:pPr>
        <w:tabs>
          <w:tab w:val="left" w:pos="567"/>
        </w:tabs>
      </w:pPr>
    </w:p>
    <w:p w14:paraId="70E7A5AC" w14:textId="77777777" w:rsidR="00185214" w:rsidRPr="00D82882" w:rsidRDefault="00185214">
      <w:pPr>
        <w:tabs>
          <w:tab w:val="left" w:pos="567"/>
        </w:tabs>
      </w:pPr>
      <w:r w:rsidRPr="00D82882">
        <w:t>Σε ενήλικες που έλαβαν την αβακαβίρη σε συνδυασμό, με λαμιβουδίνη και ζιδοβουδίνη, το ποσοστό των ασθενών που το ιικό φορτίο ήταν μη-ανιχνεύσιμο (&lt; 400 αντίγραφα/ml) ήταν περίπου 70% (ανάλυση στο σύνολο των ασθενών σε 48 εβδομάδες) με αντίστοιχη αύξηση των κυττάρων CD4.</w:t>
      </w:r>
    </w:p>
    <w:p w14:paraId="01CBAFF9" w14:textId="77777777" w:rsidR="00185214" w:rsidRPr="00D82882" w:rsidRDefault="00185214">
      <w:pPr>
        <w:tabs>
          <w:tab w:val="left" w:pos="567"/>
        </w:tabs>
      </w:pPr>
    </w:p>
    <w:p w14:paraId="7E2A99ED" w14:textId="77777777" w:rsidR="00185214" w:rsidRPr="00D82882" w:rsidRDefault="00185214">
      <w:pPr>
        <w:tabs>
          <w:tab w:val="left" w:pos="567"/>
        </w:tabs>
      </w:pPr>
      <w:r w:rsidRPr="00D82882">
        <w:t xml:space="preserve">Στα πλαίσια μίας διπλής – τυφλής, τυχαιοποιημένης κλινικής δοκιμής σε ενήλικες, ελεγχόμενης ως προς το εικονικό φάρμακο, μελετήθηκε συγκριτικά ο συνδυασμός </w:t>
      </w:r>
      <w:r w:rsidRPr="00D82882">
        <w:rPr>
          <w:color w:val="000000"/>
        </w:rPr>
        <w:t>αβακαβίρης</w:t>
      </w:r>
      <w:r w:rsidRPr="00D82882">
        <w:t xml:space="preserve">, λαμιβουδίνης και ζιδοβουδίνης, έναντι του συνδυασμού ινδιναβίρης, λαμιβουδίνης και ζιδοβουδίνης. Λόγω του υψηλού ποσοστού των περιπτώσεων πρόωρης αποχώρησης από την δοκιμή (το 42% των ασθενών είχε διακόψει την τυχαιοποιημένη αγωγή έως την Εβδομάδα 48), δεν ήταν δυνατόν να εξαχθούν οριστικά συμπεράσματα ως προς την ισοδυναμία των δύο σχημάτων κατά την Εβδομάδα 48. </w:t>
      </w:r>
      <w:r w:rsidR="0089027B" w:rsidRPr="00D82882">
        <w:t>Μολονότι η αντι</w:t>
      </w:r>
      <w:r w:rsidR="0089027B">
        <w:noBreakHyphen/>
        <w:t>ιι</w:t>
      </w:r>
      <w:r w:rsidR="0089027B" w:rsidRPr="00D82882">
        <w:t>κή δράση των δύο συνδυασμών αποδείχθηκε συγκρίσιμη από άποψη αναλογίας ασθενών με μη ανιχνεύσιμο ιικό φορτίο (</w:t>
      </w:r>
      <w:r w:rsidR="0089027B" w:rsidRPr="00D82882">
        <w:rPr>
          <w:szCs w:val="22"/>
        </w:rPr>
        <w:sym w:font="Symbol" w:char="F0A3"/>
      </w:r>
      <w:r w:rsidR="0089027B" w:rsidRPr="00D82882">
        <w:t xml:space="preserve"> 400 αντίγραφα/ml, intention to treat analysis (ITT): 47% έναντι 49%, treated analysis (AT): 86% έναντι 94% για τους συνδυασμούς </w:t>
      </w:r>
      <w:r w:rsidR="0089027B" w:rsidRPr="00D82882">
        <w:rPr>
          <w:color w:val="000000"/>
        </w:rPr>
        <w:t xml:space="preserve">αβακαβίρης </w:t>
      </w:r>
      <w:r w:rsidR="0089027B" w:rsidRPr="00D82882">
        <w:t>και ινδιναβίρης αντίστοιχα), τα αποτελέσματα στο υποσύνολο των ασθενών με αρχικό υψηλό ιικό φορτίο (&gt; 100.000 αντίγραφα/ml) είναι υπέρ του συνδυασμού της ινδιναβίρης (intention to treat analysis (ITT): 46% έναντι 55%, treated analysis (AT): 84% έναντι 93% για τους συνδυασμούς αβακαβίρης και ινδιναβίρης αντίστοιχα).</w:t>
      </w:r>
    </w:p>
    <w:p w14:paraId="43601B53" w14:textId="77777777" w:rsidR="00185214" w:rsidRPr="00D82882" w:rsidRDefault="00185214">
      <w:pPr>
        <w:tabs>
          <w:tab w:val="left" w:pos="567"/>
        </w:tabs>
      </w:pPr>
    </w:p>
    <w:p w14:paraId="5905243B" w14:textId="77777777" w:rsidR="00185214" w:rsidRPr="00D82882" w:rsidRDefault="00185214">
      <w:pPr>
        <w:tabs>
          <w:tab w:val="left" w:pos="567"/>
        </w:tabs>
        <w:rPr>
          <w:color w:val="000000"/>
        </w:rPr>
      </w:pPr>
      <w:r w:rsidRPr="00D82882">
        <w:rPr>
          <w:color w:val="000000"/>
        </w:rPr>
        <w:t xml:space="preserve">Σε μια πολυκεντρική, διπλή-τυφλή, ελεγχόμενη μελέτη (CNA30024), </w:t>
      </w:r>
      <w:r w:rsidR="0089027B" w:rsidRPr="00D82882">
        <w:rPr>
          <w:color w:val="000000"/>
        </w:rPr>
        <w:t>τυχαιοποιήθηκαν</w:t>
      </w:r>
      <w:r w:rsidRPr="00D82882">
        <w:rPr>
          <w:color w:val="000000"/>
        </w:rPr>
        <w:t xml:space="preserve"> 654 ασθενείς που είχαν μολυνθεί από HIV για να λάβουν είτε αβακαβίρη 300 mg δύο φορές την ημέρα είτε  ζιδοβουδίνη 300 mg δύο φορές την ημέρα και τα δύο σε συνδυασμό με λαμιβουδίνη 150 mg δύο φορές την ημέρα και εφαβιρένζη 600 mg μία φορά την ημέρα. Η διάρκεια της διπλής-τυφλής θεραπείας ήταν τουλάχιστον 48 εβδομάδες.</w:t>
      </w:r>
    </w:p>
    <w:p w14:paraId="354BC68C" w14:textId="77777777" w:rsidR="00185214" w:rsidRPr="00D82882" w:rsidRDefault="00185214">
      <w:pPr>
        <w:tabs>
          <w:tab w:val="left" w:pos="567"/>
        </w:tabs>
        <w:rPr>
          <w:color w:val="000000"/>
        </w:rPr>
      </w:pPr>
    </w:p>
    <w:p w14:paraId="370CBDE7" w14:textId="77777777" w:rsidR="00292DF3" w:rsidRPr="00D82882" w:rsidRDefault="00185214" w:rsidP="00292DF3">
      <w:pPr>
        <w:tabs>
          <w:tab w:val="left" w:pos="567"/>
        </w:tabs>
        <w:rPr>
          <w:color w:val="000000"/>
        </w:rPr>
      </w:pPr>
      <w:r w:rsidRPr="00D82882">
        <w:rPr>
          <w:color w:val="000000"/>
        </w:rPr>
        <w:t xml:space="preserve">Στον αρχικό πληθυσμό εισαγωγής στη μελέτη (Intent-to-treat, ITT), το 70% των ασθενών στην ομάδα της αβακαβίρης, πέτυχε ιολογική ανταπόκριση του HIV-1 RNA πλάσματος ≤50 αντίγραφα/ml έως την Εβδομάδα 48, σε σύγκριση με το 69% των ασθενών στην ομάδα της ζιδοβουδίνης κατά την Εβδομάδα 48 </w:t>
      </w:r>
      <w:r w:rsidRPr="00D82882">
        <w:rPr>
          <w:rStyle w:val="DeltaViewInsertion"/>
          <w:color w:val="000000"/>
        </w:rPr>
        <w:t>(</w:t>
      </w:r>
      <w:r w:rsidRPr="00D82882">
        <w:t xml:space="preserve">εκτίμηση σημείου για τη </w:t>
      </w:r>
      <w:r w:rsidRPr="00D82882">
        <w:rPr>
          <w:color w:val="000000"/>
        </w:rPr>
        <w:t>διαφορά της θεραπείας</w:t>
      </w:r>
      <w:r w:rsidRPr="00D82882">
        <w:rPr>
          <w:rStyle w:val="DeltaViewInsertion"/>
          <w:color w:val="000000"/>
        </w:rPr>
        <w:t>: 0,8, 95% CI -6,3, 7,9).</w:t>
      </w:r>
      <w:r w:rsidRPr="00D82882">
        <w:rPr>
          <w:color w:val="000000"/>
        </w:rPr>
        <w:t xml:space="preserve"> Στην ανάλυση όσων ολοκλήρωσαν τη μελέτη (As Treated, ΑΤ) </w:t>
      </w:r>
      <w:r w:rsidRPr="00D82882">
        <w:rPr>
          <w:rStyle w:val="DeltaViewInsertion"/>
          <w:color w:val="000000"/>
        </w:rPr>
        <w:t xml:space="preserve">η διαφορά μεταξύ των δύο θεραπευτικών αγωγών ήταν πιο αισθητή (88% των ασθενών στην ομάδα </w:t>
      </w:r>
      <w:r w:rsidRPr="00D82882">
        <w:rPr>
          <w:color w:val="000000"/>
        </w:rPr>
        <w:t>της αβακαβίρης</w:t>
      </w:r>
      <w:r w:rsidRPr="00D82882">
        <w:rPr>
          <w:rStyle w:val="DeltaViewInsertion"/>
          <w:color w:val="000000"/>
        </w:rPr>
        <w:t>,</w:t>
      </w:r>
      <w:r w:rsidRPr="00D82882">
        <w:rPr>
          <w:color w:val="000000"/>
        </w:rPr>
        <w:t xml:space="preserve"> συγκριτικά με το </w:t>
      </w:r>
      <w:r w:rsidRPr="00D82882">
        <w:rPr>
          <w:rStyle w:val="DeltaViewInsertion"/>
          <w:color w:val="000000"/>
        </w:rPr>
        <w:t>95% των ασθενών στην ομάδα της ζιδοβουδίνης (</w:t>
      </w:r>
      <w:r w:rsidRPr="00D82882">
        <w:rPr>
          <w:color w:val="000000"/>
        </w:rPr>
        <w:t>εκτίμηση σημείου για τη διαφορά της θεραπείας</w:t>
      </w:r>
      <w:r w:rsidRPr="00D82882">
        <w:rPr>
          <w:rStyle w:val="DeltaViewInsertion"/>
          <w:color w:val="000000"/>
        </w:rPr>
        <w:t xml:space="preserve">: -6,8, 95% CI -11,8; -1,7).  Πάντως και οι δύο αναλύσεις ήταν </w:t>
      </w:r>
      <w:r w:rsidR="00292DF3" w:rsidRPr="00D82882">
        <w:rPr>
          <w:rStyle w:val="DeltaViewInsertion"/>
          <w:color w:val="000000"/>
        </w:rPr>
        <w:t xml:space="preserve">συμβατές με το συμπέρασμα ότι δεν υπήρχε κατωτερότητα </w:t>
      </w:r>
      <w:r w:rsidR="00292DF3">
        <w:rPr>
          <w:rStyle w:val="DeltaViewInsertion"/>
          <w:color w:val="000000"/>
        </w:rPr>
        <w:t xml:space="preserve">μεταξύ των δύο </w:t>
      </w:r>
      <w:r w:rsidR="00292DF3" w:rsidRPr="00D82882">
        <w:rPr>
          <w:rStyle w:val="DeltaViewInsertion"/>
          <w:color w:val="000000"/>
        </w:rPr>
        <w:t>θεραπευτικ</w:t>
      </w:r>
      <w:r w:rsidR="00292DF3">
        <w:rPr>
          <w:rStyle w:val="DeltaViewInsertion"/>
          <w:color w:val="000000"/>
        </w:rPr>
        <w:t>ών</w:t>
      </w:r>
      <w:r w:rsidR="00292DF3" w:rsidRPr="00D82882">
        <w:rPr>
          <w:rStyle w:val="DeltaViewInsertion"/>
          <w:color w:val="000000"/>
        </w:rPr>
        <w:t xml:space="preserve"> αγωγ</w:t>
      </w:r>
      <w:r w:rsidR="00292DF3">
        <w:rPr>
          <w:rStyle w:val="DeltaViewInsertion"/>
          <w:color w:val="000000"/>
        </w:rPr>
        <w:t>ών</w:t>
      </w:r>
      <w:r w:rsidR="00292DF3" w:rsidRPr="00D82882">
        <w:rPr>
          <w:color w:val="000000"/>
        </w:rPr>
        <w:t>.</w:t>
      </w:r>
    </w:p>
    <w:p w14:paraId="7EDE26F9" w14:textId="77777777" w:rsidR="00185214" w:rsidRPr="00D82882" w:rsidRDefault="00185214">
      <w:pPr>
        <w:tabs>
          <w:tab w:val="left" w:pos="567"/>
        </w:tabs>
        <w:rPr>
          <w:color w:val="000000"/>
          <w:u w:val="single"/>
        </w:rPr>
      </w:pPr>
    </w:p>
    <w:p w14:paraId="2B8A196A" w14:textId="77777777" w:rsidR="00185214" w:rsidRPr="00D82882" w:rsidRDefault="0089027B">
      <w:pPr>
        <w:rPr>
          <w:b/>
          <w:color w:val="000000"/>
          <w:szCs w:val="22"/>
        </w:rPr>
      </w:pPr>
      <w:r w:rsidRPr="00D82882">
        <w:rPr>
          <w:szCs w:val="22"/>
        </w:rPr>
        <w:t xml:space="preserve">Η ACTG5095 ήταν μία τυχαιοποιημένη (1:1:1), διπλή, τυφλή, ελεγχόμενη με εικονικό φάρμακο μελέτη που διεξήχθη σε 1147 </w:t>
      </w:r>
      <w:r w:rsidRPr="00D82882">
        <w:t xml:space="preserve">naïve HIV-1 </w:t>
      </w:r>
      <w:r w:rsidRPr="00D82882">
        <w:rPr>
          <w:szCs w:val="22"/>
        </w:rPr>
        <w:t xml:space="preserve">ενήλικες ασθενείς, οι οποίοι δεν είχαν λάβει αντιρετροϊκή αγωγή στο παρελθόν, συγκρίνοντας 3 σχήματα: ζιδοβουδίνης (ZDV), λαμιβουδίνης (3TC), αβακαβίρης (ABC), εφαβιρένζης (EFV) </w:t>
      </w:r>
      <w:r>
        <w:rPr>
          <w:szCs w:val="22"/>
        </w:rPr>
        <w:t>έναντι</w:t>
      </w:r>
      <w:r w:rsidRPr="00D82882">
        <w:rPr>
          <w:szCs w:val="22"/>
        </w:rPr>
        <w:t xml:space="preserve"> ZDV/3TC/EFV </w:t>
      </w:r>
      <w:r w:rsidRPr="00D3057D">
        <w:rPr>
          <w:szCs w:val="22"/>
        </w:rPr>
        <w:t xml:space="preserve">έναντι </w:t>
      </w:r>
      <w:r w:rsidRPr="00D82882">
        <w:rPr>
          <w:szCs w:val="22"/>
        </w:rPr>
        <w:t xml:space="preserve">ZDV/3TC/ABC. </w:t>
      </w:r>
      <w:r w:rsidR="00185214" w:rsidRPr="00D82882">
        <w:rPr>
          <w:szCs w:val="22"/>
        </w:rPr>
        <w:t>Μετά από μια μέση παρακολούθηση 32 εβδομάδων, το τριπλό σχήμα με τα τρία νουκλεοσιδικά ανάλογα</w:t>
      </w:r>
      <w:r w:rsidR="00185214" w:rsidRPr="00D82882">
        <w:rPr>
          <w:bCs/>
          <w:iCs/>
          <w:color w:val="000000"/>
          <w:szCs w:val="22"/>
        </w:rPr>
        <w:t xml:space="preserve"> ZDV/3TC/ABC έδειξε να μειονεκτεί ιολογικά των άλλων δύο σκελών, ανεξάρτητα από το ιικό φορτίο στην αρχή της μελέτης (&lt; ή &gt; 100 000 αντίγραφα/ml). </w:t>
      </w:r>
      <w:r w:rsidR="00185214" w:rsidRPr="00D82882">
        <w:rPr>
          <w:szCs w:val="22"/>
        </w:rPr>
        <w:t>26% των ατόμων στο σκέλος ZDV/3TC/ABC, 16% στο σκέλος ZDV/3TC/EFV και 13% στο σκέλος των 4 φαρμάκων εμφάνισαν ιολογική αποτυχία (HIV RNA &gt;200 αντίγραφα/ml). Την 48η εβδομάδα η αναλογία ατόμων με HIV RNA &lt;50 αντίγραφα/ml ήταν 63%, 80% και 86% για τα σκέλη ZDV/3TC/ABC, ZDV/3TC/EFV και ZDV/3TC/ABC/EFV αντίστοιχα. Η επιτροπή παρακολούθησης των στοιχείων ασφαλείας της μελέτης διέκοψε το σκέλος ZDV/3TC/ABC σε εκείνο το χρονικό σημείο βάσει της μεγαλύτερης αναλογίας ασθενών με ιολογική αποτυχία. Τα υπόλοιπα σκέλη συνέχισαν σε τυφλή μορφή. Μετά από μία μέση περίοδο παρακολούθησης 144 εβδομάδων, 25% των ατόμων του σκέλους ZDV/3TC/ABC/EFV και 26% του σκέλους ZDV/3TC/EFV κατηγοριοποιήθηκαν ως έχοντα ιολογική αποτυχία. Δεν υπήρχε σημαντική διαφορά ως προς το χρόνο της πρώτης ιολογικής αποτυχίας (p=0,73, δοκιμασία λογαριθμικής κατάταξης) μεταξύ των 2 σκελών. Σε αυτή τη μελέτη, η προσθήκη ABC στo ZDV/3TC/EFV δεν βελτίωσε σημαντικά την αποτελεσματικότητα.</w:t>
      </w:r>
    </w:p>
    <w:p w14:paraId="6BFDD431" w14:textId="77777777" w:rsidR="00185214" w:rsidRPr="00D82882" w:rsidRDefault="00185214">
      <w:pPr>
        <w:spacing w:line="240" w:lineRule="atLeast"/>
        <w:rPr>
          <w:szCs w:val="22"/>
          <w:lang w:eastAsia="en-GB"/>
        </w:rPr>
      </w:pPr>
    </w:p>
    <w:tbl>
      <w:tblPr>
        <w:tblW w:w="9072" w:type="dxa"/>
        <w:tblBorders>
          <w:top w:val="single" w:sz="4" w:space="0" w:color="auto"/>
          <w:left w:val="single" w:sz="4" w:space="0" w:color="auto"/>
          <w:bottom w:val="single" w:sz="4" w:space="0" w:color="auto"/>
          <w:right w:val="single" w:sz="4" w:space="0" w:color="auto"/>
        </w:tblBorders>
        <w:tblLayout w:type="fixed"/>
        <w:tblCellMar>
          <w:left w:w="40" w:type="dxa"/>
          <w:right w:w="40" w:type="dxa"/>
        </w:tblCellMar>
        <w:tblLook w:val="0000" w:firstRow="0" w:lastRow="0" w:firstColumn="0" w:lastColumn="0" w:noHBand="0" w:noVBand="0"/>
      </w:tblPr>
      <w:tblGrid>
        <w:gridCol w:w="2268"/>
        <w:gridCol w:w="1134"/>
        <w:gridCol w:w="1701"/>
        <w:gridCol w:w="1701"/>
        <w:gridCol w:w="2268"/>
      </w:tblGrid>
      <w:tr w:rsidR="00185214" w:rsidRPr="00D82882" w14:paraId="66092FAD" w14:textId="77777777">
        <w:tc>
          <w:tcPr>
            <w:tcW w:w="2268" w:type="dxa"/>
            <w:tcBorders>
              <w:top w:val="single" w:sz="4" w:space="0" w:color="auto"/>
              <w:left w:val="single" w:sz="4" w:space="0" w:color="auto"/>
              <w:bottom w:val="single" w:sz="4" w:space="0" w:color="auto"/>
            </w:tcBorders>
          </w:tcPr>
          <w:p w14:paraId="03C25018" w14:textId="77777777" w:rsidR="00185214" w:rsidRPr="00D82882" w:rsidRDefault="00185214">
            <w:pPr>
              <w:spacing w:line="240" w:lineRule="atLeast"/>
              <w:ind w:left="108" w:right="108"/>
              <w:rPr>
                <w:rFonts w:ascii="Tms Rmn" w:hAnsi="Tms Rmn"/>
                <w:szCs w:val="22"/>
                <w:lang w:eastAsia="en-GB"/>
              </w:rPr>
            </w:pPr>
          </w:p>
        </w:tc>
        <w:tc>
          <w:tcPr>
            <w:tcW w:w="1134" w:type="dxa"/>
            <w:tcBorders>
              <w:top w:val="single" w:sz="4" w:space="0" w:color="auto"/>
              <w:bottom w:val="single" w:sz="4" w:space="0" w:color="auto"/>
              <w:right w:val="single" w:sz="4" w:space="0" w:color="auto"/>
            </w:tcBorders>
          </w:tcPr>
          <w:p w14:paraId="50875899" w14:textId="77777777" w:rsidR="00185214" w:rsidRPr="00D82882" w:rsidRDefault="00185214">
            <w:pPr>
              <w:spacing w:line="240" w:lineRule="atLeast"/>
              <w:ind w:left="15" w:right="108"/>
              <w:rPr>
                <w:b/>
                <w:bCs/>
                <w:color w:val="000000"/>
                <w:szCs w:val="22"/>
                <w:lang w:eastAsia="en-GB"/>
              </w:rPr>
            </w:pPr>
          </w:p>
        </w:tc>
        <w:tc>
          <w:tcPr>
            <w:tcW w:w="1701" w:type="dxa"/>
            <w:tcBorders>
              <w:top w:val="single" w:sz="4" w:space="0" w:color="auto"/>
              <w:left w:val="single" w:sz="4" w:space="0" w:color="auto"/>
              <w:bottom w:val="single" w:sz="4" w:space="0" w:color="auto"/>
              <w:right w:val="single" w:sz="4" w:space="0" w:color="auto"/>
            </w:tcBorders>
          </w:tcPr>
          <w:p w14:paraId="735EC20A" w14:textId="77777777" w:rsidR="00185214" w:rsidRPr="00D82882" w:rsidRDefault="00185214">
            <w:pPr>
              <w:spacing w:line="240" w:lineRule="atLeast"/>
              <w:ind w:left="15" w:right="108"/>
              <w:rPr>
                <w:bCs/>
                <w:color w:val="000000"/>
                <w:szCs w:val="22"/>
                <w:lang w:eastAsia="en-GB"/>
              </w:rPr>
            </w:pPr>
            <w:r w:rsidRPr="00D82882">
              <w:rPr>
                <w:szCs w:val="22"/>
              </w:rPr>
              <w:t>ZDV/3TC/ABC</w:t>
            </w:r>
          </w:p>
        </w:tc>
        <w:tc>
          <w:tcPr>
            <w:tcW w:w="1701" w:type="dxa"/>
            <w:tcBorders>
              <w:top w:val="single" w:sz="4" w:space="0" w:color="auto"/>
              <w:left w:val="single" w:sz="4" w:space="0" w:color="auto"/>
              <w:bottom w:val="single" w:sz="4" w:space="0" w:color="auto"/>
              <w:right w:val="single" w:sz="4" w:space="0" w:color="auto"/>
            </w:tcBorders>
          </w:tcPr>
          <w:p w14:paraId="1546FF62" w14:textId="77777777" w:rsidR="00185214" w:rsidRPr="00D82882" w:rsidRDefault="00185214">
            <w:pPr>
              <w:spacing w:line="240" w:lineRule="atLeast"/>
              <w:ind w:left="15" w:right="108"/>
              <w:rPr>
                <w:b/>
                <w:bCs/>
                <w:color w:val="000000"/>
                <w:szCs w:val="22"/>
                <w:lang w:eastAsia="en-GB"/>
              </w:rPr>
            </w:pPr>
            <w:r w:rsidRPr="00D82882">
              <w:rPr>
                <w:color w:val="000000"/>
                <w:szCs w:val="22"/>
                <w:lang w:eastAsia="en-GB"/>
              </w:rPr>
              <w:t>ZDV/3TC/EFV</w:t>
            </w:r>
          </w:p>
        </w:tc>
        <w:tc>
          <w:tcPr>
            <w:tcW w:w="2268" w:type="dxa"/>
            <w:tcBorders>
              <w:top w:val="single" w:sz="4" w:space="0" w:color="auto"/>
              <w:left w:val="single" w:sz="4" w:space="0" w:color="auto"/>
              <w:bottom w:val="single" w:sz="4" w:space="0" w:color="auto"/>
              <w:right w:val="single" w:sz="4" w:space="0" w:color="auto"/>
            </w:tcBorders>
          </w:tcPr>
          <w:p w14:paraId="5FC00EEB" w14:textId="77777777" w:rsidR="00185214" w:rsidRPr="00D82882" w:rsidRDefault="00185214">
            <w:pPr>
              <w:spacing w:line="240" w:lineRule="atLeast"/>
              <w:ind w:left="108" w:right="108"/>
              <w:rPr>
                <w:b/>
                <w:bCs/>
                <w:color w:val="000000"/>
                <w:szCs w:val="22"/>
                <w:lang w:eastAsia="en-GB"/>
              </w:rPr>
            </w:pPr>
            <w:r w:rsidRPr="00D82882">
              <w:rPr>
                <w:color w:val="000000"/>
                <w:szCs w:val="22"/>
                <w:lang w:eastAsia="en-GB"/>
              </w:rPr>
              <w:t>ZDV/3TC/ABC/EFV</w:t>
            </w:r>
          </w:p>
        </w:tc>
      </w:tr>
      <w:tr w:rsidR="00185214" w:rsidRPr="00D82882" w14:paraId="6EB56325" w14:textId="77777777">
        <w:trPr>
          <w:cantSplit/>
        </w:trPr>
        <w:tc>
          <w:tcPr>
            <w:tcW w:w="2268" w:type="dxa"/>
            <w:vMerge w:val="restart"/>
            <w:tcBorders>
              <w:top w:val="single" w:sz="4" w:space="0" w:color="auto"/>
              <w:left w:val="single" w:sz="4" w:space="0" w:color="auto"/>
              <w:bottom w:val="single" w:sz="4" w:space="0" w:color="auto"/>
              <w:right w:val="single" w:sz="4" w:space="0" w:color="auto"/>
            </w:tcBorders>
          </w:tcPr>
          <w:p w14:paraId="0976E5AE" w14:textId="77777777" w:rsidR="00185214" w:rsidRPr="00D82882" w:rsidRDefault="00185214">
            <w:pPr>
              <w:spacing w:line="240" w:lineRule="atLeast"/>
              <w:ind w:left="108"/>
              <w:rPr>
                <w:color w:val="000000"/>
                <w:szCs w:val="22"/>
                <w:lang w:eastAsia="en-GB"/>
              </w:rPr>
            </w:pPr>
            <w:r w:rsidRPr="00D82882">
              <w:rPr>
                <w:color w:val="000000"/>
                <w:szCs w:val="22"/>
                <w:lang w:eastAsia="en-GB"/>
              </w:rPr>
              <w:lastRenderedPageBreak/>
              <w:t>Ιολογική αποτυχία (HIV RNA &gt;200 αντίγραφα/ml)</w:t>
            </w:r>
          </w:p>
          <w:p w14:paraId="3155F1EB" w14:textId="77777777" w:rsidR="00185214" w:rsidRPr="00D82882" w:rsidRDefault="00185214">
            <w:pPr>
              <w:spacing w:line="240" w:lineRule="atLeast"/>
              <w:ind w:left="108"/>
              <w:rPr>
                <w:color w:val="000000"/>
                <w:szCs w:val="22"/>
                <w:lang w:eastAsia="en-GB"/>
              </w:rPr>
            </w:pPr>
          </w:p>
        </w:tc>
        <w:tc>
          <w:tcPr>
            <w:tcW w:w="1134" w:type="dxa"/>
            <w:tcBorders>
              <w:top w:val="single" w:sz="4" w:space="0" w:color="auto"/>
              <w:left w:val="single" w:sz="4" w:space="0" w:color="auto"/>
              <w:bottom w:val="single" w:sz="4" w:space="0" w:color="auto"/>
              <w:right w:val="single" w:sz="4" w:space="0" w:color="auto"/>
            </w:tcBorders>
          </w:tcPr>
          <w:p w14:paraId="492E9691" w14:textId="77777777" w:rsidR="00185214" w:rsidRPr="00D82882" w:rsidRDefault="00185214">
            <w:pPr>
              <w:spacing w:line="240" w:lineRule="atLeast"/>
              <w:ind w:right="108"/>
              <w:rPr>
                <w:color w:val="000000"/>
                <w:szCs w:val="22"/>
                <w:lang w:eastAsia="en-GB"/>
              </w:rPr>
            </w:pPr>
            <w:r w:rsidRPr="00D82882">
              <w:rPr>
                <w:color w:val="000000"/>
                <w:szCs w:val="22"/>
                <w:lang w:eastAsia="en-GB"/>
              </w:rPr>
              <w:t>32 εβδομάδες</w:t>
            </w:r>
          </w:p>
        </w:tc>
        <w:tc>
          <w:tcPr>
            <w:tcW w:w="1701" w:type="dxa"/>
            <w:tcBorders>
              <w:top w:val="single" w:sz="4" w:space="0" w:color="auto"/>
              <w:left w:val="single" w:sz="4" w:space="0" w:color="auto"/>
              <w:bottom w:val="single" w:sz="4" w:space="0" w:color="auto"/>
              <w:right w:val="single" w:sz="4" w:space="0" w:color="auto"/>
            </w:tcBorders>
          </w:tcPr>
          <w:p w14:paraId="1B531C7C" w14:textId="77777777" w:rsidR="00185214" w:rsidRPr="00D82882" w:rsidRDefault="00185214">
            <w:pPr>
              <w:spacing w:line="240" w:lineRule="atLeast"/>
              <w:ind w:left="108" w:right="108"/>
              <w:rPr>
                <w:color w:val="000000"/>
                <w:szCs w:val="22"/>
                <w:lang w:eastAsia="en-GB"/>
              </w:rPr>
            </w:pPr>
            <w:r w:rsidRPr="00D82882">
              <w:rPr>
                <w:color w:val="000000"/>
                <w:szCs w:val="22"/>
                <w:lang w:eastAsia="en-GB"/>
              </w:rPr>
              <w:t>26%</w:t>
            </w:r>
          </w:p>
        </w:tc>
        <w:tc>
          <w:tcPr>
            <w:tcW w:w="1701" w:type="dxa"/>
            <w:tcBorders>
              <w:top w:val="single" w:sz="4" w:space="0" w:color="auto"/>
              <w:left w:val="single" w:sz="4" w:space="0" w:color="auto"/>
              <w:bottom w:val="single" w:sz="4" w:space="0" w:color="auto"/>
              <w:right w:val="single" w:sz="4" w:space="0" w:color="auto"/>
            </w:tcBorders>
          </w:tcPr>
          <w:p w14:paraId="5E78726C" w14:textId="77777777" w:rsidR="00185214" w:rsidRPr="00D82882" w:rsidRDefault="00185214">
            <w:pPr>
              <w:spacing w:line="240" w:lineRule="atLeast"/>
              <w:ind w:left="108" w:right="108"/>
              <w:rPr>
                <w:color w:val="000000"/>
                <w:szCs w:val="22"/>
                <w:lang w:eastAsia="en-GB"/>
              </w:rPr>
            </w:pPr>
            <w:r w:rsidRPr="00D82882">
              <w:rPr>
                <w:color w:val="000000"/>
                <w:szCs w:val="22"/>
                <w:lang w:eastAsia="en-GB"/>
              </w:rPr>
              <w:t>16%</w:t>
            </w:r>
          </w:p>
        </w:tc>
        <w:tc>
          <w:tcPr>
            <w:tcW w:w="2268" w:type="dxa"/>
            <w:tcBorders>
              <w:top w:val="single" w:sz="4" w:space="0" w:color="auto"/>
              <w:left w:val="single" w:sz="4" w:space="0" w:color="auto"/>
              <w:bottom w:val="single" w:sz="4" w:space="0" w:color="auto"/>
              <w:right w:val="single" w:sz="4" w:space="0" w:color="auto"/>
            </w:tcBorders>
          </w:tcPr>
          <w:p w14:paraId="4DCA8DF9" w14:textId="77777777" w:rsidR="00185214" w:rsidRPr="00D82882" w:rsidRDefault="00185214">
            <w:pPr>
              <w:spacing w:line="240" w:lineRule="atLeast"/>
              <w:ind w:left="108" w:right="108"/>
              <w:rPr>
                <w:color w:val="000000"/>
                <w:szCs w:val="22"/>
                <w:lang w:eastAsia="en-GB"/>
              </w:rPr>
            </w:pPr>
            <w:r w:rsidRPr="00D82882">
              <w:rPr>
                <w:color w:val="000000"/>
                <w:szCs w:val="22"/>
                <w:lang w:eastAsia="en-GB"/>
              </w:rPr>
              <w:t>13%</w:t>
            </w:r>
          </w:p>
        </w:tc>
      </w:tr>
      <w:tr w:rsidR="00185214" w:rsidRPr="00D82882" w14:paraId="0C89FA5D" w14:textId="77777777">
        <w:trPr>
          <w:cantSplit/>
        </w:trPr>
        <w:tc>
          <w:tcPr>
            <w:tcW w:w="2268" w:type="dxa"/>
            <w:vMerge/>
            <w:tcBorders>
              <w:top w:val="single" w:sz="4" w:space="0" w:color="auto"/>
              <w:left w:val="single" w:sz="4" w:space="0" w:color="auto"/>
              <w:bottom w:val="single" w:sz="4" w:space="0" w:color="auto"/>
              <w:right w:val="single" w:sz="4" w:space="0" w:color="auto"/>
            </w:tcBorders>
          </w:tcPr>
          <w:p w14:paraId="3FA96C8A" w14:textId="77777777" w:rsidR="00185214" w:rsidRPr="00D82882" w:rsidRDefault="00185214">
            <w:pPr>
              <w:spacing w:line="240" w:lineRule="atLeast"/>
              <w:ind w:left="108"/>
              <w:rPr>
                <w:color w:val="000000"/>
                <w:szCs w:val="22"/>
                <w:lang w:eastAsia="en-GB"/>
              </w:rPr>
            </w:pPr>
          </w:p>
        </w:tc>
        <w:tc>
          <w:tcPr>
            <w:tcW w:w="1134" w:type="dxa"/>
            <w:tcBorders>
              <w:top w:val="single" w:sz="4" w:space="0" w:color="auto"/>
              <w:left w:val="single" w:sz="4" w:space="0" w:color="auto"/>
              <w:bottom w:val="single" w:sz="4" w:space="0" w:color="auto"/>
              <w:right w:val="single" w:sz="4" w:space="0" w:color="auto"/>
            </w:tcBorders>
          </w:tcPr>
          <w:p w14:paraId="61B5CBC3" w14:textId="77777777" w:rsidR="00185214" w:rsidRPr="00D82882" w:rsidRDefault="00185214">
            <w:pPr>
              <w:spacing w:line="240" w:lineRule="atLeast"/>
              <w:ind w:right="108"/>
              <w:rPr>
                <w:color w:val="000000"/>
                <w:szCs w:val="22"/>
                <w:lang w:eastAsia="en-GB"/>
              </w:rPr>
            </w:pPr>
            <w:r w:rsidRPr="00D82882">
              <w:rPr>
                <w:color w:val="000000"/>
                <w:szCs w:val="22"/>
                <w:lang w:eastAsia="en-GB"/>
              </w:rPr>
              <w:t>144 εβδομάδες</w:t>
            </w:r>
          </w:p>
        </w:tc>
        <w:tc>
          <w:tcPr>
            <w:tcW w:w="1701" w:type="dxa"/>
            <w:tcBorders>
              <w:top w:val="single" w:sz="4" w:space="0" w:color="auto"/>
              <w:left w:val="single" w:sz="4" w:space="0" w:color="auto"/>
              <w:bottom w:val="single" w:sz="4" w:space="0" w:color="auto"/>
              <w:right w:val="single" w:sz="4" w:space="0" w:color="auto"/>
            </w:tcBorders>
          </w:tcPr>
          <w:p w14:paraId="1656EBAF" w14:textId="77777777" w:rsidR="00185214" w:rsidRPr="00D82882" w:rsidRDefault="00185214">
            <w:pPr>
              <w:spacing w:line="240" w:lineRule="atLeast"/>
              <w:ind w:left="108" w:right="108"/>
              <w:rPr>
                <w:color w:val="000000"/>
                <w:szCs w:val="22"/>
                <w:lang w:eastAsia="en-GB"/>
              </w:rPr>
            </w:pPr>
            <w:r w:rsidRPr="00D82882">
              <w:rPr>
                <w:color w:val="000000"/>
                <w:szCs w:val="22"/>
                <w:lang w:eastAsia="en-GB"/>
              </w:rPr>
              <w:t>-</w:t>
            </w:r>
          </w:p>
        </w:tc>
        <w:tc>
          <w:tcPr>
            <w:tcW w:w="1701" w:type="dxa"/>
            <w:tcBorders>
              <w:top w:val="single" w:sz="4" w:space="0" w:color="auto"/>
              <w:left w:val="single" w:sz="4" w:space="0" w:color="auto"/>
              <w:bottom w:val="single" w:sz="4" w:space="0" w:color="auto"/>
              <w:right w:val="single" w:sz="4" w:space="0" w:color="auto"/>
            </w:tcBorders>
          </w:tcPr>
          <w:p w14:paraId="1F9C4502" w14:textId="77777777" w:rsidR="00185214" w:rsidRPr="00D82882" w:rsidRDefault="00185214">
            <w:pPr>
              <w:spacing w:line="240" w:lineRule="atLeast"/>
              <w:ind w:left="108" w:right="108"/>
              <w:rPr>
                <w:color w:val="000000"/>
                <w:szCs w:val="22"/>
                <w:lang w:eastAsia="en-GB"/>
              </w:rPr>
            </w:pPr>
            <w:r w:rsidRPr="00D82882">
              <w:rPr>
                <w:color w:val="000000"/>
                <w:szCs w:val="22"/>
                <w:lang w:eastAsia="en-GB"/>
              </w:rPr>
              <w:t>26%</w:t>
            </w:r>
          </w:p>
        </w:tc>
        <w:tc>
          <w:tcPr>
            <w:tcW w:w="2268" w:type="dxa"/>
            <w:tcBorders>
              <w:top w:val="single" w:sz="4" w:space="0" w:color="auto"/>
              <w:left w:val="single" w:sz="4" w:space="0" w:color="auto"/>
              <w:bottom w:val="single" w:sz="4" w:space="0" w:color="auto"/>
              <w:right w:val="single" w:sz="4" w:space="0" w:color="auto"/>
            </w:tcBorders>
          </w:tcPr>
          <w:p w14:paraId="49102C8D" w14:textId="77777777" w:rsidR="00185214" w:rsidRPr="00D82882" w:rsidRDefault="00185214">
            <w:pPr>
              <w:spacing w:line="240" w:lineRule="atLeast"/>
              <w:ind w:left="108" w:right="108"/>
              <w:rPr>
                <w:color w:val="000000"/>
                <w:szCs w:val="22"/>
                <w:lang w:eastAsia="en-GB"/>
              </w:rPr>
            </w:pPr>
            <w:r w:rsidRPr="00D82882">
              <w:rPr>
                <w:color w:val="000000"/>
                <w:szCs w:val="22"/>
                <w:lang w:eastAsia="en-GB"/>
              </w:rPr>
              <w:t>25%</w:t>
            </w:r>
          </w:p>
        </w:tc>
      </w:tr>
      <w:tr w:rsidR="00185214" w:rsidRPr="00D82882" w14:paraId="40EA2FC1" w14:textId="77777777">
        <w:tc>
          <w:tcPr>
            <w:tcW w:w="2268" w:type="dxa"/>
            <w:tcBorders>
              <w:top w:val="single" w:sz="4" w:space="0" w:color="auto"/>
              <w:left w:val="single" w:sz="4" w:space="0" w:color="auto"/>
              <w:bottom w:val="single" w:sz="4" w:space="0" w:color="auto"/>
              <w:right w:val="single" w:sz="4" w:space="0" w:color="auto"/>
            </w:tcBorders>
          </w:tcPr>
          <w:p w14:paraId="24566CCC" w14:textId="77777777" w:rsidR="00185214" w:rsidRPr="00D82882" w:rsidRDefault="00185214">
            <w:pPr>
              <w:spacing w:line="240" w:lineRule="atLeast"/>
              <w:ind w:left="108"/>
              <w:rPr>
                <w:color w:val="000000"/>
                <w:szCs w:val="22"/>
                <w:lang w:eastAsia="en-GB"/>
              </w:rPr>
            </w:pPr>
            <w:r w:rsidRPr="00D82882">
              <w:rPr>
                <w:color w:val="000000"/>
                <w:szCs w:val="22"/>
                <w:lang w:eastAsia="en-GB"/>
              </w:rPr>
              <w:t>Ιολογική επιτυχία (48 εβδομάδες HIV RNA &lt; 50 αντίγραφα/ml)</w:t>
            </w:r>
          </w:p>
        </w:tc>
        <w:tc>
          <w:tcPr>
            <w:tcW w:w="1134" w:type="dxa"/>
            <w:tcBorders>
              <w:top w:val="single" w:sz="4" w:space="0" w:color="auto"/>
              <w:left w:val="single" w:sz="4" w:space="0" w:color="auto"/>
              <w:bottom w:val="single" w:sz="4" w:space="0" w:color="auto"/>
              <w:right w:val="single" w:sz="4" w:space="0" w:color="auto"/>
            </w:tcBorders>
          </w:tcPr>
          <w:p w14:paraId="22988BA1" w14:textId="77777777" w:rsidR="00185214" w:rsidRPr="00D82882" w:rsidRDefault="00185214">
            <w:pPr>
              <w:spacing w:line="240" w:lineRule="atLeast"/>
              <w:ind w:left="108" w:right="108"/>
              <w:rPr>
                <w:color w:val="000000"/>
                <w:szCs w:val="22"/>
                <w:lang w:eastAsia="en-GB"/>
              </w:rPr>
            </w:pPr>
          </w:p>
        </w:tc>
        <w:tc>
          <w:tcPr>
            <w:tcW w:w="1701" w:type="dxa"/>
            <w:tcBorders>
              <w:top w:val="single" w:sz="4" w:space="0" w:color="auto"/>
              <w:left w:val="single" w:sz="4" w:space="0" w:color="auto"/>
              <w:bottom w:val="single" w:sz="4" w:space="0" w:color="auto"/>
              <w:right w:val="single" w:sz="4" w:space="0" w:color="auto"/>
            </w:tcBorders>
          </w:tcPr>
          <w:p w14:paraId="513157D5" w14:textId="77777777" w:rsidR="00185214" w:rsidRPr="00D82882" w:rsidRDefault="00185214">
            <w:pPr>
              <w:spacing w:line="240" w:lineRule="atLeast"/>
              <w:ind w:left="108" w:right="108"/>
              <w:rPr>
                <w:color w:val="000000"/>
                <w:szCs w:val="22"/>
                <w:lang w:eastAsia="en-GB"/>
              </w:rPr>
            </w:pPr>
            <w:r w:rsidRPr="00D82882">
              <w:rPr>
                <w:color w:val="000000"/>
                <w:szCs w:val="22"/>
                <w:lang w:eastAsia="en-GB"/>
              </w:rPr>
              <w:t>63%</w:t>
            </w:r>
          </w:p>
        </w:tc>
        <w:tc>
          <w:tcPr>
            <w:tcW w:w="1701" w:type="dxa"/>
            <w:tcBorders>
              <w:top w:val="single" w:sz="4" w:space="0" w:color="auto"/>
              <w:left w:val="single" w:sz="4" w:space="0" w:color="auto"/>
              <w:bottom w:val="single" w:sz="4" w:space="0" w:color="auto"/>
              <w:right w:val="single" w:sz="4" w:space="0" w:color="auto"/>
            </w:tcBorders>
          </w:tcPr>
          <w:p w14:paraId="6D0376FE" w14:textId="77777777" w:rsidR="00185214" w:rsidRPr="00D82882" w:rsidRDefault="00185214">
            <w:pPr>
              <w:spacing w:line="240" w:lineRule="atLeast"/>
              <w:ind w:left="108" w:right="108"/>
              <w:rPr>
                <w:color w:val="000000"/>
                <w:szCs w:val="22"/>
                <w:lang w:eastAsia="en-GB"/>
              </w:rPr>
            </w:pPr>
            <w:r w:rsidRPr="00D82882">
              <w:rPr>
                <w:color w:val="000000"/>
                <w:szCs w:val="22"/>
                <w:lang w:eastAsia="en-GB"/>
              </w:rPr>
              <w:t>80%</w:t>
            </w:r>
          </w:p>
        </w:tc>
        <w:tc>
          <w:tcPr>
            <w:tcW w:w="2268" w:type="dxa"/>
            <w:tcBorders>
              <w:top w:val="single" w:sz="4" w:space="0" w:color="auto"/>
              <w:left w:val="single" w:sz="4" w:space="0" w:color="auto"/>
              <w:bottom w:val="single" w:sz="4" w:space="0" w:color="auto"/>
              <w:right w:val="single" w:sz="4" w:space="0" w:color="auto"/>
            </w:tcBorders>
          </w:tcPr>
          <w:p w14:paraId="38F8EEB4" w14:textId="77777777" w:rsidR="00185214" w:rsidRPr="00D82882" w:rsidRDefault="00185214">
            <w:pPr>
              <w:spacing w:line="240" w:lineRule="atLeast"/>
              <w:ind w:left="108" w:right="108"/>
              <w:rPr>
                <w:color w:val="000000"/>
                <w:szCs w:val="22"/>
                <w:lang w:eastAsia="en-GB"/>
              </w:rPr>
            </w:pPr>
            <w:r w:rsidRPr="00D82882">
              <w:rPr>
                <w:color w:val="000000"/>
                <w:szCs w:val="22"/>
                <w:lang w:eastAsia="en-GB"/>
              </w:rPr>
              <w:t>86%</w:t>
            </w:r>
          </w:p>
        </w:tc>
      </w:tr>
    </w:tbl>
    <w:p w14:paraId="7336DA13" w14:textId="77777777" w:rsidR="00185214" w:rsidRPr="00D82882" w:rsidRDefault="00185214"/>
    <w:p w14:paraId="1A58F860" w14:textId="77777777" w:rsidR="00185214" w:rsidRPr="00D82882" w:rsidRDefault="00185214">
      <w:pPr>
        <w:numPr>
          <w:ilvl w:val="0"/>
          <w:numId w:val="20"/>
        </w:numPr>
        <w:tabs>
          <w:tab w:val="num" w:pos="1287"/>
        </w:tabs>
        <w:rPr>
          <w:i/>
        </w:rPr>
      </w:pPr>
      <w:r w:rsidRPr="00D82882">
        <w:rPr>
          <w:i/>
        </w:rPr>
        <w:t>Ενήλικες που έχουν ήδη λάβει κάποια θεραπεία</w:t>
      </w:r>
    </w:p>
    <w:p w14:paraId="623D3CE3" w14:textId="77777777" w:rsidR="00185214" w:rsidRPr="00D82882" w:rsidRDefault="00185214">
      <w:pPr>
        <w:tabs>
          <w:tab w:val="left" w:pos="567"/>
        </w:tabs>
      </w:pPr>
    </w:p>
    <w:p w14:paraId="6255AB47" w14:textId="77777777" w:rsidR="00185214" w:rsidRPr="00D82882" w:rsidRDefault="00185214">
      <w:pPr>
        <w:rPr>
          <w:snapToGrid w:val="0"/>
        </w:rPr>
      </w:pPr>
      <w:r w:rsidRPr="00D82882">
        <w:t xml:space="preserve">Σε ενήλικες που ήδη έχουν λάβει </w:t>
      </w:r>
      <w:r w:rsidR="00292DF3">
        <w:t xml:space="preserve">σε μέτριο βαθμό </w:t>
      </w:r>
      <w:r w:rsidR="00292DF3" w:rsidRPr="00D82882">
        <w:t xml:space="preserve">κάποια </w:t>
      </w:r>
      <w:r w:rsidRPr="00D82882">
        <w:t xml:space="preserve">αντιρετροϊκή θεραπεία, η προσθήκη </w:t>
      </w:r>
      <w:r w:rsidRPr="00D82882">
        <w:rPr>
          <w:color w:val="000000"/>
        </w:rPr>
        <w:t xml:space="preserve">αβακαβίρης </w:t>
      </w:r>
      <w:r w:rsidRPr="00D82882">
        <w:t>σε αντιρετροϊκή θεραπεία συνδυασμού, προσφέρει μέτρια οφέλη στη μείωση του ιικού φορτίου, (μέσος όρος αλλαγής 0,44 log</w:t>
      </w:r>
      <w:r w:rsidRPr="00D82882">
        <w:rPr>
          <w:vertAlign w:val="subscript"/>
        </w:rPr>
        <w:t>10</w:t>
      </w:r>
      <w:r w:rsidRPr="00D82882">
        <w:t xml:space="preserve"> αντίγραφα/ml σε 16 εβδομάδες). </w:t>
      </w:r>
    </w:p>
    <w:p w14:paraId="0B98A254" w14:textId="77777777" w:rsidR="00185214" w:rsidRPr="00D82882" w:rsidRDefault="00185214">
      <w:pPr>
        <w:tabs>
          <w:tab w:val="left" w:pos="567"/>
        </w:tabs>
      </w:pPr>
    </w:p>
    <w:p w14:paraId="79983AB1" w14:textId="77777777" w:rsidR="00185214" w:rsidRPr="00D82882" w:rsidRDefault="00185214">
      <w:pPr>
        <w:tabs>
          <w:tab w:val="left" w:pos="567"/>
        </w:tabs>
      </w:pPr>
      <w:r w:rsidRPr="00D82882">
        <w:t xml:space="preserve">Σε ασθενείς που είχαν λάβει βαριάς μορφής αντιρετροϊκή θεραπεία, η αποτελεσματικότητα </w:t>
      </w:r>
      <w:r w:rsidRPr="00D82882">
        <w:rPr>
          <w:color w:val="000000"/>
        </w:rPr>
        <w:t xml:space="preserve">της αβακαβίρης </w:t>
      </w:r>
      <w:r w:rsidRPr="00D82882">
        <w:t>ήταν χαμηλή.  Ο βαθμός της ωφέλειας ως μέρος μιας νέας θεραπείας συνδυασμού, εξαρτάται από τη φύση και τη διάρκεια της αρχικής θεραπείας, η οποία μπορεί να είχε επιλεγεί για στελέχη του ιού HIV-1, με διασταυρούμενη αντοχή στην αβακαβίρη.</w:t>
      </w:r>
    </w:p>
    <w:p w14:paraId="601091C2" w14:textId="77777777" w:rsidR="00185214" w:rsidRPr="00D82882" w:rsidRDefault="00185214">
      <w:pPr>
        <w:tabs>
          <w:tab w:val="left" w:pos="567"/>
        </w:tabs>
      </w:pPr>
    </w:p>
    <w:p w14:paraId="76B4AA3F" w14:textId="77777777" w:rsidR="00185214" w:rsidRPr="00D82882" w:rsidRDefault="00185214">
      <w:pPr>
        <w:tabs>
          <w:tab w:val="left" w:pos="567"/>
        </w:tabs>
        <w:rPr>
          <w:i/>
        </w:rPr>
      </w:pPr>
      <w:r w:rsidRPr="00D82882">
        <w:rPr>
          <w:i/>
        </w:rPr>
        <w:t>Χορήγηση μία φορά την ημέρα (600 mg):</w:t>
      </w:r>
    </w:p>
    <w:p w14:paraId="0BF42CE0" w14:textId="77777777" w:rsidR="00185214" w:rsidRPr="00D82882" w:rsidRDefault="00185214">
      <w:pPr>
        <w:tabs>
          <w:tab w:val="left" w:pos="567"/>
        </w:tabs>
      </w:pPr>
    </w:p>
    <w:p w14:paraId="316A35C3" w14:textId="77777777" w:rsidR="00D67BCF" w:rsidRPr="00D82882" w:rsidRDefault="00185214">
      <w:pPr>
        <w:numPr>
          <w:ilvl w:val="0"/>
          <w:numId w:val="22"/>
        </w:numPr>
        <w:tabs>
          <w:tab w:val="left" w:pos="567"/>
        </w:tabs>
        <w:ind w:hanging="720"/>
        <w:rPr>
          <w:i/>
        </w:rPr>
      </w:pPr>
      <w:r w:rsidRPr="00D82882">
        <w:rPr>
          <w:i/>
        </w:rPr>
        <w:t>Ενήλικες που δεν έχουν λάβει ποτέ θεραπεία</w:t>
      </w:r>
    </w:p>
    <w:p w14:paraId="529D5002" w14:textId="77777777" w:rsidR="00185214" w:rsidRPr="00D82882" w:rsidRDefault="00185214">
      <w:pPr>
        <w:tabs>
          <w:tab w:val="left" w:pos="567"/>
        </w:tabs>
      </w:pPr>
    </w:p>
    <w:p w14:paraId="78133237" w14:textId="77777777" w:rsidR="00185214" w:rsidRPr="00D82882" w:rsidRDefault="00185214">
      <w:pPr>
        <w:tabs>
          <w:tab w:val="left" w:pos="567"/>
        </w:tabs>
      </w:pPr>
      <w:r w:rsidRPr="00D82882">
        <w:t xml:space="preserve">Το θεραπευτικό σχήμα </w:t>
      </w:r>
      <w:r w:rsidRPr="00D82882">
        <w:rPr>
          <w:color w:val="000000"/>
        </w:rPr>
        <w:t xml:space="preserve">της αβακαβίρης </w:t>
      </w:r>
      <w:r w:rsidRPr="00D82882">
        <w:t xml:space="preserve">μία φορά την ημέρα υποστηρίζεται από μια πολυκεντρική, διπλή τυφλή, ελεγχόμενη μελέτη διάρκειας 48 εβδομάδων (CNA30021) σε 770 ενήλικες που είχαν μολυνθεί από HIV και οι οποίοι δεν είχαν λάβει ποτέ θεραπεία. Αυτοί οι ασθενείς ήταν πρώτιστα ασυμπτωματικοί ασθενείς HIV + σταδίου Α κατά το </w:t>
      </w:r>
      <w:r w:rsidRPr="00D82882">
        <w:rPr>
          <w:color w:val="000000"/>
        </w:rPr>
        <w:t xml:space="preserve">Centre for Disease Control and Prevention </w:t>
      </w:r>
      <w:r w:rsidRPr="00D82882">
        <w:t xml:space="preserve">(CDC). Οι ασθενείς τυχαιοποιήθηκαν για να λάβουν είτε </w:t>
      </w:r>
      <w:r w:rsidRPr="00D82882">
        <w:rPr>
          <w:color w:val="000000"/>
        </w:rPr>
        <w:t xml:space="preserve">αβακαβίρη </w:t>
      </w:r>
      <w:r w:rsidRPr="00D82882">
        <w:t xml:space="preserve">600 mg μία φορά την ημέρα είτε 300 mg δύο φορές την ημέρα, σε συνδυασμό με εφαβιρένζη και λαμιβουδίνη που χορηγούνταν μία φορά την ημέρα.  Παρόμοια κλινική επιτυχία (εκτίμηση σημείου για τη διαφορά της θεραπείας -1,7, 95% CI -8,4, 4,9) παρατηρήθηκε και στις δύο θεραπευτικές αγωγές. Από αυτά τα αποτελέσματα μπορεί να βγει το συμπέρασμα: με 95% εμπιστοσύνη ότι η πραγματική διαφορά δεν είναι μεγαλύτερη από 8,4% υπέρ του σχήματος δύο φορές την ημέρα. Αυτή η δυνητική διαφορά είναι αρκετά μικρή για να εξαχθεί </w:t>
      </w:r>
      <w:r w:rsidR="00292DF3">
        <w:t>το</w:t>
      </w:r>
      <w:r w:rsidR="00292DF3" w:rsidRPr="00D82882">
        <w:t xml:space="preserve"> </w:t>
      </w:r>
      <w:r w:rsidRPr="00D82882">
        <w:t xml:space="preserve">συνολικό συμπέρασμα ότι η αβακαβίρη μία φορά την ημέρα δεν είναι κατώτερη έναντι </w:t>
      </w:r>
      <w:r w:rsidRPr="00D82882">
        <w:rPr>
          <w:color w:val="000000"/>
        </w:rPr>
        <w:t xml:space="preserve">της αβακαβίρης </w:t>
      </w:r>
      <w:r w:rsidRPr="00D82882">
        <w:t xml:space="preserve">δύο φορές την ημέρα. </w:t>
      </w:r>
    </w:p>
    <w:p w14:paraId="137A71DA" w14:textId="77777777" w:rsidR="00185214" w:rsidRPr="00D82882" w:rsidRDefault="00185214">
      <w:pPr>
        <w:tabs>
          <w:tab w:val="left" w:pos="567"/>
        </w:tabs>
      </w:pPr>
    </w:p>
    <w:p w14:paraId="5B6E7410" w14:textId="77777777" w:rsidR="00185214" w:rsidRPr="00D82882" w:rsidRDefault="00292DF3">
      <w:pPr>
        <w:tabs>
          <w:tab w:val="left" w:pos="567"/>
        </w:tabs>
      </w:pPr>
      <w:r w:rsidRPr="00D82882">
        <w:t xml:space="preserve">Υπήρξε μια μικρή, παρόμοια σε έκταση και στις δύο ομάδες θεραπείας εμφάνιση ιολογικής αποτυχίας (ιικό φορτίο &gt; 50 αντίγραφα /ml) δηλαδή </w:t>
      </w:r>
      <w:r w:rsidR="00185214" w:rsidRPr="00D82882">
        <w:t xml:space="preserve">και σε αυτή που λάμβανε μία φορά την ημέρα και στην άλλη που λάμβανε αγωγή δύο φορές την ημέρα (10% και 8% αντίστοιχα). Στο μικρό μέγεθος δειγμάτων για γονοτυπική ανάλυση, υπήρξε μια τάση προς ένα υψηλότερο ποσοστό εμφάνισης μεταλλάξεων που συσχετίζονται με τη χορήγηση </w:t>
      </w:r>
      <w:r w:rsidR="00185214" w:rsidRPr="00D82882">
        <w:rPr>
          <w:color w:val="000000"/>
        </w:rPr>
        <w:t xml:space="preserve">αβακαβίρης </w:t>
      </w:r>
      <w:r w:rsidR="00185214" w:rsidRPr="00D82882">
        <w:t>μία φορά την ημέρα έναντι της χορήγησης δύο φορές την ημέρα. Δεν θα μπορούσε να εξαχθεί κανένα σταθερό συμπέρασμα λόγω των περιορισμένων στοιχείων που προέκυψαν από αυτή την μελέτη.  Τα μακροπρόθεσμα στοιχεία με την αβακαβίρη όταν αυτή χρησιμοποιείται μία φορά την ημέρα (πέραν των 48 εβδομάδων) είναι περιορισμένα.</w:t>
      </w:r>
    </w:p>
    <w:p w14:paraId="376768AC" w14:textId="77777777" w:rsidR="00185214" w:rsidRPr="00D82882" w:rsidRDefault="00185214">
      <w:pPr>
        <w:tabs>
          <w:tab w:val="left" w:pos="567"/>
        </w:tabs>
      </w:pPr>
    </w:p>
    <w:p w14:paraId="152766AE" w14:textId="77777777" w:rsidR="00185214" w:rsidRPr="00D82882" w:rsidRDefault="00185214">
      <w:pPr>
        <w:numPr>
          <w:ilvl w:val="0"/>
          <w:numId w:val="16"/>
        </w:numPr>
        <w:tabs>
          <w:tab w:val="num" w:pos="1287"/>
        </w:tabs>
        <w:rPr>
          <w:i/>
        </w:rPr>
      </w:pPr>
      <w:r w:rsidRPr="00D82882">
        <w:rPr>
          <w:i/>
        </w:rPr>
        <w:t>Ενήλικες που έχουν ήδη λάβει κάποια θεραπεία</w:t>
      </w:r>
    </w:p>
    <w:p w14:paraId="239ACCAC" w14:textId="77777777" w:rsidR="00185214" w:rsidRPr="00D82882" w:rsidRDefault="00185214">
      <w:pPr>
        <w:tabs>
          <w:tab w:val="left" w:pos="567"/>
        </w:tabs>
      </w:pPr>
    </w:p>
    <w:p w14:paraId="04AAA373" w14:textId="77777777" w:rsidR="00185214" w:rsidRPr="00D82882" w:rsidRDefault="005B0105">
      <w:pPr>
        <w:tabs>
          <w:tab w:val="left" w:pos="567"/>
        </w:tabs>
      </w:pPr>
      <w:r w:rsidRPr="00D82882">
        <w:t xml:space="preserve">Στη μελέτη CAL30001, τυχαιοποιήθηκαν 182 ασθενείς που είχαν λάβει </w:t>
      </w:r>
      <w:r>
        <w:t xml:space="preserve">προηγούμενη </w:t>
      </w:r>
      <w:r w:rsidRPr="00D82882">
        <w:t>θεραπεία και είχαν εμφανίσει ιολογική αποτυχία και έλαβαν θεραπεία με είτε το συνδυασμό σταθερής δόσης αβακαβίρη</w:t>
      </w:r>
      <w:r>
        <w:t>ς</w:t>
      </w:r>
      <w:r w:rsidRPr="00D82882">
        <w:t>/λαμιβουδίνη</w:t>
      </w:r>
      <w:r>
        <w:t>ς</w:t>
      </w:r>
      <w:r w:rsidRPr="00D82882">
        <w:t xml:space="preserve"> </w:t>
      </w:r>
      <w:r w:rsidR="00185214" w:rsidRPr="00D82882">
        <w:t xml:space="preserve">(Fixed-dose combination, FDC) μία φορά την ημέρα, είτε </w:t>
      </w:r>
      <w:r w:rsidR="00185214" w:rsidRPr="00D82882">
        <w:rPr>
          <w:color w:val="000000"/>
        </w:rPr>
        <w:t xml:space="preserve">αβακαβίρης </w:t>
      </w:r>
      <w:r w:rsidR="00185214" w:rsidRPr="00D82882">
        <w:t xml:space="preserve">300 mg δύο φορές την ημέρα και </w:t>
      </w:r>
      <w:r w:rsidR="00185214" w:rsidRPr="00D82882">
        <w:rPr>
          <w:color w:val="000000"/>
        </w:rPr>
        <w:t>λαμιβουδίνη</w:t>
      </w:r>
      <w:r w:rsidR="00185214" w:rsidRPr="00D82882">
        <w:t xml:space="preserve"> 300 mg μία φορά την ημέρα και τα δύο σε συνδυασμό με τενοφοβίρη και έναν PI ή ένα NNRTI για 48 εβδομάδες. </w:t>
      </w:r>
      <w:r w:rsidR="00185214" w:rsidRPr="00D82882">
        <w:lastRenderedPageBreak/>
        <w:t xml:space="preserve">Τα αποτελέσματα έδειξαν ότι η ομάδα του FDC ήταν ισοδύναμη με την ομάδα που έλαβε </w:t>
      </w:r>
      <w:r w:rsidR="00185214" w:rsidRPr="00D82882">
        <w:rPr>
          <w:color w:val="000000"/>
        </w:rPr>
        <w:t xml:space="preserve">αβακαβίρη </w:t>
      </w:r>
      <w:r w:rsidR="00185214" w:rsidRPr="00D82882">
        <w:t>δύο φορές την ημέρα, με βάση τις παρόμοιες μειώσεις του HIV-1 RNA όπως μετρήθηκε από τη μέση περιοχή κάτω από την καμπύλη μείον την αρχική (AAUCMB, -1.65 log</w:t>
      </w:r>
      <w:r w:rsidR="00185214" w:rsidRPr="00D82882">
        <w:rPr>
          <w:szCs w:val="22"/>
          <w:vertAlign w:val="subscript"/>
        </w:rPr>
        <w:t>10</w:t>
      </w:r>
      <w:r w:rsidR="00185214" w:rsidRPr="00D82882">
        <w:t xml:space="preserve"> αντίγραφα/ml έναντι -1,83 log</w:t>
      </w:r>
      <w:r w:rsidR="00185214" w:rsidRPr="00D82882">
        <w:rPr>
          <w:szCs w:val="22"/>
          <w:vertAlign w:val="subscript"/>
        </w:rPr>
        <w:t>10</w:t>
      </w:r>
      <w:r w:rsidR="00185214" w:rsidRPr="00D82882">
        <w:t xml:space="preserve"> αντίγραφα/ml αντίστοιχα, 95% CI -0,13, 0,38). Οι αναλογίες με HIV-1 RNA &lt; 50 αντίγραφα/ml (50% έναντι 47%) και &lt; 400 αντίγραφα /ml (54% έναντι 57%) ήταν επίσης παρόμοιες σε κάθε ομάδα (ΙΤΤ πληθυσμός). Ωστόσο, αυτά τα αποτελέσματα πρέπει να ερμηνευθούν με προσοχή καθώς σε αυτήν την μελέτη </w:t>
      </w:r>
      <w:r w:rsidRPr="00D82882">
        <w:t xml:space="preserve">συμπεριλήφθηκαν μόνο ασθενείς </w:t>
      </w:r>
      <w:r>
        <w:t xml:space="preserve">με </w:t>
      </w:r>
      <w:r w:rsidRPr="00D82882">
        <w:t>μέτρι</w:t>
      </w:r>
      <w:r>
        <w:t>ου</w:t>
      </w:r>
      <w:r w:rsidRPr="00D82882">
        <w:t xml:space="preserve"> </w:t>
      </w:r>
      <w:r>
        <w:t xml:space="preserve">βαθμού </w:t>
      </w:r>
      <w:r w:rsidRPr="00D82882">
        <w:t>προηγούμενη θεραπεία και υπήρξ</w:t>
      </w:r>
      <w:r>
        <w:t>ε</w:t>
      </w:r>
      <w:r w:rsidRPr="00D82882">
        <w:t xml:space="preserve"> δυσαναλογί</w:t>
      </w:r>
      <w:r>
        <w:t>α</w:t>
      </w:r>
      <w:r w:rsidRPr="00D82882">
        <w:t xml:space="preserve"> μεταξύ των ασθενών των δύο ομάδων </w:t>
      </w:r>
      <w:r>
        <w:t xml:space="preserve">ως προς </w:t>
      </w:r>
      <w:r w:rsidRPr="00D82882">
        <w:t>το αρχικό ιικό φορτίο.</w:t>
      </w:r>
    </w:p>
    <w:p w14:paraId="214D38C3" w14:textId="77777777" w:rsidR="00185214" w:rsidRPr="00D82882" w:rsidRDefault="00185214">
      <w:pPr>
        <w:tabs>
          <w:tab w:val="left" w:pos="567"/>
        </w:tabs>
      </w:pPr>
    </w:p>
    <w:p w14:paraId="2A875D58" w14:textId="77777777" w:rsidR="00185214" w:rsidRPr="00D82882" w:rsidRDefault="00185214">
      <w:pPr>
        <w:tabs>
          <w:tab w:val="left" w:pos="567"/>
        </w:tabs>
      </w:pPr>
      <w:r w:rsidRPr="00D82882">
        <w:t xml:space="preserve">Στη μελέτη ESS30008, 260 ασθενείς με ιολογική καταστολή σε μια πρώτης γραμμής θεραπευτική αγωγή με </w:t>
      </w:r>
      <w:r w:rsidRPr="00D82882">
        <w:rPr>
          <w:color w:val="000000"/>
        </w:rPr>
        <w:t xml:space="preserve">αβακαβίρη </w:t>
      </w:r>
      <w:r w:rsidRPr="00D82882">
        <w:t xml:space="preserve">300 mg και λαμιβουδίνη 150 mg και τα δύο χορηγούμενα δύο φορές την ημέρα σε συνδυασμό με ένα PI ή έναν NNRTI, τυχαιοποιήθηκαν για να συνεχίσουν αυτή τη θεραπευτική αγωγή ή να αλλάξουν και να λάβουν </w:t>
      </w:r>
      <w:r w:rsidRPr="00D82882">
        <w:rPr>
          <w:color w:val="000000"/>
        </w:rPr>
        <w:t xml:space="preserve">αβακαβίρη </w:t>
      </w:r>
      <w:r w:rsidRPr="00D82882">
        <w:t xml:space="preserve">/λαμιβουδίνη FDC και ένα PI ή έναν NNRTI για 48 εβδομάδες. Τα αποτελέσματα έδειξαν ότι η ομάδα του FDC </w:t>
      </w:r>
      <w:r w:rsidR="005B0105" w:rsidRPr="00D82882">
        <w:rPr>
          <w:color w:val="000000"/>
        </w:rPr>
        <w:t>σ</w:t>
      </w:r>
      <w:r w:rsidR="005B0105">
        <w:rPr>
          <w:color w:val="000000"/>
        </w:rPr>
        <w:t>χετίστηκε</w:t>
      </w:r>
      <w:r w:rsidR="005B0105" w:rsidRPr="00D82882">
        <w:rPr>
          <w:color w:val="000000"/>
        </w:rPr>
        <w:t xml:space="preserve"> </w:t>
      </w:r>
      <w:r w:rsidRPr="00D82882">
        <w:t xml:space="preserve">με παρόμοια ιολογική έκβαση  (μη κατώτερη) έναντι της ομάδας </w:t>
      </w:r>
      <w:r w:rsidRPr="00D82882">
        <w:rPr>
          <w:color w:val="000000"/>
        </w:rPr>
        <w:t>αβακαβίρης</w:t>
      </w:r>
      <w:r w:rsidRPr="00D82882">
        <w:t>/λαμιβουδίνης, με βάση τα ποσοστά των ασθενών με HIV-1 RNA &lt; 50 αντίγραφα/ml (90% και 85% αντίστοιχα, 95% CI -2,7, 13,5).</w:t>
      </w:r>
    </w:p>
    <w:p w14:paraId="2614BDE8" w14:textId="77777777" w:rsidR="00185214" w:rsidRPr="00D82882" w:rsidRDefault="00185214">
      <w:pPr>
        <w:tabs>
          <w:tab w:val="left" w:pos="567"/>
        </w:tabs>
      </w:pPr>
    </w:p>
    <w:p w14:paraId="04C624F5" w14:textId="77777777" w:rsidR="00185214" w:rsidRPr="00D82882" w:rsidRDefault="00185214" w:rsidP="0054520B">
      <w:pPr>
        <w:rPr>
          <w:i/>
        </w:rPr>
      </w:pPr>
      <w:r w:rsidRPr="00D82882">
        <w:rPr>
          <w:i/>
        </w:rPr>
        <w:t>Επιπρόσθετες πληροφορίες</w:t>
      </w:r>
    </w:p>
    <w:p w14:paraId="40847CE8" w14:textId="77777777" w:rsidR="00185214" w:rsidRPr="00D82882" w:rsidRDefault="00185214">
      <w:pPr>
        <w:tabs>
          <w:tab w:val="left" w:pos="567"/>
        </w:tabs>
      </w:pPr>
    </w:p>
    <w:p w14:paraId="35B8A912" w14:textId="77777777" w:rsidR="00185214" w:rsidRPr="00D82882" w:rsidRDefault="00185214">
      <w:pPr>
        <w:tabs>
          <w:tab w:val="left" w:pos="567"/>
        </w:tabs>
      </w:pPr>
      <w:r w:rsidRPr="00D82882">
        <w:t xml:space="preserve">Η ασφάλεια και η αποτελεσματικότητα του Ziagen σε έναν αριθμό διαφόρων δοσολογικών σχημάτων συνδυασμού πολλών φαρμάκων, δεν έχει ακόμη αξιολογηθεί πλήρως (ιδιαίτερα σε συνδυασμό με </w:t>
      </w:r>
      <w:r w:rsidR="0089027B" w:rsidRPr="00D82882">
        <w:t>NNRTI</w:t>
      </w:r>
      <w:r w:rsidRPr="00D82882">
        <w:t>).</w:t>
      </w:r>
    </w:p>
    <w:p w14:paraId="083AFABF" w14:textId="77777777" w:rsidR="00185214" w:rsidRPr="00D82882" w:rsidRDefault="00185214">
      <w:pPr>
        <w:tabs>
          <w:tab w:val="left" w:pos="567"/>
        </w:tabs>
      </w:pPr>
    </w:p>
    <w:p w14:paraId="59B237BE" w14:textId="77777777" w:rsidR="00185214" w:rsidRPr="00D82882" w:rsidRDefault="00185214">
      <w:pPr>
        <w:tabs>
          <w:tab w:val="left" w:pos="567"/>
        </w:tabs>
      </w:pPr>
      <w:r w:rsidRPr="00D82882">
        <w:t>Η αβακαβίρη διεισδύει στο εγκεφαλονωτιαίο υγρό (CSF) (βλέπε παράγραφο 5.2) και απεδείχθη ότι μειώνει τα επίπεδα του HIV-1 RNA στο εγκεφαλονωτιαίο υγρό.  Παρόλα αυτά, δεν παρατηρήθηκαν επιδράσεις στην νευροφυσιολογική λειτουργία, όταν χορηγήθηκε σε ασθενείς με σύνδρομο άνοιας οφειλόμενης στο AIDS.</w:t>
      </w:r>
    </w:p>
    <w:p w14:paraId="2511635E" w14:textId="77777777" w:rsidR="00185214" w:rsidRPr="00D82882" w:rsidRDefault="00185214">
      <w:pPr>
        <w:tabs>
          <w:tab w:val="left" w:pos="567"/>
        </w:tabs>
      </w:pPr>
    </w:p>
    <w:p w14:paraId="271DE3D8" w14:textId="77777777" w:rsidR="00185214" w:rsidRPr="00D82882" w:rsidRDefault="00185214" w:rsidP="00C06C3D">
      <w:pPr>
        <w:rPr>
          <w:i/>
          <w:color w:val="000000"/>
          <w:szCs w:val="24"/>
        </w:rPr>
      </w:pPr>
      <w:r w:rsidRPr="00D82882">
        <w:rPr>
          <w:i/>
          <w:color w:val="000000"/>
          <w:szCs w:val="24"/>
          <w:u w:val="single"/>
        </w:rPr>
        <w:t>Παιδιατρικός πληθυσμός</w:t>
      </w:r>
    </w:p>
    <w:p w14:paraId="40BA8F04" w14:textId="77777777" w:rsidR="00185214" w:rsidRPr="00D82882" w:rsidRDefault="00185214" w:rsidP="00C06C3D">
      <w:pPr>
        <w:rPr>
          <w:color w:val="000000"/>
          <w:u w:val="single"/>
        </w:rPr>
      </w:pPr>
    </w:p>
    <w:p w14:paraId="500D531C" w14:textId="77777777" w:rsidR="00185214" w:rsidRPr="00D82882" w:rsidRDefault="00185214" w:rsidP="00C06C3D">
      <w:pPr>
        <w:rPr>
          <w:szCs w:val="24"/>
        </w:rPr>
      </w:pPr>
      <w:r w:rsidRPr="00D82882">
        <w:rPr>
          <w:szCs w:val="24"/>
        </w:rPr>
        <w:t>Στα πλαίσια μ</w:t>
      </w:r>
      <w:r w:rsidR="007E64C5" w:rsidRPr="00D82882">
        <w:rPr>
          <w:szCs w:val="24"/>
        </w:rPr>
        <w:t>ι</w:t>
      </w:r>
      <w:r w:rsidRPr="00D82882">
        <w:rPr>
          <w:szCs w:val="24"/>
        </w:rPr>
        <w:t>α</w:t>
      </w:r>
      <w:r w:rsidR="007E64C5" w:rsidRPr="00D82882">
        <w:rPr>
          <w:szCs w:val="24"/>
        </w:rPr>
        <w:t>ς</w:t>
      </w:r>
      <w:r w:rsidRPr="00D82882">
        <w:rPr>
          <w:szCs w:val="24"/>
        </w:rPr>
        <w:t xml:space="preserve"> τυχαιοποιημένης, πολυκεντρικής, ελεγχόμενης μελέτης σε παιδιατρικούς ασθενείς με λοίμωξη από HIV, πραγματοποιήθηκε τυχαιοποιημένη σύγκριση ενός σχήματος που περιελάμβανε χορήγηση αβακαβίρης και λαμιβουδίνης μία φορά την ημέρα έναντι δύο φορών την ημέρα. 1.206 παιδιατρικοί ασθενείς ηλικίας 3 μηνών έως 17 ετών εντάχθηκαν στη Μελέτη ARROW (COL105677) και έλαβαν δόση σύμφωνα με τις δοσολογικές συστάσεις βάσει σωματικού βάρους των κατευθυντήριων οδηγιών θεραπείας του Παγκόσμιου Οργανισμού Υγείας (Antiretroviral therapy of HIV infection in infants and children, 2006). Ύστερα από 36 εβδομάδες χορήγησης ενός σχήματος που περιελάμβανε αβακαβίρη και λαμιβουδίνη δύο φορές την ημέρα, 669 κατάλληλοι ασθενείς τυχαιοποιήθηκαν είτε σε συνέχιση της λήψης δύο φορές την ημέρα, ή σε μετάβαση σε σχήμα αβακαβίρης και λαμιβουδίνης χορηγούμενου μία φορά την ημέρα για τουλάχιστον 96 εβδομάδες. Επισημαίνεται ότι, από αυτή τη μελέτη δεν υπάρχουν διαθέσιμα κλινικά δεδομένα για παιδιά ηλικίας κάτω του ενός έτους.</w:t>
      </w:r>
      <w:r w:rsidRPr="00D82882">
        <w:rPr>
          <w:color w:val="000000"/>
          <w:szCs w:val="24"/>
        </w:rPr>
        <w:t xml:space="preserve"> </w:t>
      </w:r>
      <w:r w:rsidRPr="00D82882">
        <w:rPr>
          <w:szCs w:val="24"/>
        </w:rPr>
        <w:t xml:space="preserve">Τα </w:t>
      </w:r>
      <w:r w:rsidR="00636B8B" w:rsidRPr="00D82882">
        <w:rPr>
          <w:szCs w:val="24"/>
        </w:rPr>
        <w:t>αποτελέσματα</w:t>
      </w:r>
      <w:r w:rsidR="006D5233" w:rsidRPr="00D82882">
        <w:rPr>
          <w:szCs w:val="24"/>
        </w:rPr>
        <w:t xml:space="preserve"> </w:t>
      </w:r>
      <w:r w:rsidRPr="00D82882">
        <w:rPr>
          <w:szCs w:val="24"/>
        </w:rPr>
        <w:t>συνοψίζονται στον παρακάτω πίνακα:</w:t>
      </w:r>
    </w:p>
    <w:p w14:paraId="2A3A3E07" w14:textId="77777777" w:rsidR="00185214" w:rsidRPr="00D82882" w:rsidRDefault="00185214" w:rsidP="00C06C3D">
      <w:pPr>
        <w:rPr>
          <w:bCs/>
        </w:rPr>
      </w:pPr>
    </w:p>
    <w:p w14:paraId="176A58C1" w14:textId="77777777" w:rsidR="00185214" w:rsidRPr="00D82882" w:rsidRDefault="00185214" w:rsidP="00C06C3D">
      <w:pPr>
        <w:rPr>
          <w:b/>
          <w:szCs w:val="24"/>
        </w:rPr>
      </w:pPr>
      <w:r w:rsidRPr="00D82882">
        <w:rPr>
          <w:b/>
          <w:szCs w:val="24"/>
        </w:rPr>
        <w:t>Ιολογική ανταπόκριση με βάση επίπεδα HIV-1 RNA στο πλάσμα μικρότερα από 80 αντίγραφα/ml την Εβδομάδα 48 και την Εβδομάδα 96 στα σχήματα τυχαιοποίησης του συνδυασμού αβακαβίρης + λαμιβουδίνη</w:t>
      </w:r>
      <w:r w:rsidR="00B175EB" w:rsidRPr="00D82882">
        <w:rPr>
          <w:b/>
          <w:szCs w:val="24"/>
        </w:rPr>
        <w:t>ς</w:t>
      </w:r>
      <w:r w:rsidRPr="00D82882">
        <w:rPr>
          <w:b/>
          <w:szCs w:val="24"/>
        </w:rPr>
        <w:t xml:space="preserve"> χορηγούμενου μία φορά έναντι δύο φορών την ημέρα στη μελέτη ARROW (Ανάλυση παρατηρούμενων περιπτώσεων)</w:t>
      </w:r>
    </w:p>
    <w:p w14:paraId="65DB9F28" w14:textId="77777777" w:rsidR="00185214" w:rsidRPr="00D82882" w:rsidRDefault="00185214" w:rsidP="00C06C3D">
      <w:pPr>
        <w:rPr>
          <w:b/>
          <w:bCs/>
        </w:rPr>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6"/>
        <w:gridCol w:w="2268"/>
        <w:gridCol w:w="2209"/>
      </w:tblGrid>
      <w:tr w:rsidR="00185214" w:rsidRPr="00D82882" w14:paraId="1C58BF7C" w14:textId="77777777">
        <w:trPr>
          <w:jc w:val="center"/>
        </w:trPr>
        <w:tc>
          <w:tcPr>
            <w:tcW w:w="2356" w:type="dxa"/>
            <w:tcBorders>
              <w:top w:val="single" w:sz="4" w:space="0" w:color="auto"/>
              <w:left w:val="single" w:sz="4" w:space="0" w:color="auto"/>
              <w:bottom w:val="single" w:sz="4" w:space="0" w:color="auto"/>
              <w:right w:val="single" w:sz="4" w:space="0" w:color="auto"/>
            </w:tcBorders>
          </w:tcPr>
          <w:p w14:paraId="3575A077" w14:textId="77777777" w:rsidR="00185214" w:rsidRPr="00D82882" w:rsidRDefault="00185214" w:rsidP="00CD3DAE">
            <w:pPr>
              <w:rPr>
                <w:b/>
              </w:rPr>
            </w:pPr>
          </w:p>
        </w:tc>
        <w:tc>
          <w:tcPr>
            <w:tcW w:w="2268" w:type="dxa"/>
            <w:tcBorders>
              <w:top w:val="single" w:sz="4" w:space="0" w:color="auto"/>
              <w:left w:val="single" w:sz="4" w:space="0" w:color="auto"/>
              <w:bottom w:val="single" w:sz="4" w:space="0" w:color="auto"/>
              <w:right w:val="single" w:sz="4" w:space="0" w:color="auto"/>
            </w:tcBorders>
          </w:tcPr>
          <w:p w14:paraId="7C99D463" w14:textId="77777777" w:rsidR="00185214" w:rsidRPr="00D82882" w:rsidRDefault="00185214" w:rsidP="00CD3DAE">
            <w:pPr>
              <w:jc w:val="center"/>
              <w:rPr>
                <w:b/>
                <w:szCs w:val="24"/>
              </w:rPr>
            </w:pPr>
            <w:r w:rsidRPr="00D82882">
              <w:rPr>
                <w:b/>
                <w:szCs w:val="24"/>
              </w:rPr>
              <w:t>Δύο φορές την ημέρα</w:t>
            </w:r>
          </w:p>
          <w:p w14:paraId="3475CE08" w14:textId="77777777" w:rsidR="00185214" w:rsidRPr="00D82882" w:rsidRDefault="00185214" w:rsidP="00CD3DAE">
            <w:pPr>
              <w:jc w:val="center"/>
              <w:rPr>
                <w:szCs w:val="24"/>
              </w:rPr>
            </w:pPr>
            <w:r w:rsidRPr="00D82882">
              <w:rPr>
                <w:b/>
                <w:szCs w:val="24"/>
              </w:rPr>
              <w:t>N (%)</w:t>
            </w:r>
          </w:p>
        </w:tc>
        <w:tc>
          <w:tcPr>
            <w:tcW w:w="2209" w:type="dxa"/>
            <w:tcBorders>
              <w:top w:val="single" w:sz="4" w:space="0" w:color="auto"/>
              <w:left w:val="single" w:sz="4" w:space="0" w:color="auto"/>
              <w:bottom w:val="single" w:sz="4" w:space="0" w:color="auto"/>
              <w:right w:val="single" w:sz="4" w:space="0" w:color="auto"/>
            </w:tcBorders>
          </w:tcPr>
          <w:p w14:paraId="266DCA52" w14:textId="77777777" w:rsidR="00185214" w:rsidRPr="00D82882" w:rsidRDefault="00185214" w:rsidP="00CD3DAE">
            <w:pPr>
              <w:jc w:val="center"/>
              <w:rPr>
                <w:b/>
                <w:szCs w:val="24"/>
              </w:rPr>
            </w:pPr>
            <w:r w:rsidRPr="00D82882">
              <w:rPr>
                <w:b/>
                <w:szCs w:val="24"/>
              </w:rPr>
              <w:t>Μία φορά την ημέρα</w:t>
            </w:r>
          </w:p>
          <w:p w14:paraId="5CF77538" w14:textId="77777777" w:rsidR="00185214" w:rsidRPr="00D82882" w:rsidRDefault="00185214" w:rsidP="00CD3DAE">
            <w:pPr>
              <w:jc w:val="center"/>
              <w:rPr>
                <w:szCs w:val="24"/>
              </w:rPr>
            </w:pPr>
            <w:r w:rsidRPr="00D82882">
              <w:rPr>
                <w:b/>
                <w:szCs w:val="24"/>
              </w:rPr>
              <w:t>N (%)</w:t>
            </w:r>
          </w:p>
        </w:tc>
      </w:tr>
      <w:tr w:rsidR="00185214" w:rsidRPr="00D82882" w14:paraId="64D30356" w14:textId="77777777">
        <w:trPr>
          <w:jc w:val="center"/>
        </w:trPr>
        <w:tc>
          <w:tcPr>
            <w:tcW w:w="6833" w:type="dxa"/>
            <w:gridSpan w:val="3"/>
            <w:tcBorders>
              <w:top w:val="single" w:sz="4" w:space="0" w:color="auto"/>
              <w:left w:val="single" w:sz="4" w:space="0" w:color="auto"/>
              <w:bottom w:val="single" w:sz="4" w:space="0" w:color="auto"/>
              <w:right w:val="single" w:sz="4" w:space="0" w:color="auto"/>
            </w:tcBorders>
          </w:tcPr>
          <w:p w14:paraId="13B6BF3B" w14:textId="77777777" w:rsidR="00185214" w:rsidRPr="00D82882" w:rsidRDefault="00185214" w:rsidP="00CD3DAE">
            <w:pPr>
              <w:jc w:val="center"/>
              <w:rPr>
                <w:szCs w:val="24"/>
              </w:rPr>
            </w:pPr>
            <w:r w:rsidRPr="00D82882">
              <w:rPr>
                <w:b/>
                <w:szCs w:val="24"/>
              </w:rPr>
              <w:t>Εβδομάδα 0 (μετά από ≥36 εβδομάδες υπό θεραπεία)</w:t>
            </w:r>
          </w:p>
        </w:tc>
      </w:tr>
      <w:tr w:rsidR="00185214" w:rsidRPr="00D82882" w14:paraId="3F91E49A" w14:textId="77777777">
        <w:trPr>
          <w:jc w:val="center"/>
        </w:trPr>
        <w:tc>
          <w:tcPr>
            <w:tcW w:w="2356" w:type="dxa"/>
            <w:tcBorders>
              <w:top w:val="single" w:sz="4" w:space="0" w:color="auto"/>
              <w:left w:val="single" w:sz="4" w:space="0" w:color="auto"/>
              <w:bottom w:val="single" w:sz="4" w:space="0" w:color="auto"/>
              <w:right w:val="single" w:sz="4" w:space="0" w:color="auto"/>
            </w:tcBorders>
          </w:tcPr>
          <w:p w14:paraId="0E33F055" w14:textId="77777777" w:rsidR="00185214" w:rsidRPr="00D82882" w:rsidRDefault="00185214" w:rsidP="00B63F29">
            <w:pPr>
              <w:jc w:val="center"/>
              <w:rPr>
                <w:szCs w:val="24"/>
              </w:rPr>
            </w:pPr>
            <w:r w:rsidRPr="00D82882">
              <w:rPr>
                <w:szCs w:val="24"/>
              </w:rPr>
              <w:lastRenderedPageBreak/>
              <w:t>HIV-1 RNA στο πλάσμα &lt;80 c/m</w:t>
            </w:r>
            <w:r w:rsidR="00B63F29">
              <w:rPr>
                <w:szCs w:val="24"/>
                <w:lang w:val="en-US"/>
              </w:rPr>
              <w:t>l</w:t>
            </w:r>
          </w:p>
        </w:tc>
        <w:tc>
          <w:tcPr>
            <w:tcW w:w="2268" w:type="dxa"/>
            <w:tcBorders>
              <w:top w:val="single" w:sz="4" w:space="0" w:color="auto"/>
              <w:left w:val="single" w:sz="4" w:space="0" w:color="auto"/>
              <w:bottom w:val="single" w:sz="4" w:space="0" w:color="auto"/>
              <w:right w:val="single" w:sz="4" w:space="0" w:color="auto"/>
            </w:tcBorders>
          </w:tcPr>
          <w:p w14:paraId="7997AA8B" w14:textId="77777777" w:rsidR="00185214" w:rsidRPr="00D82882" w:rsidRDefault="00185214" w:rsidP="00CD3DAE">
            <w:pPr>
              <w:jc w:val="center"/>
            </w:pPr>
            <w:r w:rsidRPr="00D82882">
              <w:t>250/331 (76)</w:t>
            </w:r>
          </w:p>
        </w:tc>
        <w:tc>
          <w:tcPr>
            <w:tcW w:w="2209" w:type="dxa"/>
            <w:tcBorders>
              <w:top w:val="single" w:sz="4" w:space="0" w:color="auto"/>
              <w:left w:val="single" w:sz="4" w:space="0" w:color="auto"/>
              <w:bottom w:val="single" w:sz="4" w:space="0" w:color="auto"/>
              <w:right w:val="single" w:sz="4" w:space="0" w:color="auto"/>
            </w:tcBorders>
          </w:tcPr>
          <w:p w14:paraId="4A768324" w14:textId="77777777" w:rsidR="00185214" w:rsidRPr="00D82882" w:rsidRDefault="00185214" w:rsidP="00CD3DAE">
            <w:pPr>
              <w:jc w:val="center"/>
            </w:pPr>
            <w:r w:rsidRPr="00D82882">
              <w:t>237/335 (71)</w:t>
            </w:r>
          </w:p>
        </w:tc>
      </w:tr>
      <w:tr w:rsidR="00185214" w:rsidRPr="00D82882" w14:paraId="5E4468EE" w14:textId="77777777">
        <w:trPr>
          <w:jc w:val="center"/>
        </w:trPr>
        <w:tc>
          <w:tcPr>
            <w:tcW w:w="2356" w:type="dxa"/>
            <w:tcBorders>
              <w:top w:val="single" w:sz="4" w:space="0" w:color="auto"/>
              <w:left w:val="single" w:sz="4" w:space="0" w:color="auto"/>
              <w:bottom w:val="single" w:sz="4" w:space="0" w:color="auto"/>
              <w:right w:val="single" w:sz="4" w:space="0" w:color="auto"/>
            </w:tcBorders>
          </w:tcPr>
          <w:p w14:paraId="5AFBD0B2" w14:textId="77777777" w:rsidR="00185214" w:rsidRPr="00D82882" w:rsidRDefault="00185214" w:rsidP="00CD3DAE">
            <w:pPr>
              <w:jc w:val="center"/>
              <w:rPr>
                <w:szCs w:val="24"/>
              </w:rPr>
            </w:pPr>
            <w:r w:rsidRPr="00D82882">
              <w:rPr>
                <w:szCs w:val="24"/>
              </w:rPr>
              <w:t>Διαφορά κινδύνου (μία φορά την ημέρα-δύο φορές την ημέρα)</w:t>
            </w:r>
          </w:p>
        </w:tc>
        <w:tc>
          <w:tcPr>
            <w:tcW w:w="4477" w:type="dxa"/>
            <w:gridSpan w:val="2"/>
            <w:tcBorders>
              <w:top w:val="single" w:sz="4" w:space="0" w:color="auto"/>
              <w:left w:val="single" w:sz="4" w:space="0" w:color="auto"/>
              <w:bottom w:val="single" w:sz="4" w:space="0" w:color="auto"/>
              <w:right w:val="single" w:sz="4" w:space="0" w:color="auto"/>
            </w:tcBorders>
          </w:tcPr>
          <w:p w14:paraId="098213F6" w14:textId="77777777" w:rsidR="00185214" w:rsidRPr="00D82882" w:rsidRDefault="00185214" w:rsidP="00CD3DAE">
            <w:pPr>
              <w:jc w:val="center"/>
              <w:rPr>
                <w:szCs w:val="24"/>
              </w:rPr>
            </w:pPr>
            <w:r w:rsidRPr="00D82882">
              <w:rPr>
                <w:szCs w:val="24"/>
              </w:rPr>
              <w:t>-4,8% (95% CI -11,5% έως +1,9%), p=0,16</w:t>
            </w:r>
          </w:p>
        </w:tc>
      </w:tr>
      <w:tr w:rsidR="00185214" w:rsidRPr="00D82882" w14:paraId="4F7CCD3A" w14:textId="77777777">
        <w:trPr>
          <w:jc w:val="center"/>
        </w:trPr>
        <w:tc>
          <w:tcPr>
            <w:tcW w:w="6833" w:type="dxa"/>
            <w:gridSpan w:val="3"/>
            <w:tcBorders>
              <w:top w:val="single" w:sz="4" w:space="0" w:color="auto"/>
              <w:left w:val="single" w:sz="4" w:space="0" w:color="auto"/>
              <w:bottom w:val="single" w:sz="4" w:space="0" w:color="auto"/>
              <w:right w:val="single" w:sz="4" w:space="0" w:color="auto"/>
            </w:tcBorders>
          </w:tcPr>
          <w:p w14:paraId="017A64E1" w14:textId="77777777" w:rsidR="00185214" w:rsidRPr="00D82882" w:rsidRDefault="00185214" w:rsidP="00CD3DAE">
            <w:pPr>
              <w:jc w:val="center"/>
              <w:rPr>
                <w:szCs w:val="24"/>
              </w:rPr>
            </w:pPr>
            <w:r w:rsidRPr="00D82882">
              <w:rPr>
                <w:b/>
                <w:szCs w:val="24"/>
              </w:rPr>
              <w:t>Εβδομάδα 48</w:t>
            </w:r>
          </w:p>
        </w:tc>
      </w:tr>
      <w:tr w:rsidR="00185214" w:rsidRPr="00D82882" w14:paraId="200E3DE1" w14:textId="77777777">
        <w:trPr>
          <w:jc w:val="center"/>
        </w:trPr>
        <w:tc>
          <w:tcPr>
            <w:tcW w:w="2356" w:type="dxa"/>
            <w:tcBorders>
              <w:top w:val="single" w:sz="4" w:space="0" w:color="auto"/>
              <w:left w:val="single" w:sz="4" w:space="0" w:color="auto"/>
              <w:bottom w:val="single" w:sz="4" w:space="0" w:color="auto"/>
              <w:right w:val="single" w:sz="4" w:space="0" w:color="auto"/>
            </w:tcBorders>
          </w:tcPr>
          <w:p w14:paraId="01D9FA79" w14:textId="77777777" w:rsidR="00185214" w:rsidRPr="00D82882" w:rsidRDefault="00185214" w:rsidP="00B63F29">
            <w:pPr>
              <w:jc w:val="center"/>
              <w:rPr>
                <w:szCs w:val="24"/>
              </w:rPr>
            </w:pPr>
            <w:r w:rsidRPr="00D82882">
              <w:rPr>
                <w:szCs w:val="24"/>
              </w:rPr>
              <w:t>HIV-1 RNA στο πλάσμα &lt;80 c/m</w:t>
            </w:r>
            <w:r w:rsidR="00B63F29">
              <w:rPr>
                <w:szCs w:val="24"/>
                <w:lang w:val="en-US"/>
              </w:rPr>
              <w:t>l</w:t>
            </w:r>
          </w:p>
        </w:tc>
        <w:tc>
          <w:tcPr>
            <w:tcW w:w="2268" w:type="dxa"/>
            <w:tcBorders>
              <w:top w:val="single" w:sz="4" w:space="0" w:color="auto"/>
              <w:left w:val="single" w:sz="4" w:space="0" w:color="auto"/>
              <w:bottom w:val="single" w:sz="4" w:space="0" w:color="auto"/>
              <w:right w:val="single" w:sz="4" w:space="0" w:color="auto"/>
            </w:tcBorders>
          </w:tcPr>
          <w:p w14:paraId="226AAF14" w14:textId="77777777" w:rsidR="00185214" w:rsidRPr="00D82882" w:rsidRDefault="00185214" w:rsidP="00CD3DAE">
            <w:pPr>
              <w:jc w:val="center"/>
            </w:pPr>
            <w:r w:rsidRPr="00D82882">
              <w:t>242/331 (73)</w:t>
            </w:r>
          </w:p>
        </w:tc>
        <w:tc>
          <w:tcPr>
            <w:tcW w:w="2209" w:type="dxa"/>
            <w:tcBorders>
              <w:top w:val="single" w:sz="4" w:space="0" w:color="auto"/>
              <w:left w:val="single" w:sz="4" w:space="0" w:color="auto"/>
              <w:bottom w:val="single" w:sz="4" w:space="0" w:color="auto"/>
              <w:right w:val="single" w:sz="4" w:space="0" w:color="auto"/>
            </w:tcBorders>
          </w:tcPr>
          <w:p w14:paraId="71CB51CE" w14:textId="77777777" w:rsidR="00185214" w:rsidRPr="00D82882" w:rsidRDefault="00185214" w:rsidP="00CD3DAE">
            <w:pPr>
              <w:jc w:val="center"/>
            </w:pPr>
            <w:r w:rsidRPr="00D82882">
              <w:t>236/330 (72)</w:t>
            </w:r>
          </w:p>
        </w:tc>
      </w:tr>
      <w:tr w:rsidR="00185214" w:rsidRPr="00D82882" w14:paraId="33502541" w14:textId="77777777">
        <w:trPr>
          <w:jc w:val="center"/>
        </w:trPr>
        <w:tc>
          <w:tcPr>
            <w:tcW w:w="2356" w:type="dxa"/>
            <w:tcBorders>
              <w:top w:val="single" w:sz="4" w:space="0" w:color="auto"/>
              <w:left w:val="single" w:sz="4" w:space="0" w:color="auto"/>
              <w:bottom w:val="single" w:sz="4" w:space="0" w:color="auto"/>
              <w:right w:val="single" w:sz="4" w:space="0" w:color="auto"/>
            </w:tcBorders>
          </w:tcPr>
          <w:p w14:paraId="5D68A5E5" w14:textId="77777777" w:rsidR="00185214" w:rsidRPr="00D82882" w:rsidRDefault="00185214" w:rsidP="00CD3DAE">
            <w:pPr>
              <w:jc w:val="center"/>
              <w:rPr>
                <w:szCs w:val="24"/>
              </w:rPr>
            </w:pPr>
            <w:r w:rsidRPr="00D82882">
              <w:rPr>
                <w:szCs w:val="24"/>
              </w:rPr>
              <w:t>Διαφορά κινδύνου (μία φορά την ημέρα-δύο φορές την ημέρα)</w:t>
            </w:r>
          </w:p>
        </w:tc>
        <w:tc>
          <w:tcPr>
            <w:tcW w:w="4477" w:type="dxa"/>
            <w:gridSpan w:val="2"/>
            <w:tcBorders>
              <w:top w:val="single" w:sz="4" w:space="0" w:color="auto"/>
              <w:left w:val="single" w:sz="4" w:space="0" w:color="auto"/>
              <w:bottom w:val="single" w:sz="4" w:space="0" w:color="auto"/>
              <w:right w:val="single" w:sz="4" w:space="0" w:color="auto"/>
            </w:tcBorders>
          </w:tcPr>
          <w:p w14:paraId="12B13522" w14:textId="77777777" w:rsidR="00185214" w:rsidRPr="00D82882" w:rsidRDefault="00185214" w:rsidP="00CD3DAE">
            <w:pPr>
              <w:jc w:val="center"/>
              <w:rPr>
                <w:szCs w:val="24"/>
              </w:rPr>
            </w:pPr>
            <w:r w:rsidRPr="00D82882">
              <w:rPr>
                <w:szCs w:val="24"/>
              </w:rPr>
              <w:t>-1,6% (95% CI -8,4% έως +5,2%), p=0,65</w:t>
            </w:r>
          </w:p>
        </w:tc>
      </w:tr>
      <w:tr w:rsidR="00185214" w:rsidRPr="00D82882" w14:paraId="5CFDFBAF" w14:textId="77777777">
        <w:trPr>
          <w:jc w:val="center"/>
        </w:trPr>
        <w:tc>
          <w:tcPr>
            <w:tcW w:w="6833" w:type="dxa"/>
            <w:gridSpan w:val="3"/>
            <w:tcBorders>
              <w:top w:val="single" w:sz="4" w:space="0" w:color="auto"/>
              <w:left w:val="single" w:sz="4" w:space="0" w:color="auto"/>
              <w:bottom w:val="single" w:sz="4" w:space="0" w:color="auto"/>
              <w:right w:val="single" w:sz="4" w:space="0" w:color="auto"/>
            </w:tcBorders>
          </w:tcPr>
          <w:p w14:paraId="24B20887" w14:textId="77777777" w:rsidR="00185214" w:rsidRPr="00D82882" w:rsidRDefault="00185214" w:rsidP="00CD3DAE">
            <w:pPr>
              <w:jc w:val="center"/>
              <w:rPr>
                <w:szCs w:val="24"/>
              </w:rPr>
            </w:pPr>
            <w:r w:rsidRPr="00D82882">
              <w:rPr>
                <w:b/>
                <w:szCs w:val="24"/>
              </w:rPr>
              <w:t>Εβδομάδα 96</w:t>
            </w:r>
          </w:p>
        </w:tc>
      </w:tr>
      <w:tr w:rsidR="00185214" w:rsidRPr="00D82882" w14:paraId="0FA13B4E" w14:textId="77777777">
        <w:trPr>
          <w:jc w:val="center"/>
        </w:trPr>
        <w:tc>
          <w:tcPr>
            <w:tcW w:w="2356" w:type="dxa"/>
            <w:tcBorders>
              <w:top w:val="single" w:sz="4" w:space="0" w:color="auto"/>
              <w:left w:val="single" w:sz="4" w:space="0" w:color="auto"/>
              <w:bottom w:val="single" w:sz="4" w:space="0" w:color="auto"/>
              <w:right w:val="single" w:sz="4" w:space="0" w:color="auto"/>
            </w:tcBorders>
          </w:tcPr>
          <w:p w14:paraId="16AD3DD8" w14:textId="77777777" w:rsidR="00185214" w:rsidRPr="00D82882" w:rsidRDefault="00185214" w:rsidP="00B63F29">
            <w:pPr>
              <w:jc w:val="center"/>
              <w:rPr>
                <w:szCs w:val="24"/>
              </w:rPr>
            </w:pPr>
            <w:r w:rsidRPr="00D82882">
              <w:rPr>
                <w:szCs w:val="24"/>
              </w:rPr>
              <w:t>HIV-1 RNA στο πλάσμα &lt;80 c/m</w:t>
            </w:r>
            <w:r w:rsidR="00B63F29">
              <w:rPr>
                <w:szCs w:val="24"/>
                <w:lang w:val="en-US"/>
              </w:rPr>
              <w:t>l</w:t>
            </w:r>
          </w:p>
        </w:tc>
        <w:tc>
          <w:tcPr>
            <w:tcW w:w="2268" w:type="dxa"/>
            <w:tcBorders>
              <w:top w:val="single" w:sz="4" w:space="0" w:color="auto"/>
              <w:left w:val="single" w:sz="4" w:space="0" w:color="auto"/>
              <w:bottom w:val="single" w:sz="4" w:space="0" w:color="auto"/>
              <w:right w:val="single" w:sz="4" w:space="0" w:color="auto"/>
            </w:tcBorders>
          </w:tcPr>
          <w:p w14:paraId="0F2A5612" w14:textId="77777777" w:rsidR="00185214" w:rsidRPr="00D82882" w:rsidRDefault="00185214" w:rsidP="00CD3DAE">
            <w:pPr>
              <w:jc w:val="center"/>
            </w:pPr>
            <w:r w:rsidRPr="00D82882">
              <w:t>234/326 (72)</w:t>
            </w:r>
          </w:p>
        </w:tc>
        <w:tc>
          <w:tcPr>
            <w:tcW w:w="2209" w:type="dxa"/>
            <w:tcBorders>
              <w:top w:val="single" w:sz="4" w:space="0" w:color="auto"/>
              <w:left w:val="single" w:sz="4" w:space="0" w:color="auto"/>
              <w:bottom w:val="single" w:sz="4" w:space="0" w:color="auto"/>
              <w:right w:val="single" w:sz="4" w:space="0" w:color="auto"/>
            </w:tcBorders>
          </w:tcPr>
          <w:p w14:paraId="6634B8C5" w14:textId="77777777" w:rsidR="00185214" w:rsidRPr="00D82882" w:rsidRDefault="00185214" w:rsidP="00CD3DAE">
            <w:pPr>
              <w:jc w:val="center"/>
            </w:pPr>
            <w:r w:rsidRPr="00D82882">
              <w:t>230/331 (69)</w:t>
            </w:r>
          </w:p>
        </w:tc>
      </w:tr>
      <w:tr w:rsidR="00185214" w:rsidRPr="00D82882" w14:paraId="4DD4DB2D" w14:textId="77777777">
        <w:trPr>
          <w:jc w:val="center"/>
        </w:trPr>
        <w:tc>
          <w:tcPr>
            <w:tcW w:w="2356" w:type="dxa"/>
            <w:tcBorders>
              <w:top w:val="single" w:sz="4" w:space="0" w:color="auto"/>
              <w:left w:val="single" w:sz="4" w:space="0" w:color="auto"/>
              <w:bottom w:val="single" w:sz="4" w:space="0" w:color="auto"/>
              <w:right w:val="single" w:sz="4" w:space="0" w:color="auto"/>
            </w:tcBorders>
          </w:tcPr>
          <w:p w14:paraId="376CDBBB" w14:textId="77777777" w:rsidR="00185214" w:rsidRPr="00D82882" w:rsidRDefault="00185214" w:rsidP="00CD3DAE">
            <w:pPr>
              <w:jc w:val="center"/>
              <w:rPr>
                <w:szCs w:val="24"/>
              </w:rPr>
            </w:pPr>
            <w:r w:rsidRPr="00D82882">
              <w:rPr>
                <w:szCs w:val="24"/>
              </w:rPr>
              <w:t>Διαφορά κινδύνου (μία φορά την ημέρα-δύο φορές την ημέρα)</w:t>
            </w:r>
          </w:p>
        </w:tc>
        <w:tc>
          <w:tcPr>
            <w:tcW w:w="4477" w:type="dxa"/>
            <w:gridSpan w:val="2"/>
            <w:tcBorders>
              <w:top w:val="single" w:sz="4" w:space="0" w:color="auto"/>
              <w:left w:val="single" w:sz="4" w:space="0" w:color="auto"/>
              <w:bottom w:val="single" w:sz="4" w:space="0" w:color="auto"/>
              <w:right w:val="single" w:sz="4" w:space="0" w:color="auto"/>
            </w:tcBorders>
          </w:tcPr>
          <w:p w14:paraId="663657D8" w14:textId="77777777" w:rsidR="00185214" w:rsidRPr="00D82882" w:rsidRDefault="00185214" w:rsidP="00CD3DAE">
            <w:pPr>
              <w:jc w:val="center"/>
              <w:rPr>
                <w:szCs w:val="24"/>
              </w:rPr>
            </w:pPr>
            <w:r w:rsidRPr="00D82882">
              <w:rPr>
                <w:szCs w:val="24"/>
              </w:rPr>
              <w:t>-2,3% (95% CI -9,3% έως +4,7%), p=0,52</w:t>
            </w:r>
          </w:p>
        </w:tc>
      </w:tr>
    </w:tbl>
    <w:p w14:paraId="79E921CA" w14:textId="77777777" w:rsidR="00185214" w:rsidRPr="00D82882" w:rsidRDefault="00185214" w:rsidP="00C06C3D"/>
    <w:p w14:paraId="7FC2376B" w14:textId="77777777" w:rsidR="00185214" w:rsidRPr="00D82882" w:rsidRDefault="00185214" w:rsidP="00C06C3D">
      <w:pPr>
        <w:rPr>
          <w:szCs w:val="24"/>
        </w:rPr>
      </w:pPr>
      <w:r w:rsidRPr="00D82882">
        <w:rPr>
          <w:szCs w:val="24"/>
        </w:rPr>
        <w:t>Η δοσολογική ομάδα χορήγησης του συνδυασμού αβακαβίρης + λαμιβουδίνη</w:t>
      </w:r>
      <w:r w:rsidR="00B175EB" w:rsidRPr="00D82882">
        <w:rPr>
          <w:szCs w:val="24"/>
        </w:rPr>
        <w:t>ς</w:t>
      </w:r>
      <w:r w:rsidRPr="00D82882">
        <w:rPr>
          <w:szCs w:val="24"/>
        </w:rPr>
        <w:t xml:space="preserve"> μία φορά την ημέρα καταδείχθηκε ότι ήταν μη κατώτερη από την ομάδα χορήγησης δύο φορές την ημέρα, με βάση το προκαθορισμένο περιθώριο μη κατωτερότητας του -12%, ως προς το κύριο καταληκτικό σημείο της οριακής τιμής &lt;80</w:t>
      </w:r>
      <w:r w:rsidR="004753CA" w:rsidRPr="00D82882">
        <w:rPr>
          <w:szCs w:val="24"/>
        </w:rPr>
        <w:t> </w:t>
      </w:r>
      <w:r w:rsidRPr="00D82882">
        <w:rPr>
          <w:szCs w:val="24"/>
        </w:rPr>
        <w:t>c/m</w:t>
      </w:r>
      <w:r w:rsidR="00B63F29">
        <w:rPr>
          <w:szCs w:val="24"/>
          <w:lang w:val="en-US"/>
        </w:rPr>
        <w:t>l</w:t>
      </w:r>
      <w:r w:rsidRPr="00D82882">
        <w:rPr>
          <w:szCs w:val="24"/>
        </w:rPr>
        <w:t xml:space="preserve"> την Εβδομάδα 48, όπως και την Εβδομάδα 96 (δευτερεύον καταληκτικό σημείο), καθώς και ως προς όλες τις υπόλοιπες οριακές τιμές που εξετάστηκαν (&lt;200</w:t>
      </w:r>
      <w:r w:rsidR="004753CA" w:rsidRPr="00D82882">
        <w:rPr>
          <w:szCs w:val="24"/>
        </w:rPr>
        <w:t> </w:t>
      </w:r>
      <w:r w:rsidRPr="00D82882">
        <w:rPr>
          <w:szCs w:val="24"/>
        </w:rPr>
        <w:t>c/m</w:t>
      </w:r>
      <w:r w:rsidR="00B63F29">
        <w:rPr>
          <w:szCs w:val="24"/>
          <w:lang w:val="en-US"/>
        </w:rPr>
        <w:t>l</w:t>
      </w:r>
      <w:r w:rsidRPr="00D82882">
        <w:rPr>
          <w:szCs w:val="24"/>
        </w:rPr>
        <w:t>, &lt;400</w:t>
      </w:r>
      <w:r w:rsidR="004753CA" w:rsidRPr="00D82882">
        <w:rPr>
          <w:szCs w:val="24"/>
        </w:rPr>
        <w:t> </w:t>
      </w:r>
      <w:r w:rsidRPr="00D82882">
        <w:rPr>
          <w:szCs w:val="24"/>
        </w:rPr>
        <w:t>c/m</w:t>
      </w:r>
      <w:r w:rsidR="00B63F29">
        <w:rPr>
          <w:szCs w:val="24"/>
          <w:lang w:val="en-US"/>
        </w:rPr>
        <w:t>l</w:t>
      </w:r>
      <w:r w:rsidRPr="00D82882">
        <w:rPr>
          <w:szCs w:val="24"/>
        </w:rPr>
        <w:t>, &lt;1.000</w:t>
      </w:r>
      <w:r w:rsidR="004753CA" w:rsidRPr="00D82882">
        <w:rPr>
          <w:szCs w:val="24"/>
        </w:rPr>
        <w:t> </w:t>
      </w:r>
      <w:r w:rsidRPr="00D82882">
        <w:rPr>
          <w:szCs w:val="24"/>
        </w:rPr>
        <w:t>c/m</w:t>
      </w:r>
      <w:r w:rsidR="00B63F29">
        <w:rPr>
          <w:szCs w:val="24"/>
          <w:lang w:val="en-US"/>
        </w:rPr>
        <w:t>l</w:t>
      </w:r>
      <w:r w:rsidRPr="00D82882">
        <w:rPr>
          <w:szCs w:val="24"/>
        </w:rPr>
        <w:t xml:space="preserve">), το σύνολο των οποίων βρίσκονταν επαρκώς εντός αυτού του περιθωρίου μη κατωτερότητας. Οι αναλύσεις υποομάδων που διενεργήθηκαν για τον έλεγχο της ετερογένειας μεταξύ των ομάδων χορήγησης μία φορά έναντι δύο φορών την ημέρα δεν </w:t>
      </w:r>
      <w:r w:rsidR="00636B8B" w:rsidRPr="00D82882">
        <w:rPr>
          <w:szCs w:val="24"/>
        </w:rPr>
        <w:t>κατέδειξαν</w:t>
      </w:r>
      <w:r w:rsidR="000E365D" w:rsidRPr="00D82882">
        <w:rPr>
          <w:szCs w:val="24"/>
        </w:rPr>
        <w:t xml:space="preserve"> </w:t>
      </w:r>
      <w:r w:rsidRPr="00D82882">
        <w:rPr>
          <w:szCs w:val="24"/>
        </w:rPr>
        <w:t>σημαντική επίδραση του φύλου, της ηλικίας ή του ιικού φορτίου κατά την τυχαιοποίηση. Τα συμπεράσματα υποστήριζαν τη μη κατωτερότητα ανεξάρτητα από τη χρησιμοποιούμενη μέθοδο ανάλυσης.</w:t>
      </w:r>
    </w:p>
    <w:p w14:paraId="58D4F995" w14:textId="77777777" w:rsidR="00185214" w:rsidRPr="00D82882" w:rsidRDefault="00185214" w:rsidP="00C06C3D">
      <w:pPr>
        <w:rPr>
          <w:snapToGrid w:val="0"/>
          <w:color w:val="000000"/>
        </w:rPr>
      </w:pPr>
    </w:p>
    <w:p w14:paraId="7D77B0C0" w14:textId="77777777" w:rsidR="00185214" w:rsidRPr="00D82882" w:rsidRDefault="00185214" w:rsidP="00C06C3D">
      <w:pPr>
        <w:rPr>
          <w:szCs w:val="24"/>
        </w:rPr>
      </w:pPr>
      <w:r w:rsidRPr="00D82882">
        <w:rPr>
          <w:color w:val="000000"/>
          <w:szCs w:val="24"/>
        </w:rPr>
        <w:t>Σε μ</w:t>
      </w:r>
      <w:r w:rsidR="007E64C5" w:rsidRPr="00D82882">
        <w:rPr>
          <w:color w:val="000000"/>
          <w:szCs w:val="24"/>
        </w:rPr>
        <w:t>ι</w:t>
      </w:r>
      <w:r w:rsidRPr="00D82882">
        <w:rPr>
          <w:color w:val="000000"/>
          <w:szCs w:val="24"/>
        </w:rPr>
        <w:t xml:space="preserve">α άλλη μελέτη που συνέκρινε την ανοικτή χορήγηση συνδυασμών NRTI (με ή χωρίς τυφλοποιημένη χορήγηση νελφιναβίρης) σε παιδιά, ένα μεγαλύτερο ποσοστό παιδιών που έλαβαν αβακαβίρη και λαμιβουδίνη (71%) ή αβακαβίρη και ζιδοβουδίνη (60%) είχαν HIV-1 RNA </w:t>
      </w:r>
      <w:r w:rsidRPr="00D82882">
        <w:rPr>
          <w:color w:val="000000"/>
          <w:szCs w:val="22"/>
        </w:rPr>
        <w:sym w:font="Symbol" w:char="F0A3"/>
      </w:r>
      <w:r w:rsidRPr="00D82882">
        <w:rPr>
          <w:color w:val="000000"/>
          <w:szCs w:val="24"/>
        </w:rPr>
        <w:t>400 αντίγραφα/ml στις 48 εβδομάδες, σε σύγκριση με παιδιά που έλαβαν λαμιβουδίνη και ζιδοβουδίνη (47%) [ p=0,09, ανάλυση πληθυσμού με πρόθεση για θεραπεία]. Ομοίως, μεγαλύτερα ποσοστά παιδιών που έλαβαν συνδυασμούς που περιείχαν αβακαβίρη είχαν HIV</w:t>
      </w:r>
      <w:r w:rsidR="00243BF4" w:rsidRPr="00D82882">
        <w:rPr>
          <w:color w:val="000000"/>
          <w:szCs w:val="24"/>
        </w:rPr>
        <w:noBreakHyphen/>
      </w:r>
      <w:r w:rsidRPr="00D82882">
        <w:rPr>
          <w:color w:val="000000"/>
          <w:szCs w:val="24"/>
        </w:rPr>
        <w:t xml:space="preserve">1 RNA </w:t>
      </w:r>
      <w:r w:rsidRPr="00D82882">
        <w:rPr>
          <w:color w:val="000000"/>
          <w:szCs w:val="22"/>
        </w:rPr>
        <w:sym w:font="Symbol" w:char="F0A3"/>
      </w:r>
      <w:r w:rsidRPr="00D82882">
        <w:rPr>
          <w:color w:val="000000"/>
          <w:szCs w:val="24"/>
        </w:rPr>
        <w:t>50 αντίγραφα/ml στις 48 εβδομάδες (53%, 42% και 28% αντίστοιχα, p=0,07).</w:t>
      </w:r>
    </w:p>
    <w:p w14:paraId="73C4BDF8" w14:textId="77777777" w:rsidR="00185214" w:rsidRPr="00D82882" w:rsidRDefault="00185214" w:rsidP="00C06C3D">
      <w:pPr>
        <w:rPr>
          <w:snapToGrid w:val="0"/>
        </w:rPr>
      </w:pPr>
    </w:p>
    <w:p w14:paraId="5DB8B59F" w14:textId="77777777" w:rsidR="00185214" w:rsidRPr="00D82882" w:rsidRDefault="00185214" w:rsidP="00C06C3D">
      <w:pPr>
        <w:tabs>
          <w:tab w:val="left" w:pos="567"/>
        </w:tabs>
      </w:pPr>
      <w:r w:rsidRPr="00D82882">
        <w:rPr>
          <w:szCs w:val="24"/>
        </w:rPr>
        <w:t>Σε μ</w:t>
      </w:r>
      <w:r w:rsidR="007E64C5" w:rsidRPr="00D82882">
        <w:rPr>
          <w:szCs w:val="24"/>
        </w:rPr>
        <w:t>ι</w:t>
      </w:r>
      <w:r w:rsidRPr="00D82882">
        <w:rPr>
          <w:szCs w:val="24"/>
        </w:rPr>
        <w:t xml:space="preserve">α μελέτη φαρμακοκινητικής (PENTA 15), τέσσερις συμμετέχοντες υπό ιολογικό έλεγχο ηλικίας μικρότερης των 12 μηνών μεταπήδησαν από λήψη συνδυασμού αβακαβίρης και πόσιμου διαλύματος λαμιβουδίνης δύο φορές την ημέρα σε λήψη μία φορά την ημέρα. Τρεις συμμετέχοντες είχαν μη ανιχνεύσιμο ιικό φορτίο και ένας </w:t>
      </w:r>
      <w:r w:rsidR="00636B8B" w:rsidRPr="00D82882">
        <w:rPr>
          <w:szCs w:val="24"/>
        </w:rPr>
        <w:t>συμμετέχων</w:t>
      </w:r>
      <w:r w:rsidRPr="00D82882">
        <w:rPr>
          <w:szCs w:val="24"/>
        </w:rPr>
        <w:t xml:space="preserve"> είχε επίπεδα HIV-RNA στο πλάσμα 900 αντίγραφα/ml την Εβδομάδα 48. Δεν παρατηρήθηκαν ζητήματα σχετικά με την ασφάλεια σε αυτούς τους συμμετέχοντες.</w:t>
      </w:r>
    </w:p>
    <w:p w14:paraId="121C8F93" w14:textId="77777777" w:rsidR="00185214" w:rsidRPr="00D82882" w:rsidRDefault="00185214">
      <w:pPr>
        <w:tabs>
          <w:tab w:val="left" w:pos="567"/>
        </w:tabs>
      </w:pPr>
    </w:p>
    <w:p w14:paraId="6CBCA2B6" w14:textId="77777777" w:rsidR="00185214" w:rsidRPr="00D82882" w:rsidRDefault="00185214">
      <w:pPr>
        <w:tabs>
          <w:tab w:val="left" w:pos="567"/>
        </w:tabs>
        <w:rPr>
          <w:b/>
        </w:rPr>
      </w:pPr>
      <w:r w:rsidRPr="00D82882">
        <w:rPr>
          <w:b/>
        </w:rPr>
        <w:t>5.2</w:t>
      </w:r>
      <w:r w:rsidRPr="00D82882">
        <w:rPr>
          <w:b/>
        </w:rPr>
        <w:tab/>
        <w:t>Φαρμακοκινητικές ιδιότητες</w:t>
      </w:r>
    </w:p>
    <w:p w14:paraId="1BBB15AF" w14:textId="77777777" w:rsidR="00185214" w:rsidRPr="00D82882" w:rsidRDefault="00185214">
      <w:pPr>
        <w:tabs>
          <w:tab w:val="left" w:pos="567"/>
        </w:tabs>
        <w:rPr>
          <w:b/>
        </w:rPr>
      </w:pPr>
    </w:p>
    <w:p w14:paraId="733B8DE6" w14:textId="77777777" w:rsidR="00185214" w:rsidRPr="00D82882" w:rsidRDefault="00185214">
      <w:pPr>
        <w:rPr>
          <w:u w:val="single"/>
        </w:rPr>
      </w:pPr>
      <w:r w:rsidRPr="00D82882">
        <w:rPr>
          <w:u w:val="single"/>
        </w:rPr>
        <w:t>Απορρόφηση</w:t>
      </w:r>
    </w:p>
    <w:p w14:paraId="4EBF9AA7" w14:textId="77777777" w:rsidR="00185214" w:rsidRPr="00D82882" w:rsidRDefault="00185214">
      <w:pPr>
        <w:rPr>
          <w:u w:val="single"/>
        </w:rPr>
      </w:pPr>
    </w:p>
    <w:p w14:paraId="279CDA4D" w14:textId="77777777" w:rsidR="00185214" w:rsidRPr="00D82882" w:rsidRDefault="00185214">
      <w:r w:rsidRPr="00D82882">
        <w:t xml:space="preserve">Η αβακαβίρη απορροφάται άμεσα και ικανοποιητικά μετά την από του στόματος χορήγηση.  Η απόλυτη βιοδιαθεσιμότητα </w:t>
      </w:r>
      <w:r w:rsidRPr="00D82882">
        <w:rPr>
          <w:color w:val="000000"/>
        </w:rPr>
        <w:t xml:space="preserve">της αβακαβίρης </w:t>
      </w:r>
      <w:r w:rsidRPr="00D82882">
        <w:t>από του στόματος, σε ενήλικες είναι περίπου 83%.  Μετά την από του στόματος χορήγηση, ο μέσος χρόνος (t</w:t>
      </w:r>
      <w:r w:rsidRPr="00D82882">
        <w:rPr>
          <w:vertAlign w:val="subscript"/>
        </w:rPr>
        <w:t>max</w:t>
      </w:r>
      <w:r w:rsidRPr="00D82882">
        <w:t xml:space="preserve">)  για τις ανώτατες πυκνότητες στον ορό </w:t>
      </w:r>
      <w:r w:rsidRPr="00D82882">
        <w:rPr>
          <w:color w:val="000000"/>
        </w:rPr>
        <w:t>της αβακαβίρης</w:t>
      </w:r>
      <w:r w:rsidRPr="00D82882">
        <w:t xml:space="preserve">, είναι περίπου 1,5 ώρες για το δισκίο και περίπου 1 ώρα για το διάλυμα.  </w:t>
      </w:r>
    </w:p>
    <w:p w14:paraId="476F8973" w14:textId="77777777" w:rsidR="00185214" w:rsidRPr="00D82882" w:rsidRDefault="00185214">
      <w:pPr>
        <w:pStyle w:val="NormalLeft"/>
      </w:pPr>
    </w:p>
    <w:p w14:paraId="1CF8D393" w14:textId="77777777" w:rsidR="00185214" w:rsidRPr="00D82882" w:rsidRDefault="00185214">
      <w:r w:rsidRPr="00D82882">
        <w:rPr>
          <w:color w:val="000000"/>
        </w:rPr>
        <w:t xml:space="preserve">Δεν παρατηρήθηκαν διαφορές μεταξύ της AUC του δισκίου ή του διαλύματος. </w:t>
      </w:r>
      <w:r w:rsidR="0089027B" w:rsidRPr="00D82882">
        <w:rPr>
          <w:color w:val="000000"/>
        </w:rPr>
        <w:t>Στις θεραπευτικές δόσεις, στη δοσολογία των 300 mg δύο φορές την ημέρα , η μέση (CV) σταθερή κατάσταση C</w:t>
      </w:r>
      <w:r w:rsidR="0089027B" w:rsidRPr="00D82882">
        <w:rPr>
          <w:color w:val="000000"/>
          <w:vertAlign w:val="subscript"/>
        </w:rPr>
        <w:t>max</w:t>
      </w:r>
      <w:r w:rsidR="0089027B" w:rsidRPr="00D82882">
        <w:rPr>
          <w:color w:val="000000"/>
        </w:rPr>
        <w:t xml:space="preserve"> και C</w:t>
      </w:r>
      <w:r w:rsidR="0089027B" w:rsidRPr="00D82882">
        <w:rPr>
          <w:color w:val="000000"/>
          <w:vertAlign w:val="subscript"/>
        </w:rPr>
        <w:t>min</w:t>
      </w:r>
      <w:r w:rsidR="0089027B" w:rsidRPr="00D82882">
        <w:rPr>
          <w:color w:val="000000"/>
        </w:rPr>
        <w:t xml:space="preserve"> της αβακαβίρης είναι περίπου 3,00</w:t>
      </w:r>
      <w:r w:rsidR="0089027B">
        <w:rPr>
          <w:color w:val="000000"/>
        </w:rPr>
        <w:t> </w:t>
      </w:r>
      <w:r w:rsidR="0089027B" w:rsidRPr="00D82882">
        <w:rPr>
          <w:color w:val="000000"/>
        </w:rPr>
        <w:t>μg/ml (30%) και 0,01</w:t>
      </w:r>
      <w:r w:rsidR="0089027B">
        <w:rPr>
          <w:color w:val="000000"/>
        </w:rPr>
        <w:t> </w:t>
      </w:r>
      <w:r w:rsidR="0089027B" w:rsidRPr="00D82882">
        <w:rPr>
          <w:color w:val="000000"/>
        </w:rPr>
        <w:t xml:space="preserve">μg/ml (99%), αντίστοιχα. </w:t>
      </w:r>
      <w:r w:rsidRPr="00D82882">
        <w:rPr>
          <w:color w:val="000000"/>
        </w:rPr>
        <w:t>Η μέση (CV) AUC μετά από ένα μεσοδιάστημα χορήγησης της δόσης 12 ωρών, ήταν 6,02 μg.h/ml (29%), αντίστοιχη με την ημερήσια AUC  των περίπου 12,0 μg.h/ml. Η τιμή C</w:t>
      </w:r>
      <w:r w:rsidRPr="00D82882">
        <w:rPr>
          <w:color w:val="000000"/>
          <w:vertAlign w:val="subscript"/>
        </w:rPr>
        <w:t>max</w:t>
      </w:r>
      <w:r w:rsidRPr="00D82882">
        <w:rPr>
          <w:color w:val="000000"/>
        </w:rPr>
        <w:t xml:space="preserve"> για το χορηγούμενο από το στόμα διάλυμα είναι ελαφρώς υψηλότερη από αυτή του δισκίου. Μετά από μια δόση σε δισκίο των 600 mg αβακαβίρης, η μέση (CV) της αβακαβίρης C</w:t>
      </w:r>
      <w:r w:rsidRPr="00D82882">
        <w:rPr>
          <w:color w:val="000000"/>
          <w:vertAlign w:val="subscript"/>
        </w:rPr>
        <w:t>max</w:t>
      </w:r>
      <w:r w:rsidRPr="00D82882">
        <w:rPr>
          <w:color w:val="000000"/>
        </w:rPr>
        <w:t xml:space="preserve"> ήταν περίπου 4,26 μg/ml (28%) και η μέση (CV) AUC</w:t>
      </w:r>
      <w:r w:rsidRPr="00D82882">
        <w:rPr>
          <w:color w:val="000000"/>
          <w:szCs w:val="22"/>
          <w:vertAlign w:val="subscript"/>
        </w:rPr>
        <w:sym w:font="Symbol" w:char="F0A5"/>
      </w:r>
      <w:r w:rsidRPr="00D82882">
        <w:rPr>
          <w:color w:val="000000"/>
        </w:rPr>
        <w:t xml:space="preserve"> ήταν 11,95 μg.h/ml (21%).</w:t>
      </w:r>
    </w:p>
    <w:p w14:paraId="10D97D3B" w14:textId="77777777" w:rsidR="00185214" w:rsidRPr="00D82882" w:rsidRDefault="00185214">
      <w:pPr>
        <w:tabs>
          <w:tab w:val="left" w:pos="567"/>
        </w:tabs>
      </w:pPr>
    </w:p>
    <w:p w14:paraId="02A5F736" w14:textId="77777777" w:rsidR="00185214" w:rsidRPr="00D82882" w:rsidRDefault="00185214">
      <w:pPr>
        <w:tabs>
          <w:tab w:val="left" w:pos="567"/>
        </w:tabs>
      </w:pPr>
      <w:r w:rsidRPr="00D82882">
        <w:t>Η τροφή επιβραδύνει την απορρόφηση και μείωσε τη C</w:t>
      </w:r>
      <w:r w:rsidRPr="00D82882">
        <w:rPr>
          <w:vertAlign w:val="subscript"/>
        </w:rPr>
        <w:t>max</w:t>
      </w:r>
      <w:r w:rsidRPr="00D82882">
        <w:t>, όμως δεν επηρέασε εν γένει τις συγκεντρώσεις στο πλάσμα (AUC).  Επομένως το Ziagen μπορεί να ληφθεί με ή χωρίς τροφή.</w:t>
      </w:r>
    </w:p>
    <w:p w14:paraId="34097DA1" w14:textId="77777777" w:rsidR="00185214" w:rsidRPr="00D82882" w:rsidRDefault="00185214">
      <w:pPr>
        <w:tabs>
          <w:tab w:val="left" w:pos="567"/>
        </w:tabs>
      </w:pPr>
    </w:p>
    <w:p w14:paraId="6B254701" w14:textId="77777777" w:rsidR="00185214" w:rsidRPr="00D82882" w:rsidRDefault="00185214">
      <w:pPr>
        <w:tabs>
          <w:tab w:val="left" w:pos="567"/>
        </w:tabs>
      </w:pPr>
      <w:r w:rsidRPr="00D82882">
        <w:rPr>
          <w:u w:val="single"/>
        </w:rPr>
        <w:t>Κατανομή</w:t>
      </w:r>
    </w:p>
    <w:p w14:paraId="1021E714" w14:textId="77777777" w:rsidR="00185214" w:rsidRPr="00D82882" w:rsidRDefault="00185214">
      <w:pPr>
        <w:tabs>
          <w:tab w:val="left" w:pos="567"/>
        </w:tabs>
      </w:pPr>
    </w:p>
    <w:p w14:paraId="7FAAAB86" w14:textId="77777777" w:rsidR="00185214" w:rsidRPr="00D82882" w:rsidRDefault="00185214">
      <w:pPr>
        <w:tabs>
          <w:tab w:val="left" w:pos="567"/>
        </w:tabs>
      </w:pPr>
      <w:r w:rsidRPr="00D82882">
        <w:t>Μετά από ενδοφλέβια χορήγηση, ο φαινόμενος όγκος κατανομής ήταν περίπου 0,8 l/Kg, υποδεικνύοντας ότι η αβακαβίρη διεισδύει ελεύθερα μέσα στους ιστούς του σώματος.</w:t>
      </w:r>
    </w:p>
    <w:p w14:paraId="51833BE6" w14:textId="77777777" w:rsidR="00185214" w:rsidRPr="00D82882" w:rsidRDefault="00185214">
      <w:pPr>
        <w:tabs>
          <w:tab w:val="left" w:pos="567"/>
        </w:tabs>
      </w:pPr>
    </w:p>
    <w:p w14:paraId="329DC916" w14:textId="77777777" w:rsidR="00185214" w:rsidRPr="00D82882" w:rsidRDefault="00185214">
      <w:pPr>
        <w:tabs>
          <w:tab w:val="left" w:pos="567"/>
        </w:tabs>
      </w:pPr>
      <w:r w:rsidRPr="00D82882">
        <w:t>Μελέτες σε ασθενείς μολυνθέντες με HIV απέδειξαν ότι η αβακαβίρη διεισδύει ικανοποιητικά στο CSF, με αναλογία εγκεφαλονωτιαίου υγρού AUC προς πλάσμα AUC, μεταξύ 30 έως 44%. Οι παρατηρηθείσες τιμές των μέγιστων συγκεντρώσεων είναι 9 φορές υψηλότερες από την IC</w:t>
      </w:r>
      <w:r w:rsidRPr="00D82882">
        <w:rPr>
          <w:vertAlign w:val="subscript"/>
        </w:rPr>
        <w:t>50</w:t>
      </w:r>
      <w:r w:rsidRPr="00D82882">
        <w:t xml:space="preserve"> </w:t>
      </w:r>
      <w:r w:rsidRPr="00D82882">
        <w:rPr>
          <w:color w:val="000000"/>
        </w:rPr>
        <w:t xml:space="preserve">της αβακαβίρης </w:t>
      </w:r>
      <w:r w:rsidRPr="00D82882">
        <w:t>σε συγκέντρωση 0,08 μg/ml ή 0,26 μΜ, όταν η αβακαβίρη χορηγείται σε δόση 600 mg δύο φορές ημερησίως.</w:t>
      </w:r>
    </w:p>
    <w:p w14:paraId="6A38255C" w14:textId="77777777" w:rsidR="00185214" w:rsidRPr="00D82882" w:rsidRDefault="00185214">
      <w:pPr>
        <w:tabs>
          <w:tab w:val="left" w:pos="567"/>
        </w:tabs>
      </w:pPr>
    </w:p>
    <w:p w14:paraId="06FE287F" w14:textId="77777777" w:rsidR="005B0105" w:rsidRPr="00D82882" w:rsidRDefault="00185214" w:rsidP="005B0105">
      <w:pPr>
        <w:tabs>
          <w:tab w:val="left" w:pos="567"/>
        </w:tabs>
      </w:pPr>
      <w:r w:rsidRPr="00D82882">
        <w:t xml:space="preserve">Μελέτες πρωτεϊνικής δέσμευσης στο πλάσμα </w:t>
      </w:r>
      <w:r w:rsidRPr="00D82882">
        <w:rPr>
          <w:i/>
        </w:rPr>
        <w:t>in vitro</w:t>
      </w:r>
      <w:r w:rsidRPr="00D82882">
        <w:t xml:space="preserve"> υποδεικνύουν ότι η αβακαβίρη συνδέεται μόνο λίγο έως μέτρια (περίπου 49%) με τις πρωτεΐνες του ανθρώπινου πλάσματος, σε θεραπευτικές συγκεντρώσεις.  Αυτό υποδεικνύει μία μικρή πιθανότητα για  </w:t>
      </w:r>
      <w:r w:rsidR="005B0105" w:rsidRPr="00D82882">
        <w:t xml:space="preserve">αλληλεπιδράσεις με άλλα </w:t>
      </w:r>
      <w:r w:rsidR="005B0105">
        <w:t>φαρμακευτικά</w:t>
      </w:r>
      <w:r w:rsidR="005B0105" w:rsidRPr="00D82882">
        <w:t xml:space="preserve"> προϊόντα, μέσω </w:t>
      </w:r>
      <w:r w:rsidR="005B0105">
        <w:t xml:space="preserve">εκτόπισης </w:t>
      </w:r>
      <w:r w:rsidR="005B0105" w:rsidRPr="00D82882">
        <w:t>της πρωτεϊνικής δέσμευσης στο πλάσμα.</w:t>
      </w:r>
    </w:p>
    <w:p w14:paraId="5F643D18" w14:textId="77777777" w:rsidR="00185214" w:rsidRPr="00D82882" w:rsidRDefault="00185214">
      <w:pPr>
        <w:tabs>
          <w:tab w:val="left" w:pos="567"/>
        </w:tabs>
      </w:pPr>
    </w:p>
    <w:p w14:paraId="23889AF6" w14:textId="77777777" w:rsidR="00185214" w:rsidRPr="00D82882" w:rsidRDefault="00185214">
      <w:pPr>
        <w:tabs>
          <w:tab w:val="left" w:pos="567"/>
        </w:tabs>
        <w:rPr>
          <w:b/>
          <w:u w:val="single"/>
        </w:rPr>
      </w:pPr>
      <w:r w:rsidRPr="00D82882">
        <w:rPr>
          <w:u w:val="single"/>
        </w:rPr>
        <w:t>Βιομετασχηματισμός</w:t>
      </w:r>
    </w:p>
    <w:p w14:paraId="4AAD8FA8" w14:textId="77777777" w:rsidR="00185214" w:rsidRPr="00D82882" w:rsidRDefault="00185214">
      <w:pPr>
        <w:tabs>
          <w:tab w:val="left" w:pos="567"/>
        </w:tabs>
        <w:rPr>
          <w:b/>
          <w:u w:val="single"/>
        </w:rPr>
      </w:pPr>
    </w:p>
    <w:p w14:paraId="7F6CF406" w14:textId="77777777" w:rsidR="00185214" w:rsidRPr="00D82882" w:rsidRDefault="00185214">
      <w:pPr>
        <w:tabs>
          <w:tab w:val="left" w:pos="567"/>
        </w:tabs>
      </w:pPr>
      <w:r w:rsidRPr="00D82882">
        <w:t>Η</w:t>
      </w:r>
      <w:r w:rsidRPr="00D82882">
        <w:rPr>
          <w:color w:val="000000"/>
        </w:rPr>
        <w:t xml:space="preserve"> αβακαβίρη </w:t>
      </w:r>
      <w:r w:rsidRPr="00D82882">
        <w:t xml:space="preserve">μεταβολίζεται κυρίως στο ήπαρ, ενώ περίπου 2% της χορηγηθείσας δόσης απεκκρίνεται από τους νεφρούς ως αναλλοίωτο φάρμακο. </w:t>
      </w:r>
      <w:r w:rsidR="005B0105" w:rsidRPr="00D82882">
        <w:rPr>
          <w:color w:val="000000"/>
        </w:rPr>
        <w:t>Οι κύριες μεταβολικές οδοί στον άνθρωπο είναι μ</w:t>
      </w:r>
      <w:r w:rsidR="005B0105">
        <w:rPr>
          <w:color w:val="000000"/>
        </w:rPr>
        <w:t>έσω της</w:t>
      </w:r>
      <w:r w:rsidR="005B0105" w:rsidRPr="00D82882">
        <w:rPr>
          <w:color w:val="000000"/>
        </w:rPr>
        <w:t xml:space="preserve"> αλκοολική</w:t>
      </w:r>
      <w:r w:rsidR="005B0105">
        <w:rPr>
          <w:color w:val="000000"/>
        </w:rPr>
        <w:t>ς</w:t>
      </w:r>
      <w:r w:rsidR="005B0105" w:rsidRPr="00D82882">
        <w:rPr>
          <w:color w:val="000000"/>
        </w:rPr>
        <w:t xml:space="preserve"> αφυδρογονάση</w:t>
      </w:r>
      <w:r w:rsidR="005B0105">
        <w:rPr>
          <w:color w:val="000000"/>
        </w:rPr>
        <w:t>ς</w:t>
      </w:r>
      <w:r w:rsidR="005B0105" w:rsidRPr="00D82882">
        <w:rPr>
          <w:color w:val="000000"/>
        </w:rPr>
        <w:t xml:space="preserve"> και  γλυκουρονιδίωση</w:t>
      </w:r>
      <w:r w:rsidR="005B0105">
        <w:rPr>
          <w:color w:val="000000"/>
        </w:rPr>
        <w:t>ς</w:t>
      </w:r>
      <w:r w:rsidR="005B0105" w:rsidRPr="00D82882">
        <w:rPr>
          <w:color w:val="000000"/>
        </w:rPr>
        <w:t xml:space="preserve"> ώστε να παραχθεί το 5’-καρβοξυλικό οξύ και το 5’-γλυκουρονίδιο, τα οποία αποτελούν περίπου το 66% της χορηγούμενης δόσης. </w:t>
      </w:r>
      <w:r w:rsidRPr="00D82882">
        <w:t>Οι μεταβολίτες απ</w:t>
      </w:r>
      <w:r w:rsidRPr="00D82882">
        <w:rPr>
          <w:color w:val="000000"/>
        </w:rPr>
        <w:t xml:space="preserve">εκκρίνονται </w:t>
      </w:r>
      <w:r w:rsidRPr="00D82882">
        <w:t>στα ούρα.</w:t>
      </w:r>
    </w:p>
    <w:p w14:paraId="11DA7BC6" w14:textId="77777777" w:rsidR="00185214" w:rsidRPr="00D82882" w:rsidRDefault="00185214">
      <w:pPr>
        <w:tabs>
          <w:tab w:val="left" w:pos="567"/>
        </w:tabs>
      </w:pPr>
    </w:p>
    <w:p w14:paraId="05CB1C7F" w14:textId="77777777" w:rsidR="00185214" w:rsidRPr="00D82882" w:rsidRDefault="00185214">
      <w:pPr>
        <w:tabs>
          <w:tab w:val="left" w:pos="567"/>
        </w:tabs>
        <w:rPr>
          <w:b/>
          <w:u w:val="single"/>
        </w:rPr>
      </w:pPr>
      <w:r w:rsidRPr="00D82882">
        <w:rPr>
          <w:u w:val="single"/>
        </w:rPr>
        <w:t>Αποβολή</w:t>
      </w:r>
    </w:p>
    <w:p w14:paraId="5C10E523" w14:textId="77777777" w:rsidR="00185214" w:rsidRPr="00D82882" w:rsidRDefault="00185214">
      <w:pPr>
        <w:tabs>
          <w:tab w:val="left" w:pos="567"/>
        </w:tabs>
        <w:rPr>
          <w:b/>
          <w:u w:val="single"/>
        </w:rPr>
      </w:pPr>
    </w:p>
    <w:p w14:paraId="0F3367FA" w14:textId="77777777" w:rsidR="00185214" w:rsidRPr="00D82882" w:rsidRDefault="00185214">
      <w:pPr>
        <w:tabs>
          <w:tab w:val="left" w:pos="567"/>
        </w:tabs>
      </w:pPr>
      <w:r w:rsidRPr="00D82882">
        <w:t xml:space="preserve">Ο μέσος χρόνος ημίσειας ζωής </w:t>
      </w:r>
      <w:r w:rsidRPr="00D82882">
        <w:rPr>
          <w:color w:val="000000"/>
        </w:rPr>
        <w:t xml:space="preserve">της αβακαβίρης </w:t>
      </w:r>
      <w:r w:rsidRPr="00D82882">
        <w:t xml:space="preserve">είναι περίπου 1,5 ώρες.  Μετά από πολλαπλές δόσεις από του στόματος 300 mg </w:t>
      </w:r>
      <w:r w:rsidRPr="00D82882">
        <w:rPr>
          <w:color w:val="000000"/>
        </w:rPr>
        <w:t xml:space="preserve">αβακαβίρης </w:t>
      </w:r>
      <w:r w:rsidRPr="00D82882">
        <w:t xml:space="preserve">δύο φορές την ημέρα, δεν υπάρχει σημαντική συσσώρευση </w:t>
      </w:r>
      <w:r w:rsidRPr="00D82882">
        <w:rPr>
          <w:color w:val="000000"/>
        </w:rPr>
        <w:t>της αβακαβίρης</w:t>
      </w:r>
      <w:r w:rsidRPr="00D82882">
        <w:t xml:space="preserve">.  Η αποβολή </w:t>
      </w:r>
      <w:r w:rsidRPr="00D82882">
        <w:rPr>
          <w:color w:val="000000"/>
        </w:rPr>
        <w:t xml:space="preserve">της αβακαβίρης </w:t>
      </w:r>
      <w:r w:rsidRPr="00D82882">
        <w:t xml:space="preserve">γίνεται μέσω ηπατικού μεταβολισμού με επακόλουθη απέκκριση των μεταβολιτών κυρίως στα ούρα.  Οι μεταβολίτες και η αναλλοίωτη αβακαβίρη αποτελούν περίπου το 83% της χορηγηθείσας δόσης </w:t>
      </w:r>
      <w:r w:rsidRPr="00D82882">
        <w:rPr>
          <w:color w:val="000000"/>
        </w:rPr>
        <w:t xml:space="preserve">της αβακαβίρης </w:t>
      </w:r>
      <w:r w:rsidRPr="00D82882">
        <w:t>στα ούρα. Το υπόλοιπο αποβάλλεται στα κόπρανα.</w:t>
      </w:r>
    </w:p>
    <w:p w14:paraId="4228A9C0" w14:textId="77777777" w:rsidR="00185214" w:rsidRPr="00D82882" w:rsidRDefault="00185214">
      <w:pPr>
        <w:tabs>
          <w:tab w:val="left" w:pos="567"/>
        </w:tabs>
      </w:pPr>
    </w:p>
    <w:p w14:paraId="2D0512FA" w14:textId="77777777" w:rsidR="00185214" w:rsidRPr="00D82882" w:rsidRDefault="00185214">
      <w:pPr>
        <w:tabs>
          <w:tab w:val="left" w:pos="567"/>
        </w:tabs>
        <w:rPr>
          <w:color w:val="000000"/>
          <w:u w:val="single"/>
        </w:rPr>
      </w:pPr>
      <w:r w:rsidRPr="00D82882">
        <w:rPr>
          <w:color w:val="000000"/>
          <w:u w:val="single"/>
        </w:rPr>
        <w:t>Ενδοκυτταρική φαρμακοκινητική</w:t>
      </w:r>
    </w:p>
    <w:p w14:paraId="36B5CDB3" w14:textId="77777777" w:rsidR="00185214" w:rsidRPr="00D82882" w:rsidRDefault="00185214">
      <w:pPr>
        <w:tabs>
          <w:tab w:val="left" w:pos="567"/>
        </w:tabs>
        <w:rPr>
          <w:color w:val="000000"/>
        </w:rPr>
      </w:pPr>
    </w:p>
    <w:p w14:paraId="77A10D70" w14:textId="77777777" w:rsidR="00185214" w:rsidRPr="00D82882" w:rsidRDefault="00185214">
      <w:pPr>
        <w:tabs>
          <w:tab w:val="left" w:pos="567"/>
        </w:tabs>
        <w:rPr>
          <w:color w:val="000000"/>
        </w:rPr>
      </w:pPr>
      <w:r w:rsidRPr="00D82882">
        <w:rPr>
          <w:color w:val="000000"/>
        </w:rPr>
        <w:t xml:space="preserve">Σε μια μελέτη 20 ασθενών μολυσμένων από τον HIV οι οποίοι έλαβαν αβακαβίρη 300 mg δύο φορές τη ημέρα, με μόνο μία δόση 300 mg που έλαβαν 24 ώρες πριν από την περίοδο δειγματοληψίας, η γεωμετρική μέση τελική ενδοκυτταρική </w:t>
      </w:r>
      <w:r w:rsidR="0089027B" w:rsidRPr="00D82882">
        <w:rPr>
          <w:color w:val="000000"/>
        </w:rPr>
        <w:t>ημίσεια</w:t>
      </w:r>
      <w:r w:rsidRPr="00D82882">
        <w:rPr>
          <w:color w:val="000000"/>
        </w:rPr>
        <w:t xml:space="preserve"> ζωή της καρβοβίρης-TP σε σταθερή κατάσταση ήταν 20,6 ώρες, έναντι της  γεωμετρικής μέση ημίσειας ζωής της </w:t>
      </w:r>
      <w:r w:rsidRPr="00D82882">
        <w:rPr>
          <w:color w:val="000000"/>
        </w:rPr>
        <w:lastRenderedPageBreak/>
        <w:t>αβακαβίρης πλάσματος σε αυτήν την μελέτη που ήταν 2,6 ώρες. Σε μία διασταυρούμενη μελέτη 27 ασθενών μολυσμένων από τον HIV, οι εκθέσεις σε ενδοκυτταρική καρβοβίρη-TP ήταν υψηλότερες για το σχήμα της αβακαβίρης 600 mg μία φορά την ημέρα (AUC</w:t>
      </w:r>
      <w:r w:rsidRPr="00D82882">
        <w:rPr>
          <w:color w:val="000000"/>
          <w:vertAlign w:val="subscript"/>
        </w:rPr>
        <w:t xml:space="preserve">24,ss </w:t>
      </w:r>
      <w:r w:rsidRPr="00D82882">
        <w:rPr>
          <w:color w:val="000000"/>
        </w:rPr>
        <w:t>+ 32 %, C</w:t>
      </w:r>
      <w:r w:rsidRPr="00D82882">
        <w:rPr>
          <w:color w:val="000000"/>
          <w:vertAlign w:val="subscript"/>
        </w:rPr>
        <w:t xml:space="preserve">max24,ss </w:t>
      </w:r>
      <w:r w:rsidRPr="00D82882">
        <w:rPr>
          <w:color w:val="000000"/>
        </w:rPr>
        <w:t>+ 99 % και C</w:t>
      </w:r>
      <w:r w:rsidRPr="00D82882">
        <w:rPr>
          <w:color w:val="000000"/>
          <w:vertAlign w:val="subscript"/>
        </w:rPr>
        <w:t>trough</w:t>
      </w:r>
      <w:r w:rsidRPr="00D82882">
        <w:rPr>
          <w:color w:val="000000"/>
        </w:rPr>
        <w:t xml:space="preserve"> + 18 %) συγκριτικά με το σχήμα 300 mg δύο φορές την ημέρα. Συνολικά αυτά τα στοιχεία υποστηρίζουν τη χρήση της αβακαβίρης 600 mg μία φορά την ημέρα για τη θεραπεία ασθενών που έχουν μολυνθεί από HΙV. Επιπλέον, η αποτελεσματικότητα και η ασφάλεια της αβακαβίρης όταν χορηγείται μία φορά την ημέρα έχει αποδειχθεί σε μια πιλοτική κλινική μελέτη (CNA30021- βλέπε παράγραφο 5.1 Κλινική εμπειρία).</w:t>
      </w:r>
    </w:p>
    <w:p w14:paraId="788D717A" w14:textId="77777777" w:rsidR="00185214" w:rsidRPr="00D82882" w:rsidRDefault="00185214">
      <w:pPr>
        <w:tabs>
          <w:tab w:val="left" w:pos="567"/>
        </w:tabs>
      </w:pPr>
    </w:p>
    <w:p w14:paraId="654755D2" w14:textId="77777777" w:rsidR="00185214" w:rsidRPr="00D82882" w:rsidRDefault="00185214">
      <w:pPr>
        <w:tabs>
          <w:tab w:val="left" w:pos="567"/>
        </w:tabs>
        <w:rPr>
          <w:u w:val="single"/>
        </w:rPr>
      </w:pPr>
      <w:r w:rsidRPr="00D82882">
        <w:rPr>
          <w:u w:val="single"/>
        </w:rPr>
        <w:t>Ειδικοί πληθυσμοί</w:t>
      </w:r>
      <w:r w:rsidR="006D4310" w:rsidRPr="00D82882">
        <w:rPr>
          <w:u w:val="single"/>
        </w:rPr>
        <w:t xml:space="preserve"> ασθενών</w:t>
      </w:r>
    </w:p>
    <w:p w14:paraId="7CB446E8" w14:textId="77777777" w:rsidR="00185214" w:rsidRPr="00D82882" w:rsidRDefault="00185214">
      <w:pPr>
        <w:tabs>
          <w:tab w:val="left" w:pos="567"/>
        </w:tabs>
        <w:rPr>
          <w:b/>
        </w:rPr>
      </w:pPr>
    </w:p>
    <w:p w14:paraId="2B112885" w14:textId="77777777" w:rsidR="0030132D" w:rsidRPr="00D82882" w:rsidRDefault="0030132D">
      <w:pPr>
        <w:tabs>
          <w:tab w:val="left" w:pos="567"/>
        </w:tabs>
        <w:rPr>
          <w:i/>
        </w:rPr>
      </w:pPr>
      <w:r w:rsidRPr="00D82882">
        <w:rPr>
          <w:i/>
        </w:rPr>
        <w:t>Η</w:t>
      </w:r>
      <w:r w:rsidR="00185214" w:rsidRPr="00D82882">
        <w:rPr>
          <w:i/>
        </w:rPr>
        <w:t xml:space="preserve">πατική </w:t>
      </w:r>
      <w:r w:rsidRPr="00D82882">
        <w:rPr>
          <w:i/>
        </w:rPr>
        <w:t>δυσλειτουργία</w:t>
      </w:r>
    </w:p>
    <w:p w14:paraId="4C4C4212" w14:textId="77777777" w:rsidR="0030132D" w:rsidRPr="00D82882" w:rsidRDefault="0030132D">
      <w:pPr>
        <w:tabs>
          <w:tab w:val="left" w:pos="567"/>
        </w:tabs>
        <w:rPr>
          <w:i/>
        </w:rPr>
      </w:pPr>
    </w:p>
    <w:p w14:paraId="248F7885" w14:textId="77777777" w:rsidR="00185214" w:rsidRPr="00D82882" w:rsidRDefault="00185214">
      <w:pPr>
        <w:tabs>
          <w:tab w:val="left" w:pos="567"/>
        </w:tabs>
      </w:pPr>
      <w:r w:rsidRPr="00D82882">
        <w:t xml:space="preserve">Η αβακαβίρη μεταβολίζεται κυρίως στο ήπαρ. Η φαρμακοκινητική </w:t>
      </w:r>
      <w:r w:rsidRPr="00D82882">
        <w:rPr>
          <w:color w:val="000000"/>
        </w:rPr>
        <w:t xml:space="preserve">της αβακαβίρης </w:t>
      </w:r>
      <w:r w:rsidRPr="00D82882">
        <w:t xml:space="preserve">έχει μελετηθεί σε ασθενείς με ήπια ηπατική </w:t>
      </w:r>
      <w:r w:rsidR="00FE51C3">
        <w:t>δυσλειτουργία</w:t>
      </w:r>
      <w:r w:rsidRPr="00D82882">
        <w:t xml:space="preserve"> (Child-Pugh κλίμακα 5-6) που έλαβαν εφάπαξ δόση 600 mg</w:t>
      </w:r>
      <w:r w:rsidR="006D2EBE" w:rsidRPr="006D2EBE">
        <w:t xml:space="preserve"> </w:t>
      </w:r>
      <w:r w:rsidR="006D2EBE">
        <w:rPr>
          <w:color w:val="000000"/>
          <w:szCs w:val="22"/>
        </w:rPr>
        <w:t>η μέση (εύρος)</w:t>
      </w:r>
      <w:r w:rsidR="006D2EBE" w:rsidRPr="0092358E">
        <w:rPr>
          <w:color w:val="000000"/>
          <w:szCs w:val="22"/>
          <w:lang w:eastAsia="en-GB"/>
        </w:rPr>
        <w:t xml:space="preserve"> </w:t>
      </w:r>
      <w:r w:rsidR="006D2EBE">
        <w:rPr>
          <w:color w:val="000000"/>
          <w:szCs w:val="22"/>
          <w:lang w:eastAsia="en-GB"/>
        </w:rPr>
        <w:t xml:space="preserve">τιμή της </w:t>
      </w:r>
      <w:r w:rsidR="006D2EBE" w:rsidRPr="00DD02E7">
        <w:rPr>
          <w:color w:val="000000"/>
          <w:szCs w:val="22"/>
          <w:lang w:eastAsia="en-GB"/>
        </w:rPr>
        <w:t>AUC</w:t>
      </w:r>
      <w:r w:rsidR="006D2EBE" w:rsidRPr="0092358E">
        <w:rPr>
          <w:color w:val="000000"/>
          <w:szCs w:val="22"/>
          <w:lang w:eastAsia="en-GB"/>
        </w:rPr>
        <w:t xml:space="preserve"> </w:t>
      </w:r>
      <w:r w:rsidR="006D2EBE">
        <w:rPr>
          <w:color w:val="000000"/>
          <w:szCs w:val="22"/>
          <w:lang w:eastAsia="en-GB"/>
        </w:rPr>
        <w:t>ήταν</w:t>
      </w:r>
      <w:r w:rsidR="006D2EBE" w:rsidRPr="0092358E">
        <w:rPr>
          <w:color w:val="000000"/>
          <w:szCs w:val="22"/>
          <w:lang w:eastAsia="en-GB"/>
        </w:rPr>
        <w:t xml:space="preserve"> 24.1 (10.4 </w:t>
      </w:r>
      <w:r w:rsidR="006D2EBE">
        <w:rPr>
          <w:color w:val="000000"/>
          <w:szCs w:val="22"/>
          <w:lang w:eastAsia="en-GB"/>
        </w:rPr>
        <w:t>έως</w:t>
      </w:r>
      <w:r w:rsidR="006D2EBE" w:rsidRPr="0092358E">
        <w:rPr>
          <w:color w:val="000000"/>
          <w:szCs w:val="22"/>
          <w:lang w:eastAsia="en-GB"/>
        </w:rPr>
        <w:t xml:space="preserve"> 54.8) </w:t>
      </w:r>
      <w:r w:rsidR="006D2EBE" w:rsidRPr="00DD02E7">
        <w:rPr>
          <w:color w:val="000000"/>
          <w:szCs w:val="22"/>
          <w:lang w:eastAsia="en-GB"/>
        </w:rPr>
        <w:t>ug</w:t>
      </w:r>
      <w:r w:rsidR="006D2EBE" w:rsidRPr="0092358E">
        <w:rPr>
          <w:color w:val="000000"/>
          <w:szCs w:val="22"/>
          <w:lang w:eastAsia="en-GB"/>
        </w:rPr>
        <w:t>.</w:t>
      </w:r>
      <w:r w:rsidR="006D2EBE" w:rsidRPr="00DD02E7">
        <w:rPr>
          <w:color w:val="000000"/>
          <w:szCs w:val="22"/>
          <w:lang w:eastAsia="en-GB"/>
        </w:rPr>
        <w:t>h</w:t>
      </w:r>
      <w:r w:rsidR="006D2EBE" w:rsidRPr="0092358E">
        <w:rPr>
          <w:color w:val="000000"/>
          <w:szCs w:val="22"/>
          <w:lang w:eastAsia="en-GB"/>
        </w:rPr>
        <w:t>/</w:t>
      </w:r>
      <w:r w:rsidR="006D2EBE" w:rsidRPr="00DD02E7">
        <w:rPr>
          <w:color w:val="000000"/>
          <w:szCs w:val="22"/>
          <w:lang w:eastAsia="en-GB"/>
        </w:rPr>
        <w:t>m</w:t>
      </w:r>
      <w:r w:rsidR="006D2EBE" w:rsidRPr="00DD02E7">
        <w:rPr>
          <w:color w:val="1F497D"/>
          <w:szCs w:val="22"/>
          <w:lang w:eastAsia="en-GB"/>
        </w:rPr>
        <w:t>l</w:t>
      </w:r>
      <w:r w:rsidRPr="00D82882">
        <w:t xml:space="preserve">. Τα αποτελέσματα έδειξαν ότι υπήρξε μια μέση αύξηση της AUC </w:t>
      </w:r>
      <w:r w:rsidR="00574738">
        <w:t xml:space="preserve">(90% </w:t>
      </w:r>
      <w:r w:rsidR="00574738">
        <w:rPr>
          <w:lang w:val="en-US"/>
        </w:rPr>
        <w:t>Cl</w:t>
      </w:r>
      <w:r w:rsidR="00574738" w:rsidRPr="00574738">
        <w:t xml:space="preserve">) </w:t>
      </w:r>
      <w:r w:rsidRPr="00D82882">
        <w:rPr>
          <w:color w:val="000000"/>
        </w:rPr>
        <w:t xml:space="preserve">της αβακαβίρης </w:t>
      </w:r>
      <w:r w:rsidRPr="00D82882">
        <w:t xml:space="preserve">κατά 1,89 φορές </w:t>
      </w:r>
      <w:r w:rsidRPr="00D82882">
        <w:rPr>
          <w:szCs w:val="22"/>
        </w:rPr>
        <w:sym w:font="Symbol" w:char="F05B"/>
      </w:r>
      <w:r w:rsidRPr="00D82882">
        <w:t>1,32; 2,70</w:t>
      </w:r>
      <w:r w:rsidRPr="00D82882">
        <w:rPr>
          <w:szCs w:val="22"/>
        </w:rPr>
        <w:sym w:font="Symbol" w:char="F05D"/>
      </w:r>
      <w:r w:rsidRPr="00D82882">
        <w:t xml:space="preserve"> και της ημιπεριόδου αποβολής </w:t>
      </w:r>
      <w:r w:rsidRPr="00D82882">
        <w:rPr>
          <w:color w:val="000000"/>
        </w:rPr>
        <w:t xml:space="preserve">της αβακαβίρης </w:t>
      </w:r>
      <w:r w:rsidRPr="00D82882">
        <w:t xml:space="preserve">κατά 1,58 φορές </w:t>
      </w:r>
      <w:r w:rsidRPr="00D82882">
        <w:rPr>
          <w:szCs w:val="22"/>
        </w:rPr>
        <w:sym w:font="Symbol" w:char="F05B"/>
      </w:r>
      <w:r w:rsidRPr="00D82882">
        <w:t>1,22; 2,04</w:t>
      </w:r>
      <w:r w:rsidRPr="00D82882">
        <w:rPr>
          <w:szCs w:val="22"/>
        </w:rPr>
        <w:sym w:font="Symbol" w:char="F05D"/>
      </w:r>
      <w:r w:rsidRPr="00D82882">
        <w:t xml:space="preserve">. Δεν είναι δυνατόν να γίνει </w:t>
      </w:r>
      <w:r w:rsidR="00574738">
        <w:t xml:space="preserve">συγκεκριμένη </w:t>
      </w:r>
      <w:r w:rsidRPr="00D82882">
        <w:t xml:space="preserve">σύσταση για μείωση της δόσης σε ασθενείς με ήπια ηπατική </w:t>
      </w:r>
      <w:r w:rsidR="00EC243B">
        <w:t>δυσλειτουργία</w:t>
      </w:r>
      <w:r w:rsidRPr="00D82882">
        <w:t xml:space="preserve"> λόγω σημαντικής μεταβλητότητας στην έκθεση σε </w:t>
      </w:r>
      <w:r w:rsidRPr="00D82882">
        <w:rPr>
          <w:color w:val="000000"/>
        </w:rPr>
        <w:t>αβακαβίρη</w:t>
      </w:r>
      <w:r w:rsidRPr="00D82882">
        <w:t>.</w:t>
      </w:r>
    </w:p>
    <w:p w14:paraId="2F0F40D6" w14:textId="21FA8EC5" w:rsidR="00453185" w:rsidRPr="00453185" w:rsidRDefault="00453185" w:rsidP="00453185">
      <w:pPr>
        <w:pStyle w:val="tabletextNS"/>
        <w:outlineLvl w:val="0"/>
        <w:rPr>
          <w:rFonts w:ascii="Times New Roman" w:hAnsi="Times New Roman" w:cs="Times New Roman"/>
          <w:color w:val="000000"/>
          <w:sz w:val="22"/>
          <w:szCs w:val="22"/>
          <w:lang w:val="el-GR" w:eastAsia="en-GB"/>
        </w:rPr>
      </w:pPr>
      <w:r>
        <w:rPr>
          <w:rFonts w:ascii="Times New Roman" w:hAnsi="Times New Roman" w:cs="Times New Roman"/>
          <w:color w:val="000000"/>
          <w:sz w:val="22"/>
          <w:szCs w:val="22"/>
          <w:lang w:val="el-GR"/>
        </w:rPr>
        <w:t>Η</w:t>
      </w:r>
      <w:r w:rsidRPr="00453185">
        <w:rPr>
          <w:rFonts w:ascii="Times New Roman" w:hAnsi="Times New Roman" w:cs="Times New Roman"/>
          <w:color w:val="000000"/>
          <w:sz w:val="22"/>
          <w:szCs w:val="22"/>
          <w:lang w:val="el-GR"/>
        </w:rPr>
        <w:t xml:space="preserve"> </w:t>
      </w:r>
      <w:r>
        <w:rPr>
          <w:rFonts w:ascii="Times New Roman" w:hAnsi="Times New Roman" w:cs="Times New Roman"/>
          <w:color w:val="000000"/>
          <w:sz w:val="22"/>
          <w:szCs w:val="22"/>
          <w:lang w:val="el-GR"/>
        </w:rPr>
        <w:t>αβακαβίρη</w:t>
      </w:r>
      <w:r w:rsidRPr="00453185">
        <w:rPr>
          <w:rFonts w:ascii="Times New Roman" w:hAnsi="Times New Roman" w:cs="Times New Roman"/>
          <w:color w:val="000000"/>
          <w:sz w:val="22"/>
          <w:szCs w:val="22"/>
          <w:lang w:val="el-GR"/>
        </w:rPr>
        <w:t xml:space="preserve"> </w:t>
      </w:r>
      <w:r>
        <w:rPr>
          <w:rFonts w:ascii="Times New Roman" w:hAnsi="Times New Roman" w:cs="Times New Roman"/>
          <w:color w:val="000000"/>
          <w:sz w:val="22"/>
          <w:szCs w:val="22"/>
          <w:lang w:val="el-GR"/>
        </w:rPr>
        <w:t>δεν</w:t>
      </w:r>
      <w:r w:rsidRPr="00453185">
        <w:rPr>
          <w:rFonts w:ascii="Times New Roman" w:hAnsi="Times New Roman" w:cs="Times New Roman"/>
          <w:color w:val="000000"/>
          <w:sz w:val="22"/>
          <w:szCs w:val="22"/>
          <w:lang w:val="el-GR"/>
        </w:rPr>
        <w:t xml:space="preserve"> </w:t>
      </w:r>
      <w:r>
        <w:rPr>
          <w:rFonts w:ascii="Times New Roman" w:hAnsi="Times New Roman" w:cs="Times New Roman"/>
          <w:color w:val="000000"/>
          <w:sz w:val="22"/>
          <w:szCs w:val="22"/>
          <w:lang w:val="el-GR"/>
        </w:rPr>
        <w:t>συνιστάται</w:t>
      </w:r>
      <w:r w:rsidRPr="00453185">
        <w:rPr>
          <w:rFonts w:ascii="Times New Roman" w:hAnsi="Times New Roman" w:cs="Times New Roman"/>
          <w:color w:val="000000"/>
          <w:sz w:val="22"/>
          <w:szCs w:val="22"/>
          <w:lang w:val="el-GR"/>
        </w:rPr>
        <w:t xml:space="preserve"> </w:t>
      </w:r>
      <w:r>
        <w:rPr>
          <w:rFonts w:ascii="Times New Roman" w:hAnsi="Times New Roman" w:cs="Times New Roman"/>
          <w:color w:val="000000"/>
          <w:sz w:val="22"/>
          <w:szCs w:val="22"/>
          <w:lang w:val="el-GR"/>
        </w:rPr>
        <w:t>σε</w:t>
      </w:r>
      <w:r w:rsidRPr="00453185">
        <w:rPr>
          <w:rFonts w:ascii="Times New Roman" w:hAnsi="Times New Roman" w:cs="Times New Roman"/>
          <w:color w:val="000000"/>
          <w:sz w:val="22"/>
          <w:szCs w:val="22"/>
          <w:lang w:val="el-GR"/>
        </w:rPr>
        <w:t xml:space="preserve"> </w:t>
      </w:r>
      <w:r>
        <w:rPr>
          <w:rFonts w:ascii="Times New Roman" w:hAnsi="Times New Roman" w:cs="Times New Roman"/>
          <w:color w:val="000000"/>
          <w:sz w:val="22"/>
          <w:szCs w:val="22"/>
          <w:lang w:val="el-GR"/>
        </w:rPr>
        <w:t>ασθενείς</w:t>
      </w:r>
      <w:r w:rsidRPr="00453185">
        <w:rPr>
          <w:rFonts w:ascii="Times New Roman" w:hAnsi="Times New Roman" w:cs="Times New Roman"/>
          <w:color w:val="000000"/>
          <w:sz w:val="22"/>
          <w:szCs w:val="22"/>
          <w:lang w:val="el-GR"/>
        </w:rPr>
        <w:t xml:space="preserve"> </w:t>
      </w:r>
      <w:r>
        <w:rPr>
          <w:rFonts w:ascii="Times New Roman" w:hAnsi="Times New Roman" w:cs="Times New Roman"/>
          <w:color w:val="000000"/>
          <w:sz w:val="22"/>
          <w:szCs w:val="22"/>
          <w:lang w:val="el-GR"/>
        </w:rPr>
        <w:t>με</w:t>
      </w:r>
      <w:r w:rsidRPr="00453185">
        <w:rPr>
          <w:rFonts w:ascii="Times New Roman" w:hAnsi="Times New Roman" w:cs="Times New Roman"/>
          <w:color w:val="000000"/>
          <w:sz w:val="22"/>
          <w:szCs w:val="22"/>
          <w:lang w:val="el-GR"/>
        </w:rPr>
        <w:t xml:space="preserve"> </w:t>
      </w:r>
      <w:r>
        <w:rPr>
          <w:rFonts w:ascii="Times New Roman" w:hAnsi="Times New Roman" w:cs="Times New Roman"/>
          <w:color w:val="000000"/>
          <w:sz w:val="22"/>
          <w:szCs w:val="22"/>
          <w:lang w:val="el-GR"/>
        </w:rPr>
        <w:t>μέτρια ή σοβαρή ηπατική δυσλειτουργία</w:t>
      </w:r>
      <w:r w:rsidRPr="00453185">
        <w:rPr>
          <w:rFonts w:ascii="Times New Roman" w:hAnsi="Times New Roman" w:cs="Times New Roman"/>
          <w:color w:val="000000"/>
          <w:sz w:val="22"/>
          <w:szCs w:val="22"/>
          <w:lang w:val="el-GR" w:eastAsia="en-GB"/>
        </w:rPr>
        <w:t>.</w:t>
      </w:r>
      <w:r w:rsidR="00B738FE">
        <w:rPr>
          <w:rFonts w:ascii="Times New Roman" w:hAnsi="Times New Roman" w:cs="Times New Roman"/>
          <w:color w:val="000000"/>
          <w:sz w:val="22"/>
          <w:szCs w:val="22"/>
          <w:lang w:val="el-GR" w:eastAsia="en-GB"/>
        </w:rPr>
        <w:fldChar w:fldCharType="begin"/>
      </w:r>
      <w:r w:rsidR="00B738FE">
        <w:rPr>
          <w:rFonts w:ascii="Times New Roman" w:hAnsi="Times New Roman" w:cs="Times New Roman"/>
          <w:color w:val="000000"/>
          <w:sz w:val="22"/>
          <w:szCs w:val="22"/>
          <w:lang w:val="el-GR" w:eastAsia="en-GB"/>
        </w:rPr>
        <w:instrText xml:space="preserve"> DOCVARIABLE vault_nd_f7d02509-c746-4935-b7bb-d4fdd14b941a \* MERGEFORMAT </w:instrText>
      </w:r>
      <w:r w:rsidR="00B738FE">
        <w:rPr>
          <w:rFonts w:ascii="Times New Roman" w:hAnsi="Times New Roman" w:cs="Times New Roman"/>
          <w:color w:val="000000"/>
          <w:sz w:val="22"/>
          <w:szCs w:val="22"/>
          <w:lang w:val="el-GR" w:eastAsia="en-GB"/>
        </w:rPr>
        <w:fldChar w:fldCharType="separate"/>
      </w:r>
      <w:r w:rsidR="00B738FE">
        <w:rPr>
          <w:rFonts w:ascii="Times New Roman" w:hAnsi="Times New Roman" w:cs="Times New Roman"/>
          <w:color w:val="000000"/>
          <w:sz w:val="22"/>
          <w:szCs w:val="22"/>
          <w:lang w:val="el-GR" w:eastAsia="en-GB"/>
        </w:rPr>
        <w:t xml:space="preserve"> </w:t>
      </w:r>
      <w:r w:rsidR="00B738FE">
        <w:rPr>
          <w:rFonts w:ascii="Times New Roman" w:hAnsi="Times New Roman" w:cs="Times New Roman"/>
          <w:color w:val="000000"/>
          <w:sz w:val="22"/>
          <w:szCs w:val="22"/>
          <w:lang w:val="el-GR" w:eastAsia="en-GB"/>
        </w:rPr>
        <w:fldChar w:fldCharType="end"/>
      </w:r>
    </w:p>
    <w:p w14:paraId="77372642" w14:textId="77777777" w:rsidR="00185214" w:rsidRPr="00453185" w:rsidRDefault="00185214">
      <w:pPr>
        <w:tabs>
          <w:tab w:val="left" w:pos="567"/>
        </w:tabs>
      </w:pPr>
    </w:p>
    <w:p w14:paraId="19C3ADFC" w14:textId="77777777" w:rsidR="0030132D" w:rsidRPr="00D82882" w:rsidRDefault="0030132D">
      <w:pPr>
        <w:tabs>
          <w:tab w:val="left" w:pos="567"/>
        </w:tabs>
      </w:pPr>
      <w:r w:rsidRPr="00D82882">
        <w:rPr>
          <w:i/>
        </w:rPr>
        <w:t>Ν</w:t>
      </w:r>
      <w:r w:rsidR="00185214" w:rsidRPr="00D82882">
        <w:rPr>
          <w:i/>
        </w:rPr>
        <w:t xml:space="preserve">εφρική </w:t>
      </w:r>
      <w:r w:rsidRPr="00D82882">
        <w:rPr>
          <w:i/>
        </w:rPr>
        <w:t>δυσλειτουργία</w:t>
      </w:r>
    </w:p>
    <w:p w14:paraId="02F667B4" w14:textId="77777777" w:rsidR="0030132D" w:rsidRPr="00D82882" w:rsidRDefault="0030132D">
      <w:pPr>
        <w:tabs>
          <w:tab w:val="left" w:pos="567"/>
        </w:tabs>
      </w:pPr>
    </w:p>
    <w:p w14:paraId="41F51EFC" w14:textId="77777777" w:rsidR="00185214" w:rsidRPr="00D82882" w:rsidRDefault="00185214">
      <w:pPr>
        <w:tabs>
          <w:tab w:val="left" w:pos="567"/>
        </w:tabs>
      </w:pPr>
      <w:r w:rsidRPr="00D82882">
        <w:t xml:space="preserve">Η αβακαβίρη μεταβολίζεται κυρίως από το ήπαρ με περίπου 2% της δόσης </w:t>
      </w:r>
      <w:r w:rsidRPr="00D82882">
        <w:rPr>
          <w:color w:val="000000"/>
        </w:rPr>
        <w:t xml:space="preserve">της αβακαβίρης </w:t>
      </w:r>
      <w:r w:rsidRPr="00D82882">
        <w:t xml:space="preserve">να απεκκρίνεται αναλλοίωτη στα ούρα.  Η φαρμακοκινητική </w:t>
      </w:r>
      <w:r w:rsidRPr="00D82882">
        <w:rPr>
          <w:color w:val="000000"/>
        </w:rPr>
        <w:t xml:space="preserve">της αβακαβίρης </w:t>
      </w:r>
      <w:r w:rsidRPr="00D82882">
        <w:t>σε ασθενείς με νεφρική νόσο τελικού σταδίου είναι παρόμοια με εκείνη των ασθενών με φυσιολογική νεφρική λειτουργία.  Γι’ αυτό δεν απαιτείται μείωση της δοσολογίας σε ασθενείς με νεφρική ανεπάρκεια. Λόγω της περιορισμένης εμπειρίας, το Ziagen θα πρέπει να αποφεύγεται σε ασθενείς με νεφρική νόσο τελικού σταδίου.</w:t>
      </w:r>
    </w:p>
    <w:p w14:paraId="73B28509" w14:textId="77777777" w:rsidR="00185214" w:rsidRPr="00D82882" w:rsidRDefault="00185214">
      <w:pPr>
        <w:tabs>
          <w:tab w:val="left" w:pos="567"/>
        </w:tabs>
      </w:pPr>
    </w:p>
    <w:p w14:paraId="22A692CC" w14:textId="77777777" w:rsidR="0030132D" w:rsidRPr="0054520B" w:rsidRDefault="0030132D">
      <w:pPr>
        <w:rPr>
          <w:i/>
        </w:rPr>
      </w:pPr>
      <w:r w:rsidRPr="0054520B">
        <w:rPr>
          <w:i/>
        </w:rPr>
        <w:t>Παιδιατρικός πληθυσμός</w:t>
      </w:r>
    </w:p>
    <w:p w14:paraId="6B5A5E92" w14:textId="77777777" w:rsidR="0030132D" w:rsidRPr="00D82882" w:rsidRDefault="0030132D"/>
    <w:p w14:paraId="04EAE54E" w14:textId="77777777" w:rsidR="00A31DD9" w:rsidRPr="00D82882" w:rsidRDefault="00636B8B">
      <w:pPr>
        <w:rPr>
          <w:color w:val="000000"/>
          <w:szCs w:val="24"/>
        </w:rPr>
      </w:pPr>
      <w:r w:rsidRPr="00D82882">
        <w:rPr>
          <w:color w:val="000000"/>
          <w:szCs w:val="24"/>
        </w:rPr>
        <w:t>Σύμφωνα</w:t>
      </w:r>
      <w:r w:rsidR="00185214" w:rsidRPr="00D82882">
        <w:rPr>
          <w:color w:val="000000"/>
          <w:szCs w:val="24"/>
        </w:rPr>
        <w:t xml:space="preserve"> με κλινικές δοκιμές που έχουν διεξαχθεί σε παιδιά, η αβακαβίρη απορροφάται </w:t>
      </w:r>
      <w:r w:rsidR="00185214" w:rsidRPr="00D82882">
        <w:t xml:space="preserve">άμεσα και ικανοποιητικά </w:t>
      </w:r>
      <w:r w:rsidR="00185214" w:rsidRPr="00D82882">
        <w:rPr>
          <w:color w:val="000000"/>
          <w:szCs w:val="24"/>
        </w:rPr>
        <w:t xml:space="preserve">από τις φαρμακοτεχνικές μορφές του πόσιμου διαλύματος και των δισκίων που χορηγούνται στα παιδιά. Η έκθεση στην αβακαβίρη στο πλάσμα έχει καταδειχθεί ότι είναι ίδια και για τις δύο φαρμακοτεχνικές μορφές όταν χορηγούνται στην ίδια δόση. </w:t>
      </w:r>
      <w:r w:rsidR="0089027B" w:rsidRPr="00D82882">
        <w:rPr>
          <w:color w:val="000000"/>
          <w:szCs w:val="24"/>
        </w:rPr>
        <w:t>Τα παιδιά που λαμβάνουν πόσιμο διάλυμα αβακαβίρης σύμφωνα με το συνιστώμενο δοσολογικό σχήμα επιτυγχάνουν έκθεση στην αβακαβίρη στο πλάσμα παρόμοια με των ενηλίκων.</w:t>
      </w:r>
      <w:r w:rsidR="0089027B">
        <w:rPr>
          <w:color w:val="000000"/>
          <w:szCs w:val="24"/>
        </w:rPr>
        <w:t xml:space="preserve"> </w:t>
      </w:r>
      <w:r w:rsidR="0089027B" w:rsidRPr="00D82882">
        <w:rPr>
          <w:color w:val="000000"/>
          <w:szCs w:val="24"/>
        </w:rPr>
        <w:t>Τα παιδιά που λαμβάνουν από στόματος δισκία αβακαβίρης σύμφωνα με το συνιστώμενο δοσολογικό σχήμα επιτυγχάνουν υψηλότερη έκθεση στην αβακαβίρη στο πλάσμα από ότι τα παιδιά που λαμβάνουν πόσιμο διάλυμα, διότι με τη φαρμακοτεχνική μορφή του δισκίου χορηγούνται υψηλότερες δόσεις σε mg/kg.</w:t>
      </w:r>
    </w:p>
    <w:p w14:paraId="426B81EE" w14:textId="77777777" w:rsidR="00185214" w:rsidRPr="00D82882" w:rsidRDefault="00185214"/>
    <w:p w14:paraId="316461D3" w14:textId="77777777" w:rsidR="00185214" w:rsidRPr="00D82882" w:rsidRDefault="00185214">
      <w:pPr>
        <w:widowControl w:val="0"/>
        <w:tabs>
          <w:tab w:val="left" w:pos="567"/>
        </w:tabs>
      </w:pPr>
      <w:r w:rsidRPr="00D82882">
        <w:t xml:space="preserve">Δεν υπάρχουν επαρκή δεδομένα ασφαλείας ώστε να συσταθεί η χρήση του Ziagen  σε βρέφη κάτω των τριών μηνών. Τα περιορισμένα διαθέσιμα στοιχεία δείχνουν ότι η δόση πόσιμου διαλύματος των 2 mg/kg σε νεογνά μικρότερα των 30 ημερών παρέχει παρόμοιες ή μεγαλύτερες </w:t>
      </w:r>
      <w:r w:rsidR="0089027B" w:rsidRPr="00D82882">
        <w:t>AUC</w:t>
      </w:r>
      <w:r w:rsidRPr="00D82882">
        <w:t xml:space="preserve"> από ότι η δόση πόσιμου διαλύματος των 8 mg/kg χορηγούμενη σε μεγαλύτερα παιδιά.</w:t>
      </w:r>
    </w:p>
    <w:p w14:paraId="7309B7BD" w14:textId="77777777" w:rsidR="00185214" w:rsidRPr="00D82882" w:rsidRDefault="00185214" w:rsidP="003B0B76">
      <w:pPr>
        <w:rPr>
          <w:color w:val="000000"/>
          <w:szCs w:val="22"/>
        </w:rPr>
      </w:pPr>
    </w:p>
    <w:p w14:paraId="56DAB090" w14:textId="77777777" w:rsidR="00185214" w:rsidRPr="00D82882" w:rsidRDefault="00185214" w:rsidP="00456F93">
      <w:pPr>
        <w:keepNext/>
        <w:widowControl w:val="0"/>
        <w:autoSpaceDE w:val="0"/>
        <w:autoSpaceDN w:val="0"/>
        <w:adjustRightInd w:val="0"/>
        <w:ind w:left="2"/>
        <w:rPr>
          <w:szCs w:val="22"/>
        </w:rPr>
      </w:pPr>
      <w:r w:rsidRPr="00D82882">
        <w:rPr>
          <w:szCs w:val="22"/>
        </w:rPr>
        <w:t xml:space="preserve">Τα δεδομένα φαρμακοκινητικής προέρχονται από 3 μελέτες φαρμακοκινητικής (PENTA 13, PENTA 15 και υπομελέτη φαρμακοκινητικής της μελέτης ARROW) στις οποίες συμμετείχαν </w:t>
      </w:r>
      <w:r w:rsidRPr="00D82882">
        <w:rPr>
          <w:szCs w:val="22"/>
        </w:rPr>
        <w:lastRenderedPageBreak/>
        <w:t>παιδιά ηλικίας κάτω των 12 ετών. Τα δεδομένα παρουσιάζονται στον παρακάτω πίνακα:</w:t>
      </w:r>
    </w:p>
    <w:p w14:paraId="7647424A" w14:textId="77777777" w:rsidR="00031C90" w:rsidRDefault="00031C90" w:rsidP="00031C90">
      <w:pPr>
        <w:keepNext/>
        <w:widowControl w:val="0"/>
        <w:autoSpaceDE w:val="0"/>
        <w:autoSpaceDN w:val="0"/>
        <w:adjustRightInd w:val="0"/>
        <w:rPr>
          <w:b/>
          <w:szCs w:val="22"/>
        </w:rPr>
      </w:pPr>
    </w:p>
    <w:p w14:paraId="1EB47B87" w14:textId="3A44A3A8" w:rsidR="00185214" w:rsidRPr="00D82882" w:rsidRDefault="00185214" w:rsidP="00456F93">
      <w:pPr>
        <w:keepNext/>
        <w:widowControl w:val="0"/>
        <w:autoSpaceDE w:val="0"/>
        <w:autoSpaceDN w:val="0"/>
        <w:adjustRightInd w:val="0"/>
        <w:rPr>
          <w:b/>
          <w:szCs w:val="22"/>
        </w:rPr>
      </w:pPr>
      <w:r w:rsidRPr="00D82882">
        <w:rPr>
          <w:b/>
          <w:szCs w:val="22"/>
        </w:rPr>
        <w:t>Σύνοψη των AUC (0-24) (µg.h/m</w:t>
      </w:r>
      <w:r w:rsidR="00B63F29">
        <w:rPr>
          <w:b/>
          <w:szCs w:val="22"/>
          <w:lang w:val="en-US"/>
        </w:rPr>
        <w:t>l</w:t>
      </w:r>
      <w:r w:rsidRPr="00D82882">
        <w:rPr>
          <w:b/>
          <w:szCs w:val="22"/>
        </w:rPr>
        <w:t>) της αβακαβίρης στο πλάσμα σε σταθερή κατάσταση και στατιστικές συγκρίσεις της από στόματος χορήγησης μία φορά και δύο φορές την ημέρα μεταξύ των μελετών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2"/>
        <w:gridCol w:w="1710"/>
        <w:gridCol w:w="1604"/>
        <w:gridCol w:w="1604"/>
        <w:gridCol w:w="1476"/>
      </w:tblGrid>
      <w:tr w:rsidR="00185214" w:rsidRPr="00D82882" w14:paraId="17FF2665" w14:textId="77777777">
        <w:trPr>
          <w:trHeight w:val="1569"/>
        </w:trPr>
        <w:tc>
          <w:tcPr>
            <w:tcW w:w="1871" w:type="dxa"/>
            <w:tcBorders>
              <w:top w:val="single" w:sz="4" w:space="0" w:color="auto"/>
              <w:left w:val="single" w:sz="4" w:space="0" w:color="auto"/>
              <w:bottom w:val="single" w:sz="4" w:space="0" w:color="auto"/>
              <w:right w:val="single" w:sz="4" w:space="0" w:color="auto"/>
            </w:tcBorders>
          </w:tcPr>
          <w:p w14:paraId="0CF39D26" w14:textId="77777777" w:rsidR="00185214" w:rsidRPr="00D82882" w:rsidRDefault="00185214" w:rsidP="00046494">
            <w:pPr>
              <w:keepNext/>
              <w:widowControl w:val="0"/>
              <w:autoSpaceDE w:val="0"/>
              <w:autoSpaceDN w:val="0"/>
              <w:adjustRightInd w:val="0"/>
              <w:spacing w:line="280" w:lineRule="atLeast"/>
              <w:jc w:val="center"/>
              <w:rPr>
                <w:rFonts w:cs="Verdana"/>
                <w:b/>
                <w:bCs/>
                <w:szCs w:val="22"/>
              </w:rPr>
            </w:pPr>
          </w:p>
          <w:p w14:paraId="78E069A2" w14:textId="77777777" w:rsidR="00185214" w:rsidRPr="00D82882" w:rsidRDefault="00185214" w:rsidP="00046494">
            <w:pPr>
              <w:keepNext/>
              <w:widowControl w:val="0"/>
              <w:autoSpaceDE w:val="0"/>
              <w:autoSpaceDN w:val="0"/>
              <w:adjustRightInd w:val="0"/>
              <w:spacing w:line="280" w:lineRule="atLeast"/>
              <w:rPr>
                <w:szCs w:val="22"/>
              </w:rPr>
            </w:pPr>
            <w:r w:rsidRPr="00D82882">
              <w:rPr>
                <w:b/>
                <w:szCs w:val="22"/>
              </w:rPr>
              <w:t>Μελέτη</w:t>
            </w:r>
          </w:p>
        </w:tc>
        <w:tc>
          <w:tcPr>
            <w:tcW w:w="1871" w:type="dxa"/>
            <w:tcBorders>
              <w:top w:val="single" w:sz="4" w:space="0" w:color="auto"/>
              <w:left w:val="single" w:sz="4" w:space="0" w:color="auto"/>
              <w:bottom w:val="single" w:sz="4" w:space="0" w:color="auto"/>
              <w:right w:val="single" w:sz="4" w:space="0" w:color="auto"/>
            </w:tcBorders>
          </w:tcPr>
          <w:p w14:paraId="544159D8" w14:textId="77777777" w:rsidR="00185214" w:rsidRPr="00D82882" w:rsidRDefault="00185214" w:rsidP="00046494">
            <w:pPr>
              <w:keepNext/>
              <w:widowControl w:val="0"/>
              <w:autoSpaceDE w:val="0"/>
              <w:autoSpaceDN w:val="0"/>
              <w:adjustRightInd w:val="0"/>
              <w:spacing w:line="280" w:lineRule="atLeast"/>
              <w:jc w:val="center"/>
              <w:rPr>
                <w:rFonts w:cs="Verdana"/>
                <w:b/>
                <w:bCs/>
                <w:szCs w:val="22"/>
              </w:rPr>
            </w:pPr>
          </w:p>
          <w:p w14:paraId="6A20A62F" w14:textId="77777777" w:rsidR="00185214" w:rsidRPr="00D82882" w:rsidRDefault="00A31DD9" w:rsidP="00046494">
            <w:pPr>
              <w:keepNext/>
              <w:widowControl w:val="0"/>
              <w:autoSpaceDE w:val="0"/>
              <w:autoSpaceDN w:val="0"/>
              <w:adjustRightInd w:val="0"/>
              <w:spacing w:line="280" w:lineRule="atLeast"/>
              <w:rPr>
                <w:szCs w:val="22"/>
              </w:rPr>
            </w:pPr>
            <w:r w:rsidRPr="00D82882">
              <w:rPr>
                <w:b/>
                <w:szCs w:val="22"/>
              </w:rPr>
              <w:t>Ηλικιακή ομάδα</w:t>
            </w:r>
          </w:p>
        </w:tc>
        <w:tc>
          <w:tcPr>
            <w:tcW w:w="1872" w:type="dxa"/>
            <w:tcBorders>
              <w:top w:val="single" w:sz="4" w:space="0" w:color="auto"/>
              <w:left w:val="single" w:sz="4" w:space="0" w:color="auto"/>
              <w:bottom w:val="single" w:sz="4" w:space="0" w:color="auto"/>
              <w:right w:val="single" w:sz="4" w:space="0" w:color="auto"/>
            </w:tcBorders>
          </w:tcPr>
          <w:p w14:paraId="01943670" w14:textId="77777777" w:rsidR="00185214" w:rsidRPr="00D82882" w:rsidRDefault="00185214" w:rsidP="00046494">
            <w:pPr>
              <w:keepNext/>
              <w:widowControl w:val="0"/>
              <w:autoSpaceDE w:val="0"/>
              <w:autoSpaceDN w:val="0"/>
              <w:adjustRightInd w:val="0"/>
              <w:spacing w:line="280" w:lineRule="atLeast"/>
              <w:rPr>
                <w:szCs w:val="22"/>
              </w:rPr>
            </w:pPr>
            <w:r w:rsidRPr="00D82882">
              <w:rPr>
                <w:b/>
                <w:szCs w:val="22"/>
              </w:rPr>
              <w:t>Αβακαβίρη</w:t>
            </w:r>
            <w:r w:rsidR="00243BF4" w:rsidRPr="00D82882">
              <w:rPr>
                <w:b/>
                <w:szCs w:val="22"/>
              </w:rPr>
              <w:t xml:space="preserve"> </w:t>
            </w:r>
          </w:p>
          <w:p w14:paraId="2DF9269A" w14:textId="77777777" w:rsidR="00185214" w:rsidRPr="00D82882" w:rsidRDefault="00185214" w:rsidP="00046494">
            <w:pPr>
              <w:keepNext/>
              <w:widowControl w:val="0"/>
              <w:autoSpaceDE w:val="0"/>
              <w:autoSpaceDN w:val="0"/>
              <w:adjustRightInd w:val="0"/>
              <w:spacing w:line="280" w:lineRule="atLeast"/>
              <w:rPr>
                <w:szCs w:val="22"/>
              </w:rPr>
            </w:pPr>
            <w:r w:rsidRPr="00D82882">
              <w:rPr>
                <w:b/>
                <w:szCs w:val="22"/>
              </w:rPr>
              <w:t>Χορήγηση 16</w:t>
            </w:r>
            <w:r w:rsidR="00A31DD9" w:rsidRPr="00D82882">
              <w:rPr>
                <w:b/>
                <w:szCs w:val="22"/>
              </w:rPr>
              <w:t> </w:t>
            </w:r>
            <w:r w:rsidRPr="00D82882">
              <w:rPr>
                <w:b/>
                <w:szCs w:val="22"/>
              </w:rPr>
              <w:t>mg/kg μία φορά την ημέρα Γεωμετρικός μέσος (95% Cl)</w:t>
            </w:r>
          </w:p>
        </w:tc>
        <w:tc>
          <w:tcPr>
            <w:tcW w:w="1872" w:type="dxa"/>
            <w:tcBorders>
              <w:top w:val="single" w:sz="4" w:space="0" w:color="auto"/>
              <w:left w:val="single" w:sz="4" w:space="0" w:color="auto"/>
              <w:bottom w:val="single" w:sz="4" w:space="0" w:color="auto"/>
              <w:right w:val="single" w:sz="4" w:space="0" w:color="auto"/>
            </w:tcBorders>
          </w:tcPr>
          <w:p w14:paraId="4A4AB976" w14:textId="77777777" w:rsidR="00185214" w:rsidRPr="00D82882" w:rsidRDefault="00185214" w:rsidP="00046494">
            <w:pPr>
              <w:keepNext/>
              <w:widowControl w:val="0"/>
              <w:autoSpaceDE w:val="0"/>
              <w:autoSpaceDN w:val="0"/>
              <w:adjustRightInd w:val="0"/>
              <w:spacing w:line="280" w:lineRule="atLeast"/>
              <w:rPr>
                <w:szCs w:val="22"/>
              </w:rPr>
            </w:pPr>
            <w:r w:rsidRPr="00D82882">
              <w:rPr>
                <w:b/>
                <w:szCs w:val="22"/>
              </w:rPr>
              <w:t>Αβακαβίρη</w:t>
            </w:r>
            <w:r w:rsidR="00243BF4" w:rsidRPr="00D82882">
              <w:rPr>
                <w:b/>
                <w:szCs w:val="22"/>
              </w:rPr>
              <w:t xml:space="preserve"> </w:t>
            </w:r>
          </w:p>
          <w:p w14:paraId="2FB9CF34" w14:textId="77777777" w:rsidR="00185214" w:rsidRPr="00D82882" w:rsidRDefault="00185214" w:rsidP="00046494">
            <w:pPr>
              <w:keepNext/>
              <w:widowControl w:val="0"/>
              <w:autoSpaceDE w:val="0"/>
              <w:autoSpaceDN w:val="0"/>
              <w:adjustRightInd w:val="0"/>
              <w:spacing w:line="280" w:lineRule="atLeast"/>
              <w:rPr>
                <w:szCs w:val="22"/>
              </w:rPr>
            </w:pPr>
            <w:r w:rsidRPr="00D82882">
              <w:rPr>
                <w:b/>
                <w:szCs w:val="22"/>
              </w:rPr>
              <w:t>Χορήγηση 8</w:t>
            </w:r>
            <w:r w:rsidR="00A31DD9" w:rsidRPr="00D82882">
              <w:rPr>
                <w:b/>
                <w:szCs w:val="22"/>
              </w:rPr>
              <w:t> </w:t>
            </w:r>
            <w:r w:rsidRPr="00D82882">
              <w:rPr>
                <w:b/>
                <w:szCs w:val="22"/>
              </w:rPr>
              <w:t>mg/kg δύο φορές την ημέρα Γεωμετρικός μέσος (95% Cl)</w:t>
            </w:r>
          </w:p>
        </w:tc>
        <w:tc>
          <w:tcPr>
            <w:tcW w:w="1872" w:type="dxa"/>
            <w:tcBorders>
              <w:top w:val="single" w:sz="4" w:space="0" w:color="auto"/>
              <w:left w:val="single" w:sz="4" w:space="0" w:color="auto"/>
              <w:bottom w:val="single" w:sz="4" w:space="0" w:color="auto"/>
              <w:right w:val="single" w:sz="4" w:space="0" w:color="auto"/>
            </w:tcBorders>
          </w:tcPr>
          <w:p w14:paraId="064ECC45" w14:textId="77777777" w:rsidR="00185214" w:rsidRPr="00D82882" w:rsidRDefault="00185214" w:rsidP="00046494">
            <w:pPr>
              <w:keepNext/>
              <w:widowControl w:val="0"/>
              <w:autoSpaceDE w:val="0"/>
              <w:autoSpaceDN w:val="0"/>
              <w:adjustRightInd w:val="0"/>
              <w:spacing w:line="280" w:lineRule="atLeast"/>
              <w:rPr>
                <w:szCs w:val="22"/>
              </w:rPr>
            </w:pPr>
            <w:r w:rsidRPr="00D82882">
              <w:rPr>
                <w:b/>
                <w:szCs w:val="22"/>
              </w:rPr>
              <w:t>Σύγκριση της χορήγησης μία φορά έναντι δύο φορών την ημέρα Μέση αναλογία GLS (90% Cl)</w:t>
            </w:r>
          </w:p>
        </w:tc>
      </w:tr>
      <w:tr w:rsidR="00185214" w:rsidRPr="00D82882" w14:paraId="5701644D" w14:textId="77777777">
        <w:tc>
          <w:tcPr>
            <w:tcW w:w="1871" w:type="dxa"/>
            <w:tcBorders>
              <w:top w:val="single" w:sz="4" w:space="0" w:color="auto"/>
              <w:left w:val="single" w:sz="4" w:space="0" w:color="auto"/>
              <w:bottom w:val="single" w:sz="4" w:space="0" w:color="auto"/>
              <w:right w:val="single" w:sz="4" w:space="0" w:color="auto"/>
            </w:tcBorders>
          </w:tcPr>
          <w:p w14:paraId="3270B46E" w14:textId="77777777" w:rsidR="00185214" w:rsidRPr="00D82882" w:rsidRDefault="00185214" w:rsidP="00046494">
            <w:pPr>
              <w:keepNext/>
              <w:widowControl w:val="0"/>
              <w:tabs>
                <w:tab w:val="left" w:pos="1350"/>
              </w:tabs>
              <w:autoSpaceDE w:val="0"/>
              <w:autoSpaceDN w:val="0"/>
              <w:adjustRightInd w:val="0"/>
              <w:spacing w:line="280" w:lineRule="atLeast"/>
              <w:rPr>
                <w:szCs w:val="22"/>
              </w:rPr>
            </w:pPr>
            <w:r w:rsidRPr="00D82882">
              <w:rPr>
                <w:szCs w:val="22"/>
              </w:rPr>
              <w:t>ARROW Υπομελέτη Φαρμακοκινητικής</w:t>
            </w:r>
          </w:p>
          <w:p w14:paraId="28C69B3B" w14:textId="77777777" w:rsidR="00185214" w:rsidRPr="00D82882" w:rsidRDefault="00185214" w:rsidP="00046494">
            <w:pPr>
              <w:keepNext/>
              <w:widowControl w:val="0"/>
              <w:tabs>
                <w:tab w:val="left" w:pos="1350"/>
              </w:tabs>
              <w:autoSpaceDE w:val="0"/>
              <w:autoSpaceDN w:val="0"/>
              <w:adjustRightInd w:val="0"/>
              <w:spacing w:line="280" w:lineRule="atLeast"/>
              <w:rPr>
                <w:szCs w:val="22"/>
              </w:rPr>
            </w:pPr>
            <w:r w:rsidRPr="00D82882">
              <w:rPr>
                <w:szCs w:val="22"/>
              </w:rPr>
              <w:t>Μέρος 1</w:t>
            </w:r>
          </w:p>
        </w:tc>
        <w:tc>
          <w:tcPr>
            <w:tcW w:w="1871" w:type="dxa"/>
            <w:tcBorders>
              <w:top w:val="single" w:sz="4" w:space="0" w:color="auto"/>
              <w:left w:val="single" w:sz="4" w:space="0" w:color="auto"/>
              <w:bottom w:val="single" w:sz="4" w:space="0" w:color="auto"/>
              <w:right w:val="single" w:sz="4" w:space="0" w:color="auto"/>
            </w:tcBorders>
          </w:tcPr>
          <w:p w14:paraId="663DF3E8" w14:textId="77777777" w:rsidR="00185214" w:rsidRPr="00D82882" w:rsidRDefault="00185214" w:rsidP="00046494">
            <w:pPr>
              <w:keepNext/>
              <w:widowControl w:val="0"/>
              <w:autoSpaceDE w:val="0"/>
              <w:autoSpaceDN w:val="0"/>
              <w:adjustRightInd w:val="0"/>
              <w:spacing w:line="280" w:lineRule="atLeast"/>
              <w:rPr>
                <w:szCs w:val="22"/>
              </w:rPr>
            </w:pPr>
            <w:r w:rsidRPr="00D82882">
              <w:rPr>
                <w:szCs w:val="22"/>
              </w:rPr>
              <w:t>3 έως 12 ετών (N=36)</w:t>
            </w:r>
          </w:p>
        </w:tc>
        <w:tc>
          <w:tcPr>
            <w:tcW w:w="1872" w:type="dxa"/>
            <w:tcBorders>
              <w:top w:val="single" w:sz="4" w:space="0" w:color="auto"/>
              <w:left w:val="single" w:sz="4" w:space="0" w:color="auto"/>
              <w:bottom w:val="single" w:sz="4" w:space="0" w:color="auto"/>
              <w:right w:val="single" w:sz="4" w:space="0" w:color="auto"/>
            </w:tcBorders>
          </w:tcPr>
          <w:p w14:paraId="71C30470" w14:textId="77777777" w:rsidR="00185214" w:rsidRPr="00D82882" w:rsidRDefault="00185214" w:rsidP="00046494">
            <w:pPr>
              <w:keepNext/>
              <w:widowControl w:val="0"/>
              <w:autoSpaceDE w:val="0"/>
              <w:autoSpaceDN w:val="0"/>
              <w:adjustRightInd w:val="0"/>
              <w:spacing w:line="280" w:lineRule="atLeast"/>
              <w:jc w:val="center"/>
              <w:rPr>
                <w:rFonts w:cs="Verdana"/>
                <w:bCs/>
                <w:szCs w:val="22"/>
              </w:rPr>
            </w:pPr>
            <w:r w:rsidRPr="00D82882">
              <w:rPr>
                <w:rFonts w:cs="Verdana"/>
                <w:bCs/>
                <w:szCs w:val="22"/>
              </w:rPr>
              <w:t>15,3</w:t>
            </w:r>
          </w:p>
          <w:p w14:paraId="618E31E0" w14:textId="77777777" w:rsidR="00185214" w:rsidRPr="00D82882" w:rsidRDefault="00185214" w:rsidP="00046494">
            <w:pPr>
              <w:keepNext/>
              <w:widowControl w:val="0"/>
              <w:autoSpaceDE w:val="0"/>
              <w:autoSpaceDN w:val="0"/>
              <w:adjustRightInd w:val="0"/>
              <w:spacing w:line="280" w:lineRule="atLeast"/>
              <w:jc w:val="center"/>
              <w:rPr>
                <w:rFonts w:cs="Verdana"/>
                <w:bCs/>
                <w:szCs w:val="22"/>
              </w:rPr>
            </w:pPr>
            <w:r w:rsidRPr="00D82882">
              <w:rPr>
                <w:rFonts w:cs="Verdana"/>
                <w:bCs/>
                <w:szCs w:val="22"/>
              </w:rPr>
              <w:t>(13,3-17,5)</w:t>
            </w:r>
          </w:p>
        </w:tc>
        <w:tc>
          <w:tcPr>
            <w:tcW w:w="1872" w:type="dxa"/>
            <w:tcBorders>
              <w:top w:val="single" w:sz="4" w:space="0" w:color="auto"/>
              <w:left w:val="single" w:sz="4" w:space="0" w:color="auto"/>
              <w:bottom w:val="single" w:sz="4" w:space="0" w:color="auto"/>
              <w:right w:val="single" w:sz="4" w:space="0" w:color="auto"/>
            </w:tcBorders>
          </w:tcPr>
          <w:p w14:paraId="271C3B83" w14:textId="77777777" w:rsidR="00185214" w:rsidRPr="00D82882" w:rsidRDefault="00185214" w:rsidP="00046494">
            <w:pPr>
              <w:keepNext/>
              <w:widowControl w:val="0"/>
              <w:autoSpaceDE w:val="0"/>
              <w:autoSpaceDN w:val="0"/>
              <w:adjustRightInd w:val="0"/>
              <w:spacing w:line="280" w:lineRule="atLeast"/>
              <w:jc w:val="center"/>
              <w:rPr>
                <w:rFonts w:cs="Verdana"/>
                <w:bCs/>
                <w:szCs w:val="22"/>
              </w:rPr>
            </w:pPr>
            <w:r w:rsidRPr="00D82882">
              <w:rPr>
                <w:rFonts w:cs="Verdana"/>
                <w:bCs/>
                <w:szCs w:val="22"/>
              </w:rPr>
              <w:t>15,6</w:t>
            </w:r>
          </w:p>
          <w:p w14:paraId="0123E1F7" w14:textId="77777777" w:rsidR="00185214" w:rsidRPr="00D82882" w:rsidRDefault="00185214" w:rsidP="00046494">
            <w:pPr>
              <w:keepNext/>
              <w:widowControl w:val="0"/>
              <w:autoSpaceDE w:val="0"/>
              <w:autoSpaceDN w:val="0"/>
              <w:adjustRightInd w:val="0"/>
              <w:spacing w:line="280" w:lineRule="atLeast"/>
              <w:jc w:val="center"/>
              <w:rPr>
                <w:rFonts w:cs="Verdana"/>
                <w:bCs/>
                <w:szCs w:val="22"/>
              </w:rPr>
            </w:pPr>
            <w:r w:rsidRPr="00D82882">
              <w:rPr>
                <w:rFonts w:cs="Verdana"/>
                <w:bCs/>
                <w:szCs w:val="22"/>
              </w:rPr>
              <w:t>(13,7-17,8)</w:t>
            </w:r>
          </w:p>
        </w:tc>
        <w:tc>
          <w:tcPr>
            <w:tcW w:w="1872" w:type="dxa"/>
            <w:tcBorders>
              <w:top w:val="single" w:sz="4" w:space="0" w:color="auto"/>
              <w:left w:val="single" w:sz="4" w:space="0" w:color="auto"/>
              <w:bottom w:val="single" w:sz="4" w:space="0" w:color="auto"/>
              <w:right w:val="single" w:sz="4" w:space="0" w:color="auto"/>
            </w:tcBorders>
          </w:tcPr>
          <w:p w14:paraId="58A07E3F" w14:textId="77777777" w:rsidR="00185214" w:rsidRPr="00D82882" w:rsidRDefault="00185214" w:rsidP="00046494">
            <w:pPr>
              <w:keepNext/>
              <w:widowControl w:val="0"/>
              <w:autoSpaceDE w:val="0"/>
              <w:autoSpaceDN w:val="0"/>
              <w:adjustRightInd w:val="0"/>
              <w:spacing w:line="280" w:lineRule="atLeast"/>
              <w:jc w:val="center"/>
              <w:rPr>
                <w:rFonts w:cs="Verdana"/>
                <w:bCs/>
                <w:szCs w:val="22"/>
              </w:rPr>
            </w:pPr>
            <w:r w:rsidRPr="00D82882">
              <w:rPr>
                <w:rFonts w:cs="Verdana"/>
                <w:bCs/>
                <w:szCs w:val="22"/>
              </w:rPr>
              <w:t>0,98</w:t>
            </w:r>
          </w:p>
          <w:p w14:paraId="20181599" w14:textId="77777777" w:rsidR="00185214" w:rsidRPr="00D82882" w:rsidRDefault="00185214" w:rsidP="00046494">
            <w:pPr>
              <w:keepNext/>
              <w:widowControl w:val="0"/>
              <w:autoSpaceDE w:val="0"/>
              <w:autoSpaceDN w:val="0"/>
              <w:adjustRightInd w:val="0"/>
              <w:spacing w:line="280" w:lineRule="atLeast"/>
              <w:jc w:val="center"/>
              <w:rPr>
                <w:rFonts w:cs="Verdana"/>
                <w:bCs/>
                <w:szCs w:val="22"/>
              </w:rPr>
            </w:pPr>
            <w:r w:rsidRPr="00D82882">
              <w:rPr>
                <w:rFonts w:cs="Verdana"/>
                <w:bCs/>
                <w:szCs w:val="22"/>
              </w:rPr>
              <w:t>(0,89, 1,08)</w:t>
            </w:r>
          </w:p>
        </w:tc>
      </w:tr>
      <w:tr w:rsidR="00185214" w:rsidRPr="00D82882" w14:paraId="1B630393" w14:textId="77777777">
        <w:tc>
          <w:tcPr>
            <w:tcW w:w="1871" w:type="dxa"/>
            <w:tcBorders>
              <w:top w:val="single" w:sz="4" w:space="0" w:color="auto"/>
              <w:left w:val="single" w:sz="4" w:space="0" w:color="auto"/>
              <w:bottom w:val="single" w:sz="4" w:space="0" w:color="auto"/>
              <w:right w:val="single" w:sz="4" w:space="0" w:color="auto"/>
            </w:tcBorders>
          </w:tcPr>
          <w:p w14:paraId="6B71B004" w14:textId="77777777" w:rsidR="00185214" w:rsidRPr="00D82882" w:rsidRDefault="00185214" w:rsidP="00046494">
            <w:pPr>
              <w:keepNext/>
              <w:widowControl w:val="0"/>
              <w:autoSpaceDE w:val="0"/>
              <w:autoSpaceDN w:val="0"/>
              <w:adjustRightInd w:val="0"/>
              <w:spacing w:line="280" w:lineRule="atLeast"/>
              <w:rPr>
                <w:szCs w:val="22"/>
              </w:rPr>
            </w:pPr>
            <w:r w:rsidRPr="00D82882">
              <w:rPr>
                <w:szCs w:val="22"/>
              </w:rPr>
              <w:t>PENTA 13</w:t>
            </w:r>
          </w:p>
        </w:tc>
        <w:tc>
          <w:tcPr>
            <w:tcW w:w="1871" w:type="dxa"/>
            <w:tcBorders>
              <w:top w:val="single" w:sz="4" w:space="0" w:color="auto"/>
              <w:left w:val="single" w:sz="4" w:space="0" w:color="auto"/>
              <w:bottom w:val="single" w:sz="4" w:space="0" w:color="auto"/>
              <w:right w:val="single" w:sz="4" w:space="0" w:color="auto"/>
            </w:tcBorders>
          </w:tcPr>
          <w:p w14:paraId="037A85B0" w14:textId="77777777" w:rsidR="00185214" w:rsidRPr="00D82882" w:rsidRDefault="00185214" w:rsidP="00046494">
            <w:pPr>
              <w:keepNext/>
              <w:widowControl w:val="0"/>
              <w:autoSpaceDE w:val="0"/>
              <w:autoSpaceDN w:val="0"/>
              <w:adjustRightInd w:val="0"/>
              <w:spacing w:line="280" w:lineRule="atLeast"/>
              <w:rPr>
                <w:szCs w:val="22"/>
              </w:rPr>
            </w:pPr>
            <w:r w:rsidRPr="00D82882">
              <w:rPr>
                <w:szCs w:val="22"/>
              </w:rPr>
              <w:t>2 έως 12 ετών (N=14)</w:t>
            </w:r>
          </w:p>
        </w:tc>
        <w:tc>
          <w:tcPr>
            <w:tcW w:w="1872" w:type="dxa"/>
            <w:tcBorders>
              <w:top w:val="single" w:sz="4" w:space="0" w:color="auto"/>
              <w:left w:val="single" w:sz="4" w:space="0" w:color="auto"/>
              <w:bottom w:val="single" w:sz="4" w:space="0" w:color="auto"/>
              <w:right w:val="single" w:sz="4" w:space="0" w:color="auto"/>
            </w:tcBorders>
          </w:tcPr>
          <w:p w14:paraId="0E676AB6" w14:textId="77777777" w:rsidR="00185214" w:rsidRPr="00D82882" w:rsidRDefault="00185214" w:rsidP="00046494">
            <w:pPr>
              <w:keepNext/>
              <w:widowControl w:val="0"/>
              <w:autoSpaceDE w:val="0"/>
              <w:autoSpaceDN w:val="0"/>
              <w:adjustRightInd w:val="0"/>
              <w:spacing w:line="280" w:lineRule="atLeast"/>
              <w:jc w:val="center"/>
              <w:rPr>
                <w:rFonts w:cs="Verdana"/>
                <w:bCs/>
                <w:szCs w:val="22"/>
              </w:rPr>
            </w:pPr>
            <w:r w:rsidRPr="00D82882">
              <w:rPr>
                <w:rFonts w:cs="Verdana"/>
                <w:bCs/>
                <w:szCs w:val="22"/>
              </w:rPr>
              <w:t>13,4</w:t>
            </w:r>
          </w:p>
          <w:p w14:paraId="30757D51" w14:textId="77777777" w:rsidR="00185214" w:rsidRPr="00D82882" w:rsidRDefault="00185214" w:rsidP="00046494">
            <w:pPr>
              <w:keepNext/>
              <w:widowControl w:val="0"/>
              <w:autoSpaceDE w:val="0"/>
              <w:autoSpaceDN w:val="0"/>
              <w:adjustRightInd w:val="0"/>
              <w:spacing w:line="280" w:lineRule="atLeast"/>
              <w:jc w:val="center"/>
              <w:rPr>
                <w:rFonts w:cs="Verdana"/>
                <w:bCs/>
                <w:szCs w:val="22"/>
              </w:rPr>
            </w:pPr>
            <w:r w:rsidRPr="00D82882">
              <w:rPr>
                <w:rFonts w:cs="Verdana"/>
                <w:bCs/>
                <w:szCs w:val="22"/>
              </w:rPr>
              <w:t>(11,8-15,2)</w:t>
            </w:r>
          </w:p>
        </w:tc>
        <w:tc>
          <w:tcPr>
            <w:tcW w:w="1872" w:type="dxa"/>
            <w:tcBorders>
              <w:top w:val="single" w:sz="4" w:space="0" w:color="auto"/>
              <w:left w:val="single" w:sz="4" w:space="0" w:color="auto"/>
              <w:bottom w:val="single" w:sz="4" w:space="0" w:color="auto"/>
              <w:right w:val="single" w:sz="4" w:space="0" w:color="auto"/>
            </w:tcBorders>
          </w:tcPr>
          <w:p w14:paraId="265564EB" w14:textId="77777777" w:rsidR="00185214" w:rsidRPr="00D82882" w:rsidRDefault="00185214" w:rsidP="00046494">
            <w:pPr>
              <w:keepNext/>
              <w:widowControl w:val="0"/>
              <w:autoSpaceDE w:val="0"/>
              <w:autoSpaceDN w:val="0"/>
              <w:adjustRightInd w:val="0"/>
              <w:spacing w:line="280" w:lineRule="atLeast"/>
              <w:jc w:val="center"/>
              <w:rPr>
                <w:rFonts w:cs="Verdana"/>
                <w:bCs/>
                <w:szCs w:val="22"/>
              </w:rPr>
            </w:pPr>
            <w:r w:rsidRPr="00D82882">
              <w:rPr>
                <w:rFonts w:cs="Verdana"/>
                <w:bCs/>
                <w:szCs w:val="22"/>
              </w:rPr>
              <w:t>9,91</w:t>
            </w:r>
          </w:p>
          <w:p w14:paraId="350D52B4" w14:textId="77777777" w:rsidR="00185214" w:rsidRPr="00D82882" w:rsidRDefault="00185214" w:rsidP="00046494">
            <w:pPr>
              <w:keepNext/>
              <w:widowControl w:val="0"/>
              <w:autoSpaceDE w:val="0"/>
              <w:autoSpaceDN w:val="0"/>
              <w:adjustRightInd w:val="0"/>
              <w:spacing w:line="280" w:lineRule="atLeast"/>
              <w:jc w:val="center"/>
              <w:rPr>
                <w:rFonts w:cs="Verdana"/>
                <w:bCs/>
                <w:szCs w:val="22"/>
              </w:rPr>
            </w:pPr>
            <w:r w:rsidRPr="00D82882">
              <w:rPr>
                <w:rFonts w:cs="Verdana"/>
                <w:bCs/>
                <w:szCs w:val="22"/>
              </w:rPr>
              <w:t>(8,3-11,9)</w:t>
            </w:r>
          </w:p>
        </w:tc>
        <w:tc>
          <w:tcPr>
            <w:tcW w:w="1872" w:type="dxa"/>
            <w:tcBorders>
              <w:top w:val="single" w:sz="4" w:space="0" w:color="auto"/>
              <w:left w:val="single" w:sz="4" w:space="0" w:color="auto"/>
              <w:bottom w:val="single" w:sz="4" w:space="0" w:color="auto"/>
              <w:right w:val="single" w:sz="4" w:space="0" w:color="auto"/>
            </w:tcBorders>
          </w:tcPr>
          <w:p w14:paraId="5B2A9A3B" w14:textId="77777777" w:rsidR="00185214" w:rsidRPr="00D82882" w:rsidRDefault="00185214" w:rsidP="00046494">
            <w:pPr>
              <w:keepNext/>
              <w:widowControl w:val="0"/>
              <w:autoSpaceDE w:val="0"/>
              <w:autoSpaceDN w:val="0"/>
              <w:adjustRightInd w:val="0"/>
              <w:spacing w:line="280" w:lineRule="atLeast"/>
              <w:jc w:val="center"/>
              <w:rPr>
                <w:rFonts w:cs="Verdana"/>
                <w:bCs/>
                <w:szCs w:val="22"/>
              </w:rPr>
            </w:pPr>
            <w:r w:rsidRPr="00D82882">
              <w:rPr>
                <w:rFonts w:cs="Verdana"/>
                <w:bCs/>
                <w:szCs w:val="22"/>
              </w:rPr>
              <w:t>1,35</w:t>
            </w:r>
          </w:p>
          <w:p w14:paraId="0C6BB748" w14:textId="77777777" w:rsidR="00185214" w:rsidRPr="00D82882" w:rsidRDefault="00185214" w:rsidP="00046494">
            <w:pPr>
              <w:keepNext/>
              <w:widowControl w:val="0"/>
              <w:autoSpaceDE w:val="0"/>
              <w:autoSpaceDN w:val="0"/>
              <w:adjustRightInd w:val="0"/>
              <w:spacing w:line="280" w:lineRule="atLeast"/>
              <w:jc w:val="center"/>
              <w:rPr>
                <w:rFonts w:cs="Verdana"/>
                <w:bCs/>
                <w:szCs w:val="22"/>
              </w:rPr>
            </w:pPr>
            <w:r w:rsidRPr="00D82882">
              <w:rPr>
                <w:rFonts w:cs="Verdana"/>
                <w:bCs/>
                <w:szCs w:val="22"/>
              </w:rPr>
              <w:t>(1,19-1,54)</w:t>
            </w:r>
          </w:p>
        </w:tc>
      </w:tr>
      <w:tr w:rsidR="00185214" w:rsidRPr="00D82882" w14:paraId="0FAF0F01" w14:textId="77777777">
        <w:tc>
          <w:tcPr>
            <w:tcW w:w="1871" w:type="dxa"/>
            <w:tcBorders>
              <w:top w:val="single" w:sz="4" w:space="0" w:color="auto"/>
              <w:left w:val="single" w:sz="4" w:space="0" w:color="auto"/>
              <w:bottom w:val="single" w:sz="4" w:space="0" w:color="auto"/>
              <w:right w:val="single" w:sz="4" w:space="0" w:color="auto"/>
            </w:tcBorders>
          </w:tcPr>
          <w:p w14:paraId="408CDDA4" w14:textId="77777777" w:rsidR="00185214" w:rsidRPr="00D82882" w:rsidRDefault="00185214" w:rsidP="00046494">
            <w:pPr>
              <w:keepNext/>
              <w:widowControl w:val="0"/>
              <w:autoSpaceDE w:val="0"/>
              <w:autoSpaceDN w:val="0"/>
              <w:adjustRightInd w:val="0"/>
              <w:spacing w:line="280" w:lineRule="atLeast"/>
              <w:rPr>
                <w:szCs w:val="22"/>
              </w:rPr>
            </w:pPr>
            <w:r w:rsidRPr="00D82882">
              <w:rPr>
                <w:szCs w:val="22"/>
              </w:rPr>
              <w:t>PENTA 15</w:t>
            </w:r>
          </w:p>
        </w:tc>
        <w:tc>
          <w:tcPr>
            <w:tcW w:w="1871" w:type="dxa"/>
            <w:tcBorders>
              <w:top w:val="single" w:sz="4" w:space="0" w:color="auto"/>
              <w:left w:val="single" w:sz="4" w:space="0" w:color="auto"/>
              <w:bottom w:val="single" w:sz="4" w:space="0" w:color="auto"/>
              <w:right w:val="single" w:sz="4" w:space="0" w:color="auto"/>
            </w:tcBorders>
          </w:tcPr>
          <w:p w14:paraId="771FC21A" w14:textId="77777777" w:rsidR="00185214" w:rsidRPr="00D82882" w:rsidRDefault="00185214" w:rsidP="00046494">
            <w:pPr>
              <w:keepNext/>
              <w:widowControl w:val="0"/>
              <w:autoSpaceDE w:val="0"/>
              <w:autoSpaceDN w:val="0"/>
              <w:adjustRightInd w:val="0"/>
              <w:spacing w:line="280" w:lineRule="atLeast"/>
              <w:rPr>
                <w:szCs w:val="22"/>
              </w:rPr>
            </w:pPr>
            <w:r w:rsidRPr="00D82882">
              <w:rPr>
                <w:szCs w:val="22"/>
              </w:rPr>
              <w:t>3 έως 36 μηνών (N=18)</w:t>
            </w:r>
          </w:p>
        </w:tc>
        <w:tc>
          <w:tcPr>
            <w:tcW w:w="1872" w:type="dxa"/>
            <w:tcBorders>
              <w:top w:val="single" w:sz="4" w:space="0" w:color="auto"/>
              <w:left w:val="single" w:sz="4" w:space="0" w:color="auto"/>
              <w:bottom w:val="single" w:sz="4" w:space="0" w:color="auto"/>
              <w:right w:val="single" w:sz="4" w:space="0" w:color="auto"/>
            </w:tcBorders>
          </w:tcPr>
          <w:p w14:paraId="1866645F" w14:textId="77777777" w:rsidR="00185214" w:rsidRPr="00D82882" w:rsidRDefault="00185214" w:rsidP="00046494">
            <w:pPr>
              <w:keepNext/>
              <w:widowControl w:val="0"/>
              <w:autoSpaceDE w:val="0"/>
              <w:autoSpaceDN w:val="0"/>
              <w:adjustRightInd w:val="0"/>
              <w:spacing w:line="280" w:lineRule="atLeast"/>
              <w:jc w:val="center"/>
              <w:rPr>
                <w:rFonts w:cs="Verdana"/>
                <w:bCs/>
                <w:szCs w:val="22"/>
              </w:rPr>
            </w:pPr>
            <w:r w:rsidRPr="00D82882">
              <w:rPr>
                <w:rFonts w:cs="Verdana"/>
                <w:bCs/>
                <w:szCs w:val="22"/>
              </w:rPr>
              <w:t>11,6</w:t>
            </w:r>
          </w:p>
          <w:p w14:paraId="2B254CFB" w14:textId="77777777" w:rsidR="00185214" w:rsidRPr="00D82882" w:rsidRDefault="00185214" w:rsidP="00046494">
            <w:pPr>
              <w:keepNext/>
              <w:widowControl w:val="0"/>
              <w:autoSpaceDE w:val="0"/>
              <w:autoSpaceDN w:val="0"/>
              <w:adjustRightInd w:val="0"/>
              <w:spacing w:line="280" w:lineRule="atLeast"/>
              <w:jc w:val="center"/>
              <w:rPr>
                <w:rFonts w:cs="Verdana"/>
                <w:bCs/>
                <w:szCs w:val="22"/>
              </w:rPr>
            </w:pPr>
            <w:r w:rsidRPr="00D82882">
              <w:rPr>
                <w:rFonts w:cs="Verdana"/>
                <w:bCs/>
                <w:szCs w:val="22"/>
              </w:rPr>
              <w:t>(9,89-13,5)</w:t>
            </w:r>
          </w:p>
        </w:tc>
        <w:tc>
          <w:tcPr>
            <w:tcW w:w="1872" w:type="dxa"/>
            <w:tcBorders>
              <w:top w:val="single" w:sz="4" w:space="0" w:color="auto"/>
              <w:left w:val="single" w:sz="4" w:space="0" w:color="auto"/>
              <w:bottom w:val="single" w:sz="4" w:space="0" w:color="auto"/>
              <w:right w:val="single" w:sz="4" w:space="0" w:color="auto"/>
            </w:tcBorders>
          </w:tcPr>
          <w:p w14:paraId="51070310" w14:textId="77777777" w:rsidR="00185214" w:rsidRPr="00D82882" w:rsidRDefault="00185214" w:rsidP="00046494">
            <w:pPr>
              <w:keepNext/>
              <w:widowControl w:val="0"/>
              <w:autoSpaceDE w:val="0"/>
              <w:autoSpaceDN w:val="0"/>
              <w:adjustRightInd w:val="0"/>
              <w:spacing w:line="280" w:lineRule="atLeast"/>
              <w:jc w:val="center"/>
              <w:rPr>
                <w:rFonts w:cs="Verdana"/>
                <w:bCs/>
                <w:szCs w:val="22"/>
              </w:rPr>
            </w:pPr>
            <w:r w:rsidRPr="00D82882">
              <w:rPr>
                <w:rFonts w:cs="Verdana"/>
                <w:bCs/>
                <w:szCs w:val="22"/>
              </w:rPr>
              <w:t>10,9</w:t>
            </w:r>
          </w:p>
          <w:p w14:paraId="150D5A67" w14:textId="77777777" w:rsidR="00185214" w:rsidRPr="00D82882" w:rsidRDefault="00185214" w:rsidP="00046494">
            <w:pPr>
              <w:keepNext/>
              <w:widowControl w:val="0"/>
              <w:autoSpaceDE w:val="0"/>
              <w:autoSpaceDN w:val="0"/>
              <w:adjustRightInd w:val="0"/>
              <w:spacing w:line="280" w:lineRule="atLeast"/>
              <w:jc w:val="center"/>
              <w:rPr>
                <w:rFonts w:cs="Verdana"/>
                <w:bCs/>
                <w:szCs w:val="22"/>
              </w:rPr>
            </w:pPr>
            <w:r w:rsidRPr="00D82882">
              <w:rPr>
                <w:rFonts w:cs="Verdana"/>
                <w:bCs/>
                <w:szCs w:val="22"/>
              </w:rPr>
              <w:t>(8,9-13,2)</w:t>
            </w:r>
          </w:p>
        </w:tc>
        <w:tc>
          <w:tcPr>
            <w:tcW w:w="1872" w:type="dxa"/>
            <w:tcBorders>
              <w:top w:val="single" w:sz="4" w:space="0" w:color="auto"/>
              <w:left w:val="single" w:sz="4" w:space="0" w:color="auto"/>
              <w:bottom w:val="single" w:sz="4" w:space="0" w:color="auto"/>
              <w:right w:val="single" w:sz="4" w:space="0" w:color="auto"/>
            </w:tcBorders>
          </w:tcPr>
          <w:p w14:paraId="3C51CFE0" w14:textId="77777777" w:rsidR="00185214" w:rsidRPr="00D82882" w:rsidRDefault="00185214" w:rsidP="00046494">
            <w:pPr>
              <w:keepNext/>
              <w:widowControl w:val="0"/>
              <w:autoSpaceDE w:val="0"/>
              <w:autoSpaceDN w:val="0"/>
              <w:adjustRightInd w:val="0"/>
              <w:spacing w:line="280" w:lineRule="atLeast"/>
              <w:jc w:val="center"/>
              <w:rPr>
                <w:rFonts w:cs="Verdana"/>
                <w:bCs/>
                <w:szCs w:val="22"/>
              </w:rPr>
            </w:pPr>
            <w:r w:rsidRPr="00D82882">
              <w:rPr>
                <w:rFonts w:cs="Verdana"/>
                <w:bCs/>
                <w:szCs w:val="22"/>
              </w:rPr>
              <w:t>1,07</w:t>
            </w:r>
          </w:p>
          <w:p w14:paraId="29A08F88" w14:textId="77777777" w:rsidR="00185214" w:rsidRPr="00D82882" w:rsidRDefault="00185214" w:rsidP="00046494">
            <w:pPr>
              <w:keepNext/>
              <w:widowControl w:val="0"/>
              <w:autoSpaceDE w:val="0"/>
              <w:autoSpaceDN w:val="0"/>
              <w:adjustRightInd w:val="0"/>
              <w:spacing w:line="280" w:lineRule="atLeast"/>
              <w:jc w:val="center"/>
              <w:rPr>
                <w:rFonts w:cs="Verdana"/>
                <w:bCs/>
                <w:szCs w:val="22"/>
              </w:rPr>
            </w:pPr>
            <w:r w:rsidRPr="00D82882">
              <w:rPr>
                <w:rFonts w:cs="Verdana"/>
                <w:bCs/>
                <w:szCs w:val="22"/>
              </w:rPr>
              <w:t>(0,92-1,23)</w:t>
            </w:r>
          </w:p>
        </w:tc>
      </w:tr>
    </w:tbl>
    <w:p w14:paraId="49DF4E7D" w14:textId="77777777" w:rsidR="00185214" w:rsidRPr="00D82882" w:rsidRDefault="00185214" w:rsidP="003B0B76">
      <w:pPr>
        <w:autoSpaceDE w:val="0"/>
        <w:autoSpaceDN w:val="0"/>
        <w:adjustRightInd w:val="0"/>
        <w:rPr>
          <w:szCs w:val="22"/>
        </w:rPr>
      </w:pPr>
    </w:p>
    <w:p w14:paraId="16D2E2EF" w14:textId="77777777" w:rsidR="00185214" w:rsidRPr="00D82882" w:rsidRDefault="00185214" w:rsidP="00456F93">
      <w:pPr>
        <w:keepNext/>
        <w:widowControl w:val="0"/>
        <w:autoSpaceDE w:val="0"/>
        <w:autoSpaceDN w:val="0"/>
        <w:adjustRightInd w:val="0"/>
        <w:rPr>
          <w:szCs w:val="22"/>
        </w:rPr>
      </w:pPr>
      <w:r w:rsidRPr="00D82882">
        <w:rPr>
          <w:szCs w:val="22"/>
        </w:rPr>
        <w:t>Στη μελέτη PENTA 15, η γεωμετρική μέση τιμή της AUC(0-24) (95% CI) της αβακαβίρης στο πλάσμα των τεσσάρων συμμετεχόντων ηλικίας κάτω των 12 μηνών που μετέβησαν από σχήμα χορήγησης δύο φορές την ημέρα σε σχήμα χορήγησης μία φορά την ημέρα (βλέπε παράγραφο 5.1) είναι 15,9 (8,86, 28,5) µg.h/m</w:t>
      </w:r>
      <w:r w:rsidR="00B63F29">
        <w:rPr>
          <w:szCs w:val="22"/>
          <w:lang w:val="en-US"/>
        </w:rPr>
        <w:t>l</w:t>
      </w:r>
      <w:r w:rsidRPr="00D82882">
        <w:rPr>
          <w:szCs w:val="22"/>
        </w:rPr>
        <w:t xml:space="preserve"> για τη χορήγηση μία φορά την ημέρα και 12,7 (6,52, 24,6) µg.h/m</w:t>
      </w:r>
      <w:r w:rsidR="00B63F29">
        <w:rPr>
          <w:szCs w:val="22"/>
          <w:lang w:val="en-US"/>
        </w:rPr>
        <w:t>l</w:t>
      </w:r>
      <w:r w:rsidRPr="00D82882">
        <w:rPr>
          <w:szCs w:val="22"/>
        </w:rPr>
        <w:t xml:space="preserve"> για τη χορήγηση δύο φορές την ημέρα.</w:t>
      </w:r>
    </w:p>
    <w:p w14:paraId="3358B647" w14:textId="77777777" w:rsidR="00185214" w:rsidRPr="00D82882" w:rsidRDefault="00185214">
      <w:pPr>
        <w:tabs>
          <w:tab w:val="left" w:pos="567"/>
        </w:tabs>
      </w:pPr>
    </w:p>
    <w:p w14:paraId="6D559842" w14:textId="77777777" w:rsidR="00017A14" w:rsidRPr="00D82882" w:rsidRDefault="00185214">
      <w:pPr>
        <w:tabs>
          <w:tab w:val="left" w:pos="567"/>
        </w:tabs>
      </w:pPr>
      <w:r w:rsidRPr="00D82882">
        <w:rPr>
          <w:i/>
        </w:rPr>
        <w:t>Ηλικιωμένοι</w:t>
      </w:r>
    </w:p>
    <w:p w14:paraId="07BF0D59" w14:textId="77777777" w:rsidR="0054520B" w:rsidRDefault="0054520B">
      <w:pPr>
        <w:tabs>
          <w:tab w:val="left" w:pos="567"/>
        </w:tabs>
      </w:pPr>
    </w:p>
    <w:p w14:paraId="476FBC10" w14:textId="77777777" w:rsidR="00185214" w:rsidRPr="00D82882" w:rsidRDefault="00185214">
      <w:pPr>
        <w:tabs>
          <w:tab w:val="left" w:pos="567"/>
        </w:tabs>
      </w:pPr>
      <w:r w:rsidRPr="00D82882">
        <w:t xml:space="preserve">Η φαρμακοκινητική </w:t>
      </w:r>
      <w:r w:rsidRPr="00D82882">
        <w:rPr>
          <w:color w:val="000000"/>
        </w:rPr>
        <w:t xml:space="preserve">της αβακαβίρης </w:t>
      </w:r>
      <w:r w:rsidRPr="00D82882">
        <w:t>δεν έχει μελετηθεί σε ασθενείς ηλικίας 65 ετών και άνω.</w:t>
      </w:r>
    </w:p>
    <w:p w14:paraId="248E9C83" w14:textId="77777777" w:rsidR="00185214" w:rsidRPr="00D82882" w:rsidRDefault="00185214">
      <w:pPr>
        <w:tabs>
          <w:tab w:val="left" w:pos="567"/>
        </w:tabs>
        <w:rPr>
          <w:b/>
        </w:rPr>
      </w:pPr>
    </w:p>
    <w:p w14:paraId="0E171A3F" w14:textId="77777777" w:rsidR="00185214" w:rsidRPr="00D82882" w:rsidRDefault="00185214">
      <w:pPr>
        <w:tabs>
          <w:tab w:val="left" w:pos="567"/>
        </w:tabs>
        <w:rPr>
          <w:b/>
        </w:rPr>
      </w:pPr>
      <w:r w:rsidRPr="00D82882">
        <w:rPr>
          <w:b/>
        </w:rPr>
        <w:t>5.3</w:t>
      </w:r>
      <w:r w:rsidRPr="00D82882">
        <w:rPr>
          <w:b/>
        </w:rPr>
        <w:tab/>
        <w:t>Προκλινικά δεδομένα για την ασφάλεια</w:t>
      </w:r>
    </w:p>
    <w:p w14:paraId="27568F65" w14:textId="77777777" w:rsidR="00185214" w:rsidRPr="00D82882" w:rsidRDefault="00185214">
      <w:pPr>
        <w:tabs>
          <w:tab w:val="left" w:pos="567"/>
        </w:tabs>
        <w:rPr>
          <w:b/>
        </w:rPr>
      </w:pPr>
    </w:p>
    <w:p w14:paraId="3EC7EB7C" w14:textId="77777777" w:rsidR="00185214" w:rsidRPr="00D82882" w:rsidRDefault="00185214">
      <w:r w:rsidRPr="00D82882">
        <w:t xml:space="preserve">Η αβακαβίρη δεν ήταν μεταλλαξιογόνος σε βακτηριδιακές δοκιμές, όμως έδειξε δραστικότητα </w:t>
      </w:r>
      <w:r w:rsidRPr="00D82882">
        <w:rPr>
          <w:i/>
        </w:rPr>
        <w:t>in vitro</w:t>
      </w:r>
      <w:r w:rsidRPr="00D82882">
        <w:t xml:space="preserve"> σε ανάλυση ανωμαλιών στα ανθρώπινα λεμφοκυτταρικά χρωμοσώματα, στη δοκιμασία λεμφώματος ποντικού και στην </w:t>
      </w:r>
      <w:r w:rsidRPr="00D82882">
        <w:rPr>
          <w:i/>
        </w:rPr>
        <w:t>in vivo</w:t>
      </w:r>
      <w:r w:rsidRPr="00D82882">
        <w:t xml:space="preserve"> </w:t>
      </w:r>
      <w:r w:rsidR="005B0105" w:rsidRPr="00D82882">
        <w:t>δοκιμή</w:t>
      </w:r>
      <w:r w:rsidR="005B0105">
        <w:t xml:space="preserve"> μικροπυρήνων</w:t>
      </w:r>
      <w:r w:rsidRPr="00D82882">
        <w:t xml:space="preserve">.  Αυτό συμφωνεί και με τη γνωστή δράση των άλλων νουκλεοσιδικών αναλόγων. Αυτά τα αποτελέσματα υποδεικνύουν ότι η αβακαβίρη  έχει μικρό δυναμικό πρόκλησης χρωμοσωμικών βλαβών και </w:t>
      </w:r>
      <w:r w:rsidRPr="00D82882">
        <w:rPr>
          <w:i/>
        </w:rPr>
        <w:t>in vitro</w:t>
      </w:r>
      <w:r w:rsidRPr="00D82882">
        <w:t xml:space="preserve"> και </w:t>
      </w:r>
      <w:r w:rsidRPr="00D82882">
        <w:rPr>
          <w:i/>
        </w:rPr>
        <w:t>in vivo</w:t>
      </w:r>
      <w:r w:rsidRPr="00D82882">
        <w:t xml:space="preserve"> σε υψηλές συγκεντρώσεις κατά  τις δοκιμές.  </w:t>
      </w:r>
    </w:p>
    <w:p w14:paraId="16A1CD11" w14:textId="77777777" w:rsidR="00185214" w:rsidRPr="00D82882" w:rsidRDefault="00185214"/>
    <w:p w14:paraId="5844B08F" w14:textId="77777777" w:rsidR="00185214" w:rsidRPr="00D82882" w:rsidRDefault="00185214">
      <w:pPr>
        <w:rPr>
          <w:snapToGrid w:val="0"/>
        </w:rPr>
      </w:pPr>
      <w:r w:rsidRPr="00D82882">
        <w:rPr>
          <w:snapToGrid w:val="0"/>
        </w:rPr>
        <w:t xml:space="preserve">Μελέτες καρκινογέννεσης με από του στόματος χορήγηση </w:t>
      </w:r>
      <w:r w:rsidRPr="00D82882">
        <w:t>αβακαβίρης</w:t>
      </w:r>
      <w:r w:rsidRPr="00D82882">
        <w:rPr>
          <w:snapToGrid w:val="0"/>
        </w:rPr>
        <w:t xml:space="preserve"> σε ποντίκια και αρουραίους έδειξαν αύξηση στη συχνότητα εμφάνισης κακοήθων και καλοήθων όγκων. Κακοήθεις όγκοι εμφανίσθηκαν στον αδένα της ακροποσθίας στα άρρενα και στον κλειτοριδικό αδένα στα θήλεα και στα δύο είδη, καθώς και στο ήπαρ, την ουροδόχο κύστη, τους λεμφαδένες και το υποδόριο των θήλεων αρουραίων.</w:t>
      </w:r>
    </w:p>
    <w:p w14:paraId="5E363E4E" w14:textId="77777777" w:rsidR="00185214" w:rsidRPr="00D82882" w:rsidRDefault="00185214">
      <w:pPr>
        <w:rPr>
          <w:snapToGrid w:val="0"/>
        </w:rPr>
      </w:pPr>
    </w:p>
    <w:p w14:paraId="620126CD" w14:textId="77777777" w:rsidR="00185214" w:rsidRPr="00D82882" w:rsidRDefault="00185214">
      <w:pPr>
        <w:rPr>
          <w:snapToGrid w:val="0"/>
        </w:rPr>
      </w:pPr>
      <w:r w:rsidRPr="00D82882">
        <w:rPr>
          <w:snapToGrid w:val="0"/>
        </w:rPr>
        <w:t xml:space="preserve">Η πλειονότητα αυτών των όγκων εμφανίσθηκε στην υψηλότερη δόση της </w:t>
      </w:r>
      <w:r w:rsidRPr="00D82882">
        <w:t>αβακαβίρης</w:t>
      </w:r>
      <w:r w:rsidRPr="00D82882">
        <w:rPr>
          <w:snapToGrid w:val="0"/>
        </w:rPr>
        <w:t xml:space="preserve">  330 mg/kg/ημέρα στα ποντίκια και  600 mg/kg/ημέρα στους αρουραίους. Η εξαίρεση ήταν ο όγκος του αδένα της ακροποσθίας ο οποίος εμφανίσθηκε σε δόση 110 mg/kg σε ποντίκια. Η συστηματική έκθεση στο επίπεδο της μηδενικής δράσης στα ποντίκια και τους αρουραίους </w:t>
      </w:r>
      <w:r w:rsidRPr="00D82882">
        <w:rPr>
          <w:snapToGrid w:val="0"/>
        </w:rPr>
        <w:lastRenderedPageBreak/>
        <w:t>ήταν ισοδύναμη με 3 και 7 φορές την συστηματική έκθεση στον άνθρωπο κατά τη διάρκεια της θεραπείας. Δεν υπάρχει δομικό ανάλογο αυτού του αδένα στους ανθρώπους. Παρότι το δυναμικό καρκινογένεσης στους ανθρώπους είναι άγνωστο, αυτά τα στοιχεία υποδεικνύουν ότι ο κίνδυνος καρκινογένεσης στους ανθρώπους αντισταθμίζεται από τα δυνητικά κλινικά οφέλη.</w:t>
      </w:r>
    </w:p>
    <w:p w14:paraId="613A78F6" w14:textId="77777777" w:rsidR="00185214" w:rsidRPr="00D82882" w:rsidRDefault="00185214">
      <w:pPr>
        <w:rPr>
          <w:snapToGrid w:val="0"/>
        </w:rPr>
      </w:pPr>
    </w:p>
    <w:p w14:paraId="1B3F6430" w14:textId="77777777" w:rsidR="00185214" w:rsidRPr="00D82882" w:rsidRDefault="00185214">
      <w:pPr>
        <w:tabs>
          <w:tab w:val="left" w:pos="567"/>
        </w:tabs>
      </w:pPr>
      <w:r w:rsidRPr="00D82882">
        <w:t xml:space="preserve">Σε προκλινικές τοξικολογικές δοκιμές, η θεραπεία με αβακαβίρη απεδείχθη ότι αυξάνει το </w:t>
      </w:r>
      <w:r w:rsidR="005B0105" w:rsidRPr="00D82882">
        <w:t xml:space="preserve">ηπατικό βάρος </w:t>
      </w:r>
      <w:r w:rsidR="005B0105">
        <w:t xml:space="preserve">σε </w:t>
      </w:r>
      <w:r w:rsidR="005B0105" w:rsidRPr="00D82882">
        <w:t>αρουραί</w:t>
      </w:r>
      <w:r w:rsidR="005B0105">
        <w:t>ους</w:t>
      </w:r>
      <w:r w:rsidR="005B0105" w:rsidRPr="00D82882">
        <w:t xml:space="preserve"> και πιθήκ</w:t>
      </w:r>
      <w:r w:rsidR="005B0105">
        <w:t>ους</w:t>
      </w:r>
      <w:r w:rsidR="005B0105" w:rsidRPr="00D82882">
        <w:t xml:space="preserve">.  </w:t>
      </w:r>
      <w:r w:rsidRPr="00D82882">
        <w:t>Η σχέση αυτού του γεγονότος με την κλινική πρακτική είναι άγνωστη.  Δεν υπάρχουν ενδείξεις από τις κλινικές δοκιμές ότι η αβακαβίρη είναι ηπατοτοξική.  Επιπροσθέτως, δεν έχει παρατηρηθεί στον άνθρωπο, αυτοεπαγωγή του μεταβολισμού της αβακαβίρης ή επαγωγή του μεταβολισμού άλλων φαρμάκων που μεταβολίζονται στο ήπαρ.</w:t>
      </w:r>
    </w:p>
    <w:p w14:paraId="69F351B6" w14:textId="77777777" w:rsidR="00185214" w:rsidRPr="00D82882" w:rsidRDefault="00185214">
      <w:pPr>
        <w:tabs>
          <w:tab w:val="left" w:pos="567"/>
        </w:tabs>
      </w:pPr>
    </w:p>
    <w:p w14:paraId="3692AFE0" w14:textId="77777777" w:rsidR="00185214" w:rsidRPr="00D82882" w:rsidRDefault="00185214">
      <w:pPr>
        <w:tabs>
          <w:tab w:val="left" w:pos="567"/>
        </w:tabs>
      </w:pPr>
      <w:r w:rsidRPr="00D82882">
        <w:rPr>
          <w:snapToGrid w:val="0"/>
        </w:rPr>
        <w:t xml:space="preserve">Ήπιες εκφυλιστικές αλλοιώσεις του μυοκαρδίου σε ποντίκια και αρουραίους παρατηρήθηκαν μετά από χορήγηση </w:t>
      </w:r>
      <w:r w:rsidRPr="00D82882">
        <w:t>αβακαβίρης</w:t>
      </w:r>
      <w:r w:rsidRPr="00D82882">
        <w:rPr>
          <w:snapToGrid w:val="0"/>
        </w:rPr>
        <w:t xml:space="preserve"> για δύο χρόνια  Η συστηματική έκθεση ήταν ισοδύναμη με 7 έως 24 φορές την αναμενόμενη συστηματική έκθεση στους ανθρώπους. Η κλινική σχέση αυτού του ευρήματος δεν έχει διευκρινισθεί.</w:t>
      </w:r>
    </w:p>
    <w:p w14:paraId="3471E869" w14:textId="77777777" w:rsidR="00185214" w:rsidRPr="00D82882" w:rsidRDefault="00185214">
      <w:pPr>
        <w:tabs>
          <w:tab w:val="left" w:pos="567"/>
        </w:tabs>
      </w:pPr>
    </w:p>
    <w:p w14:paraId="10EDDB4A" w14:textId="77777777" w:rsidR="00185214" w:rsidRPr="00D82882" w:rsidRDefault="00185214">
      <w:pPr>
        <w:tabs>
          <w:tab w:val="left" w:pos="567"/>
        </w:tabs>
        <w:rPr>
          <w:snapToGrid w:val="0"/>
        </w:rPr>
      </w:pPr>
      <w:r w:rsidRPr="00D82882">
        <w:t>Σε τοξικολογικές μελέτες αναπαραγωγής, εμβρυοτοξικότητα έχει παρατηρηθεί σε αρουραίους, όχι όμως σε κουνέλια</w:t>
      </w:r>
      <w:r w:rsidRPr="00D82882">
        <w:rPr>
          <w:snapToGrid w:val="0"/>
        </w:rPr>
        <w:t>.  Τα ευρήματα περιελάμβαναν ελαττωμένο εμβρυϊκό βάρος, εμβρυϊκό οίδημα και αύξηση</w:t>
      </w:r>
      <w:r w:rsidRPr="00D82882">
        <w:rPr>
          <w:b/>
          <w:snapToGrid w:val="0"/>
        </w:rPr>
        <w:t xml:space="preserve"> </w:t>
      </w:r>
      <w:r w:rsidRPr="00D82882">
        <w:rPr>
          <w:snapToGrid w:val="0"/>
        </w:rPr>
        <w:t xml:space="preserve">στις σκελετικές διαταραχές/διαμαρτίες, τους πρόωρους ενδομήτριους θανάτους και τα θνησιγενή έμβρυα. Κανένα συμπέρασμα δεν μπορεί να βγει σχετικά με το δυναμικό τερατογέννεσης της </w:t>
      </w:r>
      <w:r w:rsidRPr="00D82882">
        <w:t>αβακαβίρης</w:t>
      </w:r>
      <w:r w:rsidRPr="00D82882">
        <w:rPr>
          <w:snapToGrid w:val="0"/>
        </w:rPr>
        <w:t xml:space="preserve"> λόγω αυτής της εμβρυοτοξικότητας.</w:t>
      </w:r>
    </w:p>
    <w:p w14:paraId="100262E1" w14:textId="77777777" w:rsidR="00185214" w:rsidRPr="00D82882" w:rsidRDefault="00185214">
      <w:pPr>
        <w:tabs>
          <w:tab w:val="left" w:pos="567"/>
        </w:tabs>
      </w:pPr>
    </w:p>
    <w:p w14:paraId="4697FFAB" w14:textId="77777777" w:rsidR="00185214" w:rsidRPr="00D82882" w:rsidRDefault="00185214">
      <w:pPr>
        <w:tabs>
          <w:tab w:val="left" w:pos="567"/>
        </w:tabs>
      </w:pPr>
      <w:r w:rsidRPr="00D82882">
        <w:t>Μια μελέτη γονιμότητας σε αρουραίους απέδειξε ότι η αβακαβίρη δεν έχει καμία επίδραση στη γονιμότητα αρρένων και θήλεων.</w:t>
      </w:r>
    </w:p>
    <w:p w14:paraId="50382A39" w14:textId="77777777" w:rsidR="00185214" w:rsidRPr="00D82882" w:rsidRDefault="00185214">
      <w:pPr>
        <w:tabs>
          <w:tab w:val="left" w:pos="567"/>
        </w:tabs>
        <w:rPr>
          <w:b/>
        </w:rPr>
      </w:pPr>
    </w:p>
    <w:p w14:paraId="15B8A427" w14:textId="77777777" w:rsidR="00185214" w:rsidRPr="00D82882" w:rsidRDefault="00185214">
      <w:pPr>
        <w:tabs>
          <w:tab w:val="left" w:pos="567"/>
        </w:tabs>
        <w:rPr>
          <w:b/>
        </w:rPr>
      </w:pPr>
    </w:p>
    <w:p w14:paraId="677E1EAB" w14:textId="77777777" w:rsidR="00185214" w:rsidRPr="00D82882" w:rsidRDefault="00185214">
      <w:pPr>
        <w:widowControl w:val="0"/>
        <w:tabs>
          <w:tab w:val="left" w:pos="567"/>
        </w:tabs>
        <w:rPr>
          <w:b/>
        </w:rPr>
      </w:pPr>
      <w:r w:rsidRPr="00D82882">
        <w:rPr>
          <w:b/>
        </w:rPr>
        <w:t>6.</w:t>
      </w:r>
      <w:r w:rsidRPr="00D82882">
        <w:rPr>
          <w:b/>
        </w:rPr>
        <w:tab/>
        <w:t>ΦΑΡΜΑΚΕΥΤΙΚΕΣ ΠΛΗΡΟΦΟΡΙEΣ</w:t>
      </w:r>
    </w:p>
    <w:p w14:paraId="6C6B704B" w14:textId="77777777" w:rsidR="00185214" w:rsidRPr="00D82882" w:rsidRDefault="00185214">
      <w:pPr>
        <w:widowControl w:val="0"/>
        <w:tabs>
          <w:tab w:val="left" w:pos="567"/>
        </w:tabs>
        <w:rPr>
          <w:b/>
        </w:rPr>
      </w:pPr>
    </w:p>
    <w:p w14:paraId="70BFD5D8" w14:textId="77777777" w:rsidR="00185214" w:rsidRPr="00D82882" w:rsidRDefault="00185214">
      <w:pPr>
        <w:widowControl w:val="0"/>
        <w:tabs>
          <w:tab w:val="left" w:pos="567"/>
        </w:tabs>
        <w:rPr>
          <w:b/>
        </w:rPr>
      </w:pPr>
      <w:r w:rsidRPr="00D82882">
        <w:rPr>
          <w:b/>
        </w:rPr>
        <w:t>6.1</w:t>
      </w:r>
      <w:r w:rsidRPr="00D82882">
        <w:rPr>
          <w:b/>
        </w:rPr>
        <w:tab/>
        <w:t>Κατάλογος εκδόχων</w:t>
      </w:r>
    </w:p>
    <w:p w14:paraId="0A7BAF31" w14:textId="77777777" w:rsidR="00185214" w:rsidRPr="00D82882" w:rsidRDefault="00185214">
      <w:pPr>
        <w:widowControl w:val="0"/>
        <w:tabs>
          <w:tab w:val="left" w:pos="567"/>
        </w:tabs>
      </w:pPr>
    </w:p>
    <w:p w14:paraId="45FC97AF" w14:textId="77777777" w:rsidR="00185214" w:rsidRPr="00D82882" w:rsidRDefault="00185214">
      <w:pPr>
        <w:widowControl w:val="0"/>
        <w:tabs>
          <w:tab w:val="left" w:pos="567"/>
        </w:tabs>
      </w:pPr>
      <w:r w:rsidRPr="00D82882">
        <w:t xml:space="preserve">Σορβιτόλη 70% (E420) </w:t>
      </w:r>
    </w:p>
    <w:p w14:paraId="0653E6D9" w14:textId="77777777" w:rsidR="00185214" w:rsidRPr="00D82882" w:rsidRDefault="00185214">
      <w:pPr>
        <w:widowControl w:val="0"/>
        <w:tabs>
          <w:tab w:val="left" w:pos="567"/>
        </w:tabs>
      </w:pPr>
      <w:r w:rsidRPr="00D82882">
        <w:t xml:space="preserve">Νατριούχος σακχαρίνη </w:t>
      </w:r>
    </w:p>
    <w:p w14:paraId="5BCBD73D" w14:textId="77777777" w:rsidR="00185214" w:rsidRPr="00D82882" w:rsidRDefault="00185214">
      <w:pPr>
        <w:widowControl w:val="0"/>
        <w:tabs>
          <w:tab w:val="left" w:pos="567"/>
        </w:tabs>
      </w:pPr>
      <w:r w:rsidRPr="00D82882">
        <w:t xml:space="preserve">Κιτρικό νάτριο </w:t>
      </w:r>
    </w:p>
    <w:p w14:paraId="360D3925" w14:textId="77777777" w:rsidR="00185214" w:rsidRPr="00D82882" w:rsidRDefault="00185214">
      <w:pPr>
        <w:widowControl w:val="0"/>
        <w:tabs>
          <w:tab w:val="left" w:pos="567"/>
        </w:tabs>
      </w:pPr>
      <w:r w:rsidRPr="00D82882">
        <w:t xml:space="preserve">Άνυδρο κιτρικό οξύ </w:t>
      </w:r>
    </w:p>
    <w:p w14:paraId="34560F31" w14:textId="77777777" w:rsidR="00185214" w:rsidRPr="00D82882" w:rsidRDefault="00185214">
      <w:pPr>
        <w:widowControl w:val="0"/>
        <w:tabs>
          <w:tab w:val="left" w:pos="567"/>
        </w:tabs>
      </w:pPr>
      <w:r w:rsidRPr="00D82882">
        <w:t xml:space="preserve">Μεθυλoπαραϋδροξυβενζοϊκό (E218) </w:t>
      </w:r>
    </w:p>
    <w:p w14:paraId="6491A0F7" w14:textId="77777777" w:rsidR="00185214" w:rsidRPr="00D82882" w:rsidRDefault="00185214">
      <w:pPr>
        <w:widowControl w:val="0"/>
        <w:tabs>
          <w:tab w:val="left" w:pos="567"/>
        </w:tabs>
      </w:pPr>
      <w:r w:rsidRPr="00D82882">
        <w:t xml:space="preserve">Προπυλοπαραϋδροξυβενζοϊκό (E216) </w:t>
      </w:r>
    </w:p>
    <w:p w14:paraId="41D91F96" w14:textId="77777777" w:rsidR="00185214" w:rsidRPr="00D82882" w:rsidRDefault="00185214">
      <w:pPr>
        <w:widowControl w:val="0"/>
        <w:tabs>
          <w:tab w:val="left" w:pos="567"/>
        </w:tabs>
      </w:pPr>
      <w:r w:rsidRPr="00D82882">
        <w:t xml:space="preserve">Προπυλενογλυκόλη (E1520) </w:t>
      </w:r>
    </w:p>
    <w:p w14:paraId="419DA0FF" w14:textId="77777777" w:rsidR="00185214" w:rsidRPr="00D82882" w:rsidRDefault="00185214">
      <w:pPr>
        <w:widowControl w:val="0"/>
        <w:tabs>
          <w:tab w:val="left" w:pos="567"/>
        </w:tabs>
      </w:pPr>
      <w:r w:rsidRPr="00D82882">
        <w:t xml:space="preserve">Μαλτοδεξτρίνη </w:t>
      </w:r>
    </w:p>
    <w:p w14:paraId="573638DE" w14:textId="77777777" w:rsidR="00185214" w:rsidRPr="00D82882" w:rsidRDefault="00185214">
      <w:pPr>
        <w:widowControl w:val="0"/>
        <w:tabs>
          <w:tab w:val="left" w:pos="567"/>
        </w:tabs>
      </w:pPr>
      <w:r w:rsidRPr="00D82882">
        <w:t xml:space="preserve">Γαλακτικό οξύ </w:t>
      </w:r>
    </w:p>
    <w:p w14:paraId="56307B82" w14:textId="77777777" w:rsidR="00185214" w:rsidRPr="00D82882" w:rsidRDefault="00185214">
      <w:pPr>
        <w:widowControl w:val="0"/>
        <w:tabs>
          <w:tab w:val="left" w:pos="567"/>
        </w:tabs>
      </w:pPr>
      <w:r w:rsidRPr="00D82882">
        <w:t xml:space="preserve">Τριοξικός εστέρας γλυκερόλης </w:t>
      </w:r>
    </w:p>
    <w:p w14:paraId="1CFF026B" w14:textId="77777777" w:rsidR="00185214" w:rsidRPr="00D82882" w:rsidRDefault="001042F5">
      <w:pPr>
        <w:widowControl w:val="0"/>
        <w:tabs>
          <w:tab w:val="left" w:pos="567"/>
        </w:tabs>
      </w:pPr>
      <w:r>
        <w:t>Τ</w:t>
      </w:r>
      <w:r w:rsidR="00185214" w:rsidRPr="00D82882">
        <w:t xml:space="preserve">εχνητό άρωμα μπανάνας και φράουλας </w:t>
      </w:r>
    </w:p>
    <w:p w14:paraId="7E0C94B0" w14:textId="77777777" w:rsidR="00185214" w:rsidRPr="00D82882" w:rsidRDefault="00185214">
      <w:pPr>
        <w:widowControl w:val="0"/>
        <w:tabs>
          <w:tab w:val="left" w:pos="567"/>
        </w:tabs>
      </w:pPr>
      <w:r w:rsidRPr="00D82882">
        <w:t xml:space="preserve">Κεκαθαρμένο νερό </w:t>
      </w:r>
    </w:p>
    <w:p w14:paraId="43B131A1" w14:textId="77777777" w:rsidR="00185214" w:rsidRPr="00D82882" w:rsidRDefault="00185214">
      <w:pPr>
        <w:widowControl w:val="0"/>
        <w:tabs>
          <w:tab w:val="left" w:pos="567"/>
        </w:tabs>
      </w:pPr>
      <w:r w:rsidRPr="00D82882">
        <w:t xml:space="preserve">Υδροξείδιο του νατρίου και/ή υδροχλωρικό οξύ για ρύθμιση του </w:t>
      </w:r>
      <w:r w:rsidRPr="00D82882">
        <w:rPr>
          <w:color w:val="000000"/>
        </w:rPr>
        <w:t>pH</w:t>
      </w:r>
      <w:r w:rsidRPr="00D82882">
        <w:t>.</w:t>
      </w:r>
    </w:p>
    <w:p w14:paraId="7FC9B38B" w14:textId="77777777" w:rsidR="00185214" w:rsidRPr="00D82882" w:rsidRDefault="00185214">
      <w:pPr>
        <w:tabs>
          <w:tab w:val="left" w:pos="567"/>
        </w:tabs>
      </w:pPr>
    </w:p>
    <w:p w14:paraId="77F9D554" w14:textId="77777777" w:rsidR="00185214" w:rsidRPr="00D82882" w:rsidRDefault="00185214">
      <w:pPr>
        <w:tabs>
          <w:tab w:val="left" w:pos="567"/>
        </w:tabs>
        <w:rPr>
          <w:b/>
        </w:rPr>
      </w:pPr>
      <w:r w:rsidRPr="00D82882">
        <w:rPr>
          <w:b/>
        </w:rPr>
        <w:t>6.2</w:t>
      </w:r>
      <w:r w:rsidRPr="00D82882">
        <w:rPr>
          <w:b/>
        </w:rPr>
        <w:tab/>
        <w:t>Aσυμβατότητες</w:t>
      </w:r>
    </w:p>
    <w:p w14:paraId="4679DED7" w14:textId="77777777" w:rsidR="00185214" w:rsidRPr="00D82882" w:rsidRDefault="00185214"/>
    <w:p w14:paraId="4C66CA87" w14:textId="77777777" w:rsidR="00185214" w:rsidRPr="00D82882" w:rsidRDefault="00185214">
      <w:pPr>
        <w:tabs>
          <w:tab w:val="left" w:pos="567"/>
        </w:tabs>
      </w:pPr>
      <w:r w:rsidRPr="00D82882">
        <w:t>Δεν εφαρμόζεται.</w:t>
      </w:r>
    </w:p>
    <w:p w14:paraId="1E747084" w14:textId="77777777" w:rsidR="00185214" w:rsidRPr="00D82882" w:rsidRDefault="00185214">
      <w:pPr>
        <w:tabs>
          <w:tab w:val="left" w:pos="567"/>
        </w:tabs>
      </w:pPr>
    </w:p>
    <w:p w14:paraId="740D38C3" w14:textId="77777777" w:rsidR="00185214" w:rsidRPr="00D82882" w:rsidRDefault="00185214">
      <w:pPr>
        <w:tabs>
          <w:tab w:val="left" w:pos="567"/>
        </w:tabs>
        <w:rPr>
          <w:b/>
        </w:rPr>
      </w:pPr>
      <w:r w:rsidRPr="00D82882">
        <w:rPr>
          <w:b/>
        </w:rPr>
        <w:t>6.3</w:t>
      </w:r>
      <w:r w:rsidRPr="00D82882">
        <w:rPr>
          <w:b/>
        </w:rPr>
        <w:tab/>
        <w:t>Διάρκεια ζωής</w:t>
      </w:r>
    </w:p>
    <w:p w14:paraId="3A47959D" w14:textId="77777777" w:rsidR="00185214" w:rsidRPr="00D82882" w:rsidRDefault="00185214">
      <w:pPr>
        <w:tabs>
          <w:tab w:val="left" w:pos="567"/>
        </w:tabs>
        <w:rPr>
          <w:b/>
        </w:rPr>
      </w:pPr>
    </w:p>
    <w:p w14:paraId="67437CC7" w14:textId="77777777" w:rsidR="00185214" w:rsidRPr="00D82882" w:rsidRDefault="00185214">
      <w:pPr>
        <w:tabs>
          <w:tab w:val="left" w:pos="567"/>
        </w:tabs>
      </w:pPr>
      <w:r w:rsidRPr="00D82882">
        <w:t>2 χρόνια.</w:t>
      </w:r>
    </w:p>
    <w:p w14:paraId="2316C8D8" w14:textId="77777777" w:rsidR="00185214" w:rsidRPr="00D82882" w:rsidRDefault="00185214">
      <w:pPr>
        <w:tabs>
          <w:tab w:val="left" w:pos="567"/>
        </w:tabs>
      </w:pPr>
    </w:p>
    <w:p w14:paraId="3C23C52F" w14:textId="77777777" w:rsidR="00185214" w:rsidRPr="00D82882" w:rsidRDefault="00185214">
      <w:pPr>
        <w:tabs>
          <w:tab w:val="left" w:pos="567"/>
        </w:tabs>
      </w:pPr>
      <w:r w:rsidRPr="00D82882">
        <w:rPr>
          <w:color w:val="000000"/>
        </w:rPr>
        <w:t>Μετά το πρώτο άνοιγμα της συσκευασίας: 2 μήνες.</w:t>
      </w:r>
    </w:p>
    <w:p w14:paraId="43507730" w14:textId="77777777" w:rsidR="00185214" w:rsidRPr="00D82882" w:rsidRDefault="00185214">
      <w:pPr>
        <w:tabs>
          <w:tab w:val="left" w:pos="567"/>
        </w:tabs>
        <w:rPr>
          <w:b/>
        </w:rPr>
      </w:pPr>
    </w:p>
    <w:p w14:paraId="00F9417C" w14:textId="77777777" w:rsidR="00185214" w:rsidRPr="00D82882" w:rsidRDefault="00185214">
      <w:pPr>
        <w:tabs>
          <w:tab w:val="left" w:pos="567"/>
        </w:tabs>
        <w:rPr>
          <w:b/>
        </w:rPr>
      </w:pPr>
      <w:r w:rsidRPr="00D82882">
        <w:rPr>
          <w:b/>
        </w:rPr>
        <w:t>6.4</w:t>
      </w:r>
      <w:r w:rsidRPr="00D82882">
        <w:rPr>
          <w:b/>
        </w:rPr>
        <w:tab/>
        <w:t>Ιδιαίτερες προφυλάξεις κατά τη φύλαξη του προϊόντος</w:t>
      </w:r>
    </w:p>
    <w:p w14:paraId="7551EBBD" w14:textId="77777777" w:rsidR="00185214" w:rsidRPr="00D82882" w:rsidRDefault="00185214">
      <w:pPr>
        <w:tabs>
          <w:tab w:val="left" w:pos="567"/>
        </w:tabs>
        <w:rPr>
          <w:b/>
        </w:rPr>
      </w:pPr>
    </w:p>
    <w:p w14:paraId="62CDAC9E" w14:textId="366557E4" w:rsidR="00185214" w:rsidRPr="00D82882" w:rsidRDefault="00185214">
      <w:pPr>
        <w:tabs>
          <w:tab w:val="left" w:pos="567"/>
        </w:tabs>
      </w:pPr>
      <w:r w:rsidRPr="00D82882">
        <w:t xml:space="preserve">Μη φυλάσσετε σε θερμοκρασία μεγαλύτερη των </w:t>
      </w:r>
      <w:r w:rsidR="00B630B2" w:rsidRPr="00AA461C">
        <w:t>25</w:t>
      </w:r>
      <w:r w:rsidRPr="00D82882">
        <w:rPr>
          <w:szCs w:val="22"/>
        </w:rPr>
        <w:sym w:font="Symbol" w:char="F0B0"/>
      </w:r>
      <w:r w:rsidRPr="00D82882">
        <w:t>C.</w:t>
      </w:r>
    </w:p>
    <w:p w14:paraId="076411A1" w14:textId="77777777" w:rsidR="00185214" w:rsidRPr="00D82882" w:rsidRDefault="00185214">
      <w:pPr>
        <w:tabs>
          <w:tab w:val="left" w:pos="567"/>
        </w:tabs>
      </w:pPr>
    </w:p>
    <w:p w14:paraId="2504F401" w14:textId="77777777" w:rsidR="00185214" w:rsidRPr="00D82882" w:rsidRDefault="00185214">
      <w:pPr>
        <w:tabs>
          <w:tab w:val="left" w:pos="567"/>
        </w:tabs>
        <w:rPr>
          <w:b/>
        </w:rPr>
      </w:pPr>
      <w:r w:rsidRPr="00D82882">
        <w:rPr>
          <w:b/>
        </w:rPr>
        <w:t>6.5</w:t>
      </w:r>
      <w:r w:rsidRPr="00D82882">
        <w:rPr>
          <w:b/>
        </w:rPr>
        <w:tab/>
        <w:t>Φύση και συστατικά του περιέκτη</w:t>
      </w:r>
    </w:p>
    <w:p w14:paraId="4A118BC7" w14:textId="77777777" w:rsidR="00185214" w:rsidRPr="00D82882" w:rsidRDefault="00185214">
      <w:pPr>
        <w:tabs>
          <w:tab w:val="left" w:pos="567"/>
        </w:tabs>
        <w:rPr>
          <w:b/>
        </w:rPr>
      </w:pPr>
    </w:p>
    <w:p w14:paraId="1E2C1ABA" w14:textId="77777777" w:rsidR="00185214" w:rsidRPr="00D82882" w:rsidRDefault="00185214">
      <w:pPr>
        <w:tabs>
          <w:tab w:val="left" w:pos="567"/>
        </w:tabs>
      </w:pPr>
      <w:r w:rsidRPr="00D82882">
        <w:t xml:space="preserve">Τo Πόσιμο Διάλυμα Ziagen φέρεται σε φιάλες από υψηλής πυκνότητας πολυαιθυλένιο με πώμα ασφαλείας για τα παιδιά, που περιέχει 240 ml πόσιμου διαλύματος. </w:t>
      </w:r>
    </w:p>
    <w:p w14:paraId="1D0A0559" w14:textId="77777777" w:rsidR="00185214" w:rsidRPr="00D82882" w:rsidRDefault="00185214">
      <w:pPr>
        <w:tabs>
          <w:tab w:val="left" w:pos="567"/>
        </w:tabs>
        <w:rPr>
          <w:color w:val="000000"/>
        </w:rPr>
      </w:pPr>
    </w:p>
    <w:p w14:paraId="247BEE84" w14:textId="77777777" w:rsidR="00185214" w:rsidRPr="00D82882" w:rsidRDefault="00185214">
      <w:pPr>
        <w:tabs>
          <w:tab w:val="left" w:pos="567"/>
        </w:tabs>
      </w:pPr>
      <w:r w:rsidRPr="00D82882">
        <w:rPr>
          <w:color w:val="000000"/>
        </w:rPr>
        <w:t>Το κουτί περιέχει επίσης ένα εξάρτημα προσαρμογής της σύριγγας από πολυαιθυλένιο και μία δοσιμετρική σύριγγα 10 ml για χρήση από το στόμα, που αποτελείται από ένα κυλινδρικό σώμα από πολυπροπυλένιο (με διαβαθμίσεις ανά ml) και έμβολο από πολυαιθυλένιο</w:t>
      </w:r>
      <w:r w:rsidRPr="00D82882">
        <w:t>.</w:t>
      </w:r>
    </w:p>
    <w:p w14:paraId="417A06DC" w14:textId="77777777" w:rsidR="00185214" w:rsidRPr="00D82882" w:rsidRDefault="00185214">
      <w:pPr>
        <w:tabs>
          <w:tab w:val="left" w:pos="567"/>
        </w:tabs>
      </w:pPr>
    </w:p>
    <w:p w14:paraId="0165F5A6" w14:textId="77777777" w:rsidR="00185214" w:rsidRPr="00D82882" w:rsidRDefault="00185214">
      <w:pPr>
        <w:tabs>
          <w:tab w:val="left" w:pos="567"/>
        </w:tabs>
        <w:rPr>
          <w:b/>
        </w:rPr>
      </w:pPr>
      <w:r w:rsidRPr="00D82882">
        <w:rPr>
          <w:b/>
        </w:rPr>
        <w:t>6.6</w:t>
      </w:r>
      <w:r w:rsidRPr="00D82882">
        <w:rPr>
          <w:b/>
        </w:rPr>
        <w:tab/>
      </w:r>
      <w:r w:rsidRPr="00D82882">
        <w:rPr>
          <w:b/>
          <w:bCs/>
          <w:color w:val="000000"/>
          <w:szCs w:val="22"/>
        </w:rPr>
        <w:t>Ιδιαίτερες προφυλάξεις</w:t>
      </w:r>
      <w:r w:rsidRPr="00D82882">
        <w:rPr>
          <w:b/>
        </w:rPr>
        <w:t xml:space="preserve"> απόρριψης </w:t>
      </w:r>
    </w:p>
    <w:p w14:paraId="3F8D9EF9" w14:textId="77777777" w:rsidR="00185214" w:rsidRPr="00D82882" w:rsidRDefault="00185214">
      <w:pPr>
        <w:tabs>
          <w:tab w:val="left" w:pos="567"/>
        </w:tabs>
        <w:rPr>
          <w:b/>
        </w:rPr>
      </w:pPr>
    </w:p>
    <w:p w14:paraId="37187CBE" w14:textId="77777777" w:rsidR="00185214" w:rsidRPr="00D82882" w:rsidRDefault="00185214">
      <w:pPr>
        <w:tabs>
          <w:tab w:val="left" w:pos="567"/>
        </w:tabs>
      </w:pPr>
      <w:r w:rsidRPr="00D82882">
        <w:t>Ένας πλαστικός προσαρμογέας και μία σύριγγα για δοσολογία από του στόματος διατίθενται, για την ακριβή μέτρηση της συνιστώμενης δόσης του πόσιμου διαλύματος. Ο προσαρμογέας τοποθετείται στο λαιμό της φιάλης και η σύριγγα εφαρμόζεται σε αυτόν. Η φιάλη αναποδογυρίζεται και λαμβάνεται ο σωστός όγκος.</w:t>
      </w:r>
    </w:p>
    <w:p w14:paraId="41765280" w14:textId="77777777" w:rsidR="00185214" w:rsidRPr="00D82882" w:rsidRDefault="00185214">
      <w:pPr>
        <w:tabs>
          <w:tab w:val="left" w:pos="567"/>
        </w:tabs>
      </w:pPr>
    </w:p>
    <w:p w14:paraId="7347CB4B" w14:textId="77777777" w:rsidR="00185214" w:rsidRPr="00D82882" w:rsidRDefault="00185214">
      <w:pPr>
        <w:tabs>
          <w:tab w:val="left" w:pos="567"/>
        </w:tabs>
      </w:pPr>
      <w:r w:rsidRPr="00D82882">
        <w:t>Κάθε αχρησιμοποίητο προϊόν ή άχρηστο υλικό πρέπει να απορρίπτεται σύμφωνα με τις κατά τόπους ισχύουσες σχετικές διατάξεις</w:t>
      </w:r>
    </w:p>
    <w:p w14:paraId="244EF170" w14:textId="77777777" w:rsidR="00185214" w:rsidRPr="00D82882" w:rsidRDefault="00185214">
      <w:pPr>
        <w:tabs>
          <w:tab w:val="left" w:pos="567"/>
        </w:tabs>
      </w:pPr>
    </w:p>
    <w:p w14:paraId="03910C77" w14:textId="77777777" w:rsidR="00185214" w:rsidRPr="00D82882" w:rsidRDefault="00185214">
      <w:pPr>
        <w:tabs>
          <w:tab w:val="left" w:pos="567"/>
        </w:tabs>
      </w:pPr>
    </w:p>
    <w:p w14:paraId="6E97DC3D" w14:textId="77777777" w:rsidR="00185214" w:rsidRPr="002079F6" w:rsidRDefault="00243BF4">
      <w:pPr>
        <w:tabs>
          <w:tab w:val="left" w:pos="567"/>
        </w:tabs>
        <w:rPr>
          <w:b/>
        </w:rPr>
      </w:pPr>
      <w:r w:rsidRPr="002079F6">
        <w:rPr>
          <w:b/>
        </w:rPr>
        <w:t>7.</w:t>
      </w:r>
      <w:r w:rsidRPr="002079F6">
        <w:rPr>
          <w:b/>
        </w:rPr>
        <w:tab/>
      </w:r>
      <w:r w:rsidR="00185214" w:rsidRPr="00D82882">
        <w:rPr>
          <w:b/>
        </w:rPr>
        <w:t>ΚΑΤΟΧΟΣ</w:t>
      </w:r>
      <w:r w:rsidRPr="002079F6">
        <w:rPr>
          <w:b/>
        </w:rPr>
        <w:t xml:space="preserve"> </w:t>
      </w:r>
      <w:r w:rsidR="00185214" w:rsidRPr="00D82882">
        <w:rPr>
          <w:b/>
        </w:rPr>
        <w:t>ΤΗΣ</w:t>
      </w:r>
      <w:r w:rsidRPr="002079F6">
        <w:rPr>
          <w:b/>
        </w:rPr>
        <w:t xml:space="preserve"> </w:t>
      </w:r>
      <w:r w:rsidR="00185214" w:rsidRPr="00D82882">
        <w:rPr>
          <w:b/>
        </w:rPr>
        <w:t>ΑΔΕΙΑΣ</w:t>
      </w:r>
      <w:r w:rsidRPr="002079F6">
        <w:rPr>
          <w:b/>
        </w:rPr>
        <w:t xml:space="preserve"> </w:t>
      </w:r>
      <w:r w:rsidR="00185214" w:rsidRPr="00D82882">
        <w:rPr>
          <w:b/>
        </w:rPr>
        <w:t>ΚΥΚΛΟΦΟΡΙΑΣ</w:t>
      </w:r>
    </w:p>
    <w:p w14:paraId="52E8F40A" w14:textId="77777777" w:rsidR="00185214" w:rsidRPr="002079F6" w:rsidRDefault="00185214">
      <w:pPr>
        <w:tabs>
          <w:tab w:val="left" w:pos="567"/>
        </w:tabs>
        <w:rPr>
          <w:b/>
        </w:rPr>
      </w:pPr>
    </w:p>
    <w:p w14:paraId="4DE7026B" w14:textId="77777777" w:rsidR="00F80CAE" w:rsidRPr="002079F6" w:rsidRDefault="00F80CAE" w:rsidP="00F80CAE">
      <w:pPr>
        <w:tabs>
          <w:tab w:val="left" w:pos="567"/>
        </w:tabs>
      </w:pPr>
      <w:r w:rsidRPr="00F80CAE">
        <w:rPr>
          <w:lang w:val="en-US"/>
        </w:rPr>
        <w:t>ViiV</w:t>
      </w:r>
      <w:r w:rsidRPr="002079F6">
        <w:t xml:space="preserve"> </w:t>
      </w:r>
      <w:r w:rsidRPr="00F80CAE">
        <w:rPr>
          <w:lang w:val="en-US"/>
        </w:rPr>
        <w:t>Healthcare</w:t>
      </w:r>
      <w:r w:rsidRPr="002079F6">
        <w:t xml:space="preserve"> </w:t>
      </w:r>
      <w:r w:rsidRPr="00F80CAE">
        <w:rPr>
          <w:lang w:val="en-US"/>
        </w:rPr>
        <w:t>BV</w:t>
      </w:r>
    </w:p>
    <w:p w14:paraId="4495CA00" w14:textId="77777777" w:rsidR="002F365B" w:rsidRPr="00BB5B32" w:rsidRDefault="002F365B" w:rsidP="002F365B">
      <w:pPr>
        <w:tabs>
          <w:tab w:val="left" w:pos="567"/>
        </w:tabs>
      </w:pPr>
      <w:r w:rsidRPr="00342174">
        <w:rPr>
          <w:lang w:val="en-US"/>
        </w:rPr>
        <w:t>Van</w:t>
      </w:r>
      <w:r w:rsidRPr="00BB5B32">
        <w:t xml:space="preserve"> </w:t>
      </w:r>
      <w:r w:rsidRPr="00342174">
        <w:rPr>
          <w:lang w:val="en-US"/>
        </w:rPr>
        <w:t>Asch</w:t>
      </w:r>
      <w:r w:rsidRPr="00BB5B32">
        <w:t xml:space="preserve"> </w:t>
      </w:r>
      <w:r w:rsidRPr="00342174">
        <w:rPr>
          <w:lang w:val="en-US"/>
        </w:rPr>
        <w:t>van</w:t>
      </w:r>
      <w:r w:rsidRPr="00BB5B32">
        <w:t xml:space="preserve"> </w:t>
      </w:r>
      <w:proofErr w:type="spellStart"/>
      <w:r w:rsidRPr="00342174">
        <w:rPr>
          <w:lang w:val="en-US"/>
        </w:rPr>
        <w:t>Wijckstraat</w:t>
      </w:r>
      <w:proofErr w:type="spellEnd"/>
      <w:r w:rsidRPr="00BB5B32">
        <w:t xml:space="preserve"> 55</w:t>
      </w:r>
      <w:r w:rsidRPr="00342174">
        <w:rPr>
          <w:lang w:val="en-US"/>
        </w:rPr>
        <w:t>H</w:t>
      </w:r>
    </w:p>
    <w:p w14:paraId="41734325" w14:textId="77777777" w:rsidR="002F365B" w:rsidRPr="00BB5B32" w:rsidRDefault="002F365B" w:rsidP="002F365B">
      <w:pPr>
        <w:tabs>
          <w:tab w:val="left" w:pos="567"/>
        </w:tabs>
      </w:pPr>
      <w:r w:rsidRPr="00BB5B32">
        <w:t xml:space="preserve">3811 </w:t>
      </w:r>
      <w:r w:rsidRPr="00342174">
        <w:rPr>
          <w:lang w:val="en-US"/>
        </w:rPr>
        <w:t>LP</w:t>
      </w:r>
      <w:r w:rsidRPr="00BB5B32">
        <w:t xml:space="preserve"> </w:t>
      </w:r>
      <w:r w:rsidRPr="00342174">
        <w:rPr>
          <w:lang w:val="en-US"/>
        </w:rPr>
        <w:t>Amersfoort</w:t>
      </w:r>
    </w:p>
    <w:p w14:paraId="421E6459" w14:textId="77777777" w:rsidR="00185214" w:rsidRPr="005225DB" w:rsidRDefault="00F80CAE">
      <w:pPr>
        <w:tabs>
          <w:tab w:val="left" w:pos="567"/>
        </w:tabs>
        <w:ind w:left="567" w:hanging="567"/>
        <w:rPr>
          <w:b/>
        </w:rPr>
      </w:pPr>
      <w:r w:rsidRPr="005225DB">
        <w:t>Ολλανδία</w:t>
      </w:r>
    </w:p>
    <w:p w14:paraId="22FC73FD" w14:textId="77777777" w:rsidR="00185214" w:rsidRPr="005225DB" w:rsidRDefault="00185214">
      <w:pPr>
        <w:tabs>
          <w:tab w:val="left" w:pos="567"/>
        </w:tabs>
        <w:ind w:left="567" w:hanging="567"/>
        <w:rPr>
          <w:b/>
        </w:rPr>
      </w:pPr>
    </w:p>
    <w:p w14:paraId="49FA7997" w14:textId="77777777" w:rsidR="00F80CAE" w:rsidRPr="005225DB" w:rsidRDefault="00F80CAE">
      <w:pPr>
        <w:tabs>
          <w:tab w:val="left" w:pos="567"/>
        </w:tabs>
        <w:ind w:left="567" w:hanging="567"/>
        <w:rPr>
          <w:b/>
        </w:rPr>
      </w:pPr>
    </w:p>
    <w:p w14:paraId="2917770A" w14:textId="77777777" w:rsidR="00185214" w:rsidRPr="00D82882" w:rsidRDefault="00185214">
      <w:pPr>
        <w:tabs>
          <w:tab w:val="left" w:pos="567"/>
        </w:tabs>
        <w:ind w:left="567" w:hanging="567"/>
        <w:rPr>
          <w:b/>
        </w:rPr>
      </w:pPr>
      <w:r w:rsidRPr="00D82882">
        <w:rPr>
          <w:b/>
        </w:rPr>
        <w:t>8.</w:t>
      </w:r>
      <w:r w:rsidRPr="00D82882">
        <w:rPr>
          <w:b/>
        </w:rPr>
        <w:tab/>
        <w:t>ΑΡΙΘΜΟΣ (ΟΙ) ΑΔΕΙΑΣ ΚΥΚΛΟΦΟΡΙΑΣ</w:t>
      </w:r>
    </w:p>
    <w:p w14:paraId="043E84AA" w14:textId="77777777" w:rsidR="00185214" w:rsidRPr="00D82882" w:rsidRDefault="00185214">
      <w:pPr>
        <w:tabs>
          <w:tab w:val="left" w:pos="567"/>
        </w:tabs>
        <w:rPr>
          <w:b/>
        </w:rPr>
      </w:pPr>
    </w:p>
    <w:p w14:paraId="6D7432EA" w14:textId="77777777" w:rsidR="00185214" w:rsidRPr="00D82882" w:rsidRDefault="00185214">
      <w:pPr>
        <w:rPr>
          <w:snapToGrid w:val="0"/>
        </w:rPr>
      </w:pPr>
      <w:r w:rsidRPr="00D82882">
        <w:rPr>
          <w:snapToGrid w:val="0"/>
        </w:rPr>
        <w:t>EU/1/99/112/002</w:t>
      </w:r>
    </w:p>
    <w:p w14:paraId="1DD22DF3" w14:textId="77777777" w:rsidR="00185214" w:rsidRPr="00D82882" w:rsidRDefault="00185214">
      <w:pPr>
        <w:tabs>
          <w:tab w:val="left" w:pos="567"/>
        </w:tabs>
        <w:rPr>
          <w:b/>
        </w:rPr>
      </w:pPr>
    </w:p>
    <w:p w14:paraId="23398F55" w14:textId="77777777" w:rsidR="00185214" w:rsidRPr="00D82882" w:rsidRDefault="00185214">
      <w:pPr>
        <w:tabs>
          <w:tab w:val="left" w:pos="567"/>
        </w:tabs>
        <w:rPr>
          <w:b/>
        </w:rPr>
      </w:pPr>
    </w:p>
    <w:p w14:paraId="723C715D" w14:textId="77777777" w:rsidR="00185214" w:rsidRPr="00D82882" w:rsidRDefault="00185214">
      <w:pPr>
        <w:tabs>
          <w:tab w:val="left" w:pos="567"/>
        </w:tabs>
        <w:rPr>
          <w:b/>
        </w:rPr>
      </w:pPr>
      <w:r w:rsidRPr="00D82882">
        <w:rPr>
          <w:b/>
        </w:rPr>
        <w:t>9.</w:t>
      </w:r>
      <w:r w:rsidRPr="00D82882">
        <w:rPr>
          <w:b/>
        </w:rPr>
        <w:tab/>
        <w:t>ΗΜΕΡΟΜΗΝΙΑ ΠΡΩΤΗΣ ΕΓΚΡΙΣΗΣ/ΑΝΑΝΕΩΣΗΣ ΤΗΣ ΑΔΕΙΑΣ</w:t>
      </w:r>
    </w:p>
    <w:p w14:paraId="13D5F38D" w14:textId="77777777" w:rsidR="00185214" w:rsidRPr="00D82882" w:rsidRDefault="00185214">
      <w:pPr>
        <w:tabs>
          <w:tab w:val="left" w:pos="567"/>
        </w:tabs>
        <w:rPr>
          <w:b/>
        </w:rPr>
      </w:pPr>
    </w:p>
    <w:p w14:paraId="11ED17F5" w14:textId="77777777" w:rsidR="00185214" w:rsidRPr="00D82882" w:rsidRDefault="00185214">
      <w:pPr>
        <w:tabs>
          <w:tab w:val="left" w:pos="567"/>
        </w:tabs>
      </w:pPr>
      <w:r w:rsidRPr="00D82882">
        <w:t>Ημερομηνία πρώτης έγκρισης: 8 Ιουλίου 1999</w:t>
      </w:r>
    </w:p>
    <w:p w14:paraId="4FBCBA2A" w14:textId="77777777" w:rsidR="00185214" w:rsidRPr="00D82882" w:rsidRDefault="00185214">
      <w:pPr>
        <w:tabs>
          <w:tab w:val="left" w:pos="567"/>
        </w:tabs>
      </w:pPr>
    </w:p>
    <w:p w14:paraId="163EC4E3" w14:textId="77777777" w:rsidR="00185214" w:rsidRPr="00D82882" w:rsidRDefault="00185214">
      <w:pPr>
        <w:rPr>
          <w:color w:val="000000"/>
        </w:rPr>
      </w:pPr>
      <w:r w:rsidRPr="00D82882">
        <w:rPr>
          <w:rStyle w:val="DeltaViewInsertion"/>
          <w:color w:val="000000"/>
        </w:rPr>
        <w:t>Ημερομηνία τελευταίας ανανέωσης: 21 Μαρτίου 2014</w:t>
      </w:r>
    </w:p>
    <w:p w14:paraId="0113F3F6" w14:textId="77777777" w:rsidR="00185214" w:rsidRPr="00D82882" w:rsidRDefault="00185214">
      <w:pPr>
        <w:tabs>
          <w:tab w:val="left" w:pos="567"/>
        </w:tabs>
      </w:pPr>
    </w:p>
    <w:p w14:paraId="7582E062" w14:textId="77777777" w:rsidR="00185214" w:rsidRPr="00D82882" w:rsidRDefault="00185214">
      <w:pPr>
        <w:tabs>
          <w:tab w:val="left" w:pos="567"/>
        </w:tabs>
      </w:pPr>
    </w:p>
    <w:p w14:paraId="38E6FC66" w14:textId="77777777" w:rsidR="00185214" w:rsidRPr="00D82882" w:rsidRDefault="00185214">
      <w:pPr>
        <w:tabs>
          <w:tab w:val="left" w:pos="567"/>
        </w:tabs>
        <w:rPr>
          <w:b/>
        </w:rPr>
      </w:pPr>
      <w:r w:rsidRPr="00D82882">
        <w:rPr>
          <w:b/>
        </w:rPr>
        <w:t>10.</w:t>
      </w:r>
      <w:r w:rsidRPr="00D82882">
        <w:rPr>
          <w:b/>
        </w:rPr>
        <w:tab/>
        <w:t>ΗΜΕΡΟΜΗΝΙΑ ΑΝΑΘΕΩΡΗΣΗΣ ΤΟΥ ΚΕΙΜΕΝΟΥ</w:t>
      </w:r>
    </w:p>
    <w:p w14:paraId="106DB08C" w14:textId="77777777" w:rsidR="00185214" w:rsidRPr="00D82882" w:rsidRDefault="00185214"/>
    <w:p w14:paraId="5B1A9604" w14:textId="77777777" w:rsidR="004313EC" w:rsidRPr="00D82882" w:rsidRDefault="00185214">
      <w:r w:rsidRPr="00D82882">
        <w:t>Λεπτομερ</w:t>
      </w:r>
      <w:r w:rsidR="00325BC9">
        <w:t>είς</w:t>
      </w:r>
      <w:r w:rsidRPr="00D82882">
        <w:t xml:space="preserve"> πληροφορ</w:t>
      </w:r>
      <w:r w:rsidR="00325BC9">
        <w:t>ίες</w:t>
      </w:r>
      <w:r w:rsidRPr="00D82882">
        <w:t xml:space="preserve"> για το </w:t>
      </w:r>
      <w:r w:rsidRPr="00D82882">
        <w:rPr>
          <w:szCs w:val="22"/>
        </w:rPr>
        <w:t xml:space="preserve">παρόν φαρμακευτικό </w:t>
      </w:r>
      <w:r w:rsidRPr="00D82882">
        <w:t>προϊόν είναι διαθέσιμ</w:t>
      </w:r>
      <w:r w:rsidR="00325BC9">
        <w:t>ες</w:t>
      </w:r>
      <w:r w:rsidRPr="00D82882">
        <w:t xml:space="preserve"> στον δικτυακό τόπο του</w:t>
      </w:r>
      <w:r w:rsidRPr="00D82882">
        <w:rPr>
          <w:b/>
        </w:rPr>
        <w:t xml:space="preserve"> </w:t>
      </w:r>
      <w:r w:rsidRPr="00D82882">
        <w:t xml:space="preserve">Ευρωπαϊκού Οργανισμού Φαρμάκων </w:t>
      </w:r>
      <w:hyperlink r:id="rId14" w:history="1">
        <w:r w:rsidRPr="00D82882">
          <w:rPr>
            <w:rStyle w:val="Hyperlink"/>
          </w:rPr>
          <w:t>http://ema.europa.eu</w:t>
        </w:r>
      </w:hyperlink>
    </w:p>
    <w:p w14:paraId="25FA0945" w14:textId="77777777" w:rsidR="00185214" w:rsidRPr="00D82882" w:rsidRDefault="00185214">
      <w:pPr>
        <w:rPr>
          <w:color w:val="000000"/>
          <w:szCs w:val="22"/>
        </w:rPr>
      </w:pPr>
      <w:r w:rsidRPr="00D82882">
        <w:br w:type="page"/>
      </w:r>
    </w:p>
    <w:p w14:paraId="0442728A" w14:textId="77777777" w:rsidR="00185214" w:rsidRPr="00D82882" w:rsidRDefault="00185214"/>
    <w:p w14:paraId="0430BCC7" w14:textId="77777777" w:rsidR="00185214" w:rsidRPr="00D82882" w:rsidRDefault="00185214"/>
    <w:p w14:paraId="5CC6CAF3" w14:textId="77777777" w:rsidR="00185214" w:rsidRPr="00D82882" w:rsidRDefault="00185214"/>
    <w:p w14:paraId="5164B002" w14:textId="77777777" w:rsidR="00185214" w:rsidRPr="00D82882" w:rsidRDefault="00185214"/>
    <w:p w14:paraId="1EC10D80" w14:textId="77777777" w:rsidR="00185214" w:rsidRPr="00D82882" w:rsidRDefault="00185214"/>
    <w:p w14:paraId="6F2FB9FE" w14:textId="77777777" w:rsidR="00185214" w:rsidRPr="00D82882" w:rsidRDefault="00185214"/>
    <w:p w14:paraId="14FF44F4" w14:textId="77777777" w:rsidR="00185214" w:rsidRPr="00D82882" w:rsidRDefault="00185214"/>
    <w:p w14:paraId="20050BE6" w14:textId="77777777" w:rsidR="00185214" w:rsidRPr="00D82882" w:rsidRDefault="00185214"/>
    <w:p w14:paraId="7CA6466D" w14:textId="77777777" w:rsidR="00185214" w:rsidRPr="00D82882" w:rsidRDefault="00185214"/>
    <w:p w14:paraId="11E8B591" w14:textId="77777777" w:rsidR="00185214" w:rsidRPr="00D82882" w:rsidRDefault="00185214"/>
    <w:p w14:paraId="278A39CB" w14:textId="77777777" w:rsidR="00185214" w:rsidRPr="00D82882" w:rsidRDefault="00185214"/>
    <w:p w14:paraId="7CD7EA79" w14:textId="77777777" w:rsidR="00185214" w:rsidRPr="00D82882" w:rsidRDefault="00185214"/>
    <w:p w14:paraId="024B19F9" w14:textId="77777777" w:rsidR="00185214" w:rsidRPr="00D82882" w:rsidRDefault="00185214"/>
    <w:p w14:paraId="16301C3C" w14:textId="77777777" w:rsidR="00185214" w:rsidRPr="00D82882" w:rsidRDefault="00185214"/>
    <w:p w14:paraId="4EB7D4CF" w14:textId="77777777" w:rsidR="00185214" w:rsidRPr="00D82882" w:rsidRDefault="00185214"/>
    <w:p w14:paraId="7D6BDDB7" w14:textId="77777777" w:rsidR="00185214" w:rsidRPr="00D82882" w:rsidRDefault="00185214"/>
    <w:p w14:paraId="2E25B17D" w14:textId="77777777" w:rsidR="00185214" w:rsidRPr="00D82882" w:rsidRDefault="00185214"/>
    <w:p w14:paraId="7716D38F" w14:textId="77777777" w:rsidR="00185214" w:rsidRPr="00D82882" w:rsidRDefault="00185214"/>
    <w:p w14:paraId="41BF1C45" w14:textId="77777777" w:rsidR="00185214" w:rsidRPr="00D82882" w:rsidRDefault="00185214"/>
    <w:p w14:paraId="5BAC5EB4" w14:textId="77777777" w:rsidR="00185214" w:rsidRPr="00D82882" w:rsidRDefault="00185214"/>
    <w:p w14:paraId="7EB9FED9" w14:textId="77777777" w:rsidR="00185214" w:rsidRPr="00D82882" w:rsidRDefault="00185214"/>
    <w:p w14:paraId="4072B468" w14:textId="77777777" w:rsidR="00185214" w:rsidRPr="00D82882" w:rsidRDefault="00185214"/>
    <w:p w14:paraId="0B7FD114" w14:textId="77777777" w:rsidR="00185214" w:rsidRPr="00D82882" w:rsidRDefault="00185214">
      <w:pPr>
        <w:jc w:val="center"/>
        <w:rPr>
          <w:b/>
        </w:rPr>
      </w:pPr>
      <w:r w:rsidRPr="00D82882">
        <w:rPr>
          <w:b/>
        </w:rPr>
        <w:t>ΠΑΡΑΡΤΗΜΑ ΙΙ</w:t>
      </w:r>
    </w:p>
    <w:p w14:paraId="418490D5" w14:textId="77777777" w:rsidR="00185214" w:rsidRPr="00D82882" w:rsidRDefault="00185214">
      <w:pPr>
        <w:ind w:left="1701" w:hanging="567"/>
        <w:jc w:val="center"/>
        <w:rPr>
          <w:b/>
        </w:rPr>
      </w:pPr>
    </w:p>
    <w:p w14:paraId="15B5076F" w14:textId="77777777" w:rsidR="00185214" w:rsidRPr="00D82882" w:rsidRDefault="00185214" w:rsidP="00562AF2">
      <w:pPr>
        <w:pStyle w:val="BlockText"/>
      </w:pPr>
      <w:r w:rsidRPr="00D82882">
        <w:t>Α.</w:t>
      </w:r>
      <w:r w:rsidRPr="00D82882">
        <w:tab/>
        <w:t>ΠΑΡΑ</w:t>
      </w:r>
      <w:r w:rsidR="00FF1262">
        <w:t>ΣΚΕΥΑΣΤΗΣ</w:t>
      </w:r>
      <w:r w:rsidRPr="00D82882">
        <w:t>(</w:t>
      </w:r>
      <w:r w:rsidR="00FF1262">
        <w:t>ΕΣ</w:t>
      </w:r>
      <w:r w:rsidRPr="00D82882">
        <w:t>), ΥΠΕΥΘΥΝΟΣ(ΟΙ) ΓΙΑ ΤΗΝ ΑΠΟΔΕΣΜΕΥΣΗ ΤΩΝ ΠΑΡΤΙΔΩΝ</w:t>
      </w:r>
    </w:p>
    <w:p w14:paraId="5CEAEECF" w14:textId="77777777" w:rsidR="00185214" w:rsidRPr="00D82882" w:rsidRDefault="00185214" w:rsidP="00562AF2">
      <w:pPr>
        <w:ind w:left="1701" w:right="1405" w:hanging="567"/>
      </w:pPr>
    </w:p>
    <w:p w14:paraId="3BD871F6" w14:textId="77777777" w:rsidR="00185214" w:rsidRPr="00D82882" w:rsidRDefault="00185214" w:rsidP="00562AF2">
      <w:pPr>
        <w:ind w:left="1701" w:right="1405" w:hanging="567"/>
        <w:rPr>
          <w:b/>
        </w:rPr>
      </w:pPr>
      <w:r w:rsidRPr="00D82882">
        <w:rPr>
          <w:b/>
        </w:rPr>
        <w:t>Β.</w:t>
      </w:r>
      <w:r w:rsidRPr="00D82882">
        <w:rPr>
          <w:b/>
        </w:rPr>
        <w:tab/>
        <w:t xml:space="preserve">ΟΡΟΙ </w:t>
      </w:r>
      <w:r w:rsidRPr="00D82882">
        <w:rPr>
          <w:b/>
          <w:szCs w:val="24"/>
        </w:rPr>
        <w:t>Ή ΠΕΡΙΟΡΙΣΜΟΙ ΣΧΕΤΙΚΑ ΜΕ ΤΗ ΔΙΑΘΕΣΗ ΚΑΙ ΤΗ ΧΡΗΣΗ</w:t>
      </w:r>
    </w:p>
    <w:p w14:paraId="7998C062" w14:textId="77777777" w:rsidR="00185214" w:rsidRPr="00D82882" w:rsidRDefault="00185214" w:rsidP="00562AF2">
      <w:pPr>
        <w:ind w:left="1701" w:right="1405" w:hanging="567"/>
        <w:jc w:val="center"/>
      </w:pPr>
    </w:p>
    <w:p w14:paraId="74195D85" w14:textId="77777777" w:rsidR="00185214" w:rsidRPr="00D82882" w:rsidRDefault="00185214" w:rsidP="00562AF2">
      <w:pPr>
        <w:suppressLineNumbers/>
        <w:ind w:left="1701" w:right="1559" w:hanging="567"/>
        <w:rPr>
          <w:b/>
          <w:szCs w:val="24"/>
        </w:rPr>
      </w:pPr>
      <w:r w:rsidRPr="00D82882">
        <w:rPr>
          <w:b/>
          <w:szCs w:val="24"/>
        </w:rPr>
        <w:t>Γ.</w:t>
      </w:r>
      <w:r w:rsidRPr="00D82882">
        <w:rPr>
          <w:b/>
          <w:szCs w:val="24"/>
        </w:rPr>
        <w:tab/>
        <w:t>ΑΛΛΟΙ ΟΡΟΙ ΚΑΙ ΑΠΑΙΤΗΣΕΙΣ ΤΗΣ ΑΔΕΙΑΣ ΚΥΚΛΟΦΟΡΙΑΣ</w:t>
      </w:r>
    </w:p>
    <w:p w14:paraId="0C25A324" w14:textId="77777777" w:rsidR="00185214" w:rsidRPr="00D82882" w:rsidRDefault="00185214" w:rsidP="00562AF2">
      <w:pPr>
        <w:suppressLineNumbers/>
        <w:ind w:left="1701" w:right="1558" w:hanging="567"/>
        <w:rPr>
          <w:b/>
          <w:szCs w:val="24"/>
        </w:rPr>
      </w:pPr>
    </w:p>
    <w:p w14:paraId="1AF05E3E" w14:textId="77777777" w:rsidR="00185214" w:rsidRPr="00D82882" w:rsidRDefault="00185214" w:rsidP="00562AF2">
      <w:pPr>
        <w:suppressLineNumbers/>
        <w:ind w:left="1701" w:right="1416" w:hanging="567"/>
        <w:rPr>
          <w:b/>
          <w:szCs w:val="24"/>
        </w:rPr>
      </w:pPr>
      <w:r w:rsidRPr="00D82882">
        <w:rPr>
          <w:b/>
          <w:szCs w:val="24"/>
        </w:rPr>
        <w:t>Δ.</w:t>
      </w:r>
      <w:r w:rsidRPr="00D82882">
        <w:rPr>
          <w:b/>
          <w:szCs w:val="24"/>
        </w:rPr>
        <w:tab/>
        <w:t>ΟΡΟΙ Ή ΠΕΡΙΟΡΙΣΜΟΙ ΣΧΕΤΙΚΑ ΜΕ ΤΗΝ ΑΣΦΑΛΗ ΚΑΙ ΑΠΟΤΕΛΕΣΜΑΤΙΚΗ ΧΡΗΣΗ ΤΟΥ ΦΑΡΜΑΚΕΥΤΙΚΟΥ ΠΡΟΪΟΝΤΟΣ</w:t>
      </w:r>
    </w:p>
    <w:p w14:paraId="125C32EA" w14:textId="77777777" w:rsidR="00185214" w:rsidRPr="00D82882" w:rsidRDefault="00185214">
      <w:pPr>
        <w:rPr>
          <w:rFonts w:ascii="TimesNewRoman,Bold" w:hAnsi="TimesNewRoman,Bold"/>
          <w:b/>
          <w:snapToGrid w:val="0"/>
        </w:rPr>
      </w:pPr>
    </w:p>
    <w:p w14:paraId="7619EBEF" w14:textId="77777777" w:rsidR="00185214" w:rsidRPr="00D82882" w:rsidRDefault="00185214" w:rsidP="00FE5BE0">
      <w:pPr>
        <w:pStyle w:val="TitleB"/>
      </w:pPr>
      <w:r w:rsidRPr="00D82882">
        <w:rPr>
          <w:rFonts w:ascii="TimesNewRoman,Bold" w:hAnsi="TimesNewRoman,Bold"/>
          <w:snapToGrid w:val="0"/>
        </w:rPr>
        <w:br w:type="page"/>
      </w:r>
      <w:r w:rsidRPr="00D82882">
        <w:lastRenderedPageBreak/>
        <w:t>Α.</w:t>
      </w:r>
      <w:r w:rsidRPr="00D82882">
        <w:tab/>
        <w:t>ΠΑΡΑ</w:t>
      </w:r>
      <w:r w:rsidR="00FF1262">
        <w:t>ΣΚΕΥΑΣΤΗΣ</w:t>
      </w:r>
      <w:r w:rsidRPr="00D82882">
        <w:t>(</w:t>
      </w:r>
      <w:r w:rsidR="00FF1262">
        <w:t>ΕΣ</w:t>
      </w:r>
      <w:r w:rsidRPr="00D82882">
        <w:t>), ΥΠΕΥΘΥΝΟΣ(ΟΙ) ΓΙΑ ΤΗΝ ΑΠΟΔΕΣΜΕΥΣΗ ΤΩΝ ΠΑΡΤΙΔΩΝ</w:t>
      </w:r>
    </w:p>
    <w:p w14:paraId="5B7D211D" w14:textId="77777777" w:rsidR="00185214" w:rsidRPr="00D82882" w:rsidRDefault="00185214">
      <w:pPr>
        <w:rPr>
          <w:snapToGrid w:val="0"/>
        </w:rPr>
      </w:pPr>
    </w:p>
    <w:p w14:paraId="6A6C47F3" w14:textId="77777777" w:rsidR="00185214" w:rsidRPr="00D82882" w:rsidRDefault="00185214">
      <w:pPr>
        <w:rPr>
          <w:u w:val="single"/>
        </w:rPr>
      </w:pPr>
      <w:r w:rsidRPr="00D82882">
        <w:rPr>
          <w:u w:val="single"/>
        </w:rPr>
        <w:t>Όνομα και διεύθυνση του(των) παρα</w:t>
      </w:r>
      <w:r w:rsidR="00FF1262">
        <w:rPr>
          <w:u w:val="single"/>
        </w:rPr>
        <w:t>σκευαστή</w:t>
      </w:r>
      <w:r w:rsidRPr="00D82882">
        <w:rPr>
          <w:u w:val="single"/>
        </w:rPr>
        <w:t>(ών) που είναι υπεύθυνος(οι) για την αποδέσμευση των παρτίδων</w:t>
      </w:r>
    </w:p>
    <w:p w14:paraId="57111D20" w14:textId="77777777" w:rsidR="00185214" w:rsidRPr="00D82882" w:rsidRDefault="00185214">
      <w:pPr>
        <w:rPr>
          <w:snapToGrid w:val="0"/>
        </w:rPr>
      </w:pPr>
    </w:p>
    <w:p w14:paraId="46974B63" w14:textId="77777777" w:rsidR="00185214" w:rsidRPr="00D82882" w:rsidRDefault="00185214">
      <w:pPr>
        <w:rPr>
          <w:b/>
        </w:rPr>
      </w:pPr>
      <w:r w:rsidRPr="00D82882">
        <w:rPr>
          <w:b/>
        </w:rPr>
        <w:t>Επικαλυμμένα με λεπτό υμένιο Δισκία</w:t>
      </w:r>
    </w:p>
    <w:p w14:paraId="3533EAFC" w14:textId="77777777" w:rsidR="00185214" w:rsidRPr="00D82882" w:rsidRDefault="00185214"/>
    <w:p w14:paraId="309F6102" w14:textId="77777777" w:rsidR="005675DF" w:rsidRPr="005675DF" w:rsidRDefault="005675DF" w:rsidP="005675DF">
      <w:pPr>
        <w:tabs>
          <w:tab w:val="left" w:pos="1725"/>
        </w:tabs>
        <w:autoSpaceDE w:val="0"/>
        <w:autoSpaceDN w:val="0"/>
        <w:adjustRightInd w:val="0"/>
        <w:spacing w:line="240" w:lineRule="atLeast"/>
        <w:ind w:left="1725" w:hanging="1725"/>
        <w:rPr>
          <w:color w:val="000000"/>
          <w:szCs w:val="22"/>
          <w:lang w:eastAsia="en-GB"/>
        </w:rPr>
      </w:pPr>
      <w:r w:rsidRPr="005F21A9">
        <w:rPr>
          <w:snapToGrid w:val="0"/>
          <w:lang w:val="pl-PL"/>
        </w:rPr>
        <w:t>Delpharm</w:t>
      </w:r>
      <w:r w:rsidRPr="00CE54C5">
        <w:rPr>
          <w:snapToGrid w:val="0"/>
        </w:rPr>
        <w:t xml:space="preserve"> </w:t>
      </w:r>
      <w:r w:rsidRPr="005F21A9">
        <w:rPr>
          <w:snapToGrid w:val="0"/>
          <w:lang w:val="pl-PL"/>
        </w:rPr>
        <w:t>Pozna</w:t>
      </w:r>
      <w:r w:rsidRPr="00CE54C5">
        <w:rPr>
          <w:snapToGrid w:val="0"/>
        </w:rPr>
        <w:t xml:space="preserve">ń </w:t>
      </w:r>
      <w:r w:rsidRPr="005F21A9">
        <w:rPr>
          <w:snapToGrid w:val="0"/>
          <w:lang w:val="pl-PL"/>
        </w:rPr>
        <w:t>Sp</w:t>
      </w:r>
      <w:r w:rsidRPr="00CE54C5">
        <w:rPr>
          <w:snapToGrid w:val="0"/>
        </w:rPr>
        <w:t>ół</w:t>
      </w:r>
      <w:r w:rsidRPr="005F21A9">
        <w:rPr>
          <w:snapToGrid w:val="0"/>
          <w:lang w:val="pl-PL"/>
        </w:rPr>
        <w:t>ka</w:t>
      </w:r>
      <w:r w:rsidRPr="00CE54C5">
        <w:rPr>
          <w:snapToGrid w:val="0"/>
        </w:rPr>
        <w:t xml:space="preserve"> </w:t>
      </w:r>
      <w:r w:rsidRPr="005F21A9">
        <w:rPr>
          <w:snapToGrid w:val="0"/>
          <w:lang w:val="pl-PL"/>
        </w:rPr>
        <w:t>Akcyjna</w:t>
      </w:r>
    </w:p>
    <w:p w14:paraId="78227CAE" w14:textId="77777777" w:rsidR="00185214" w:rsidRPr="00FA0589" w:rsidRDefault="00243BF4">
      <w:pPr>
        <w:tabs>
          <w:tab w:val="left" w:pos="1725"/>
        </w:tabs>
        <w:autoSpaceDE w:val="0"/>
        <w:autoSpaceDN w:val="0"/>
        <w:adjustRightInd w:val="0"/>
        <w:spacing w:line="240" w:lineRule="atLeast"/>
        <w:ind w:left="1725" w:hanging="1725"/>
        <w:rPr>
          <w:color w:val="000000"/>
          <w:szCs w:val="22"/>
          <w:lang w:eastAsia="en-GB"/>
        </w:rPr>
      </w:pPr>
      <w:r w:rsidRPr="00F24CCA">
        <w:rPr>
          <w:color w:val="000000"/>
          <w:szCs w:val="22"/>
          <w:lang w:val="en-US" w:eastAsia="en-GB"/>
        </w:rPr>
        <w:t>ul</w:t>
      </w:r>
      <w:r w:rsidRPr="00FA0589">
        <w:rPr>
          <w:color w:val="000000"/>
          <w:szCs w:val="22"/>
          <w:lang w:eastAsia="en-GB"/>
        </w:rPr>
        <w:t xml:space="preserve">. </w:t>
      </w:r>
      <w:proofErr w:type="spellStart"/>
      <w:r w:rsidRPr="00F24CCA">
        <w:rPr>
          <w:color w:val="000000"/>
          <w:szCs w:val="22"/>
          <w:lang w:val="en-US" w:eastAsia="en-GB"/>
        </w:rPr>
        <w:t>Grunwaldzka</w:t>
      </w:r>
      <w:proofErr w:type="spellEnd"/>
      <w:r w:rsidRPr="00FA0589">
        <w:rPr>
          <w:color w:val="000000"/>
          <w:szCs w:val="22"/>
          <w:lang w:eastAsia="en-GB"/>
        </w:rPr>
        <w:t xml:space="preserve"> 189</w:t>
      </w:r>
    </w:p>
    <w:p w14:paraId="5E160A0F" w14:textId="77777777" w:rsidR="00185214" w:rsidRPr="00A92F01" w:rsidRDefault="00243BF4">
      <w:pPr>
        <w:rPr>
          <w:color w:val="000000"/>
          <w:szCs w:val="22"/>
          <w:lang w:eastAsia="en-GB"/>
        </w:rPr>
      </w:pPr>
      <w:r w:rsidRPr="00A92F01">
        <w:rPr>
          <w:color w:val="000000"/>
          <w:szCs w:val="22"/>
          <w:lang w:eastAsia="en-GB"/>
        </w:rPr>
        <w:t xml:space="preserve">60-322 </w:t>
      </w:r>
      <w:r w:rsidRPr="00F24CCA">
        <w:rPr>
          <w:color w:val="000000"/>
          <w:szCs w:val="22"/>
          <w:lang w:val="en-US" w:eastAsia="en-GB"/>
        </w:rPr>
        <w:t>Poznan</w:t>
      </w:r>
    </w:p>
    <w:p w14:paraId="0E8CBC31" w14:textId="77777777" w:rsidR="00185214" w:rsidRPr="00A92F01" w:rsidRDefault="00185214">
      <w:pPr>
        <w:rPr>
          <w:color w:val="000000"/>
          <w:szCs w:val="22"/>
          <w:lang w:eastAsia="en-GB"/>
        </w:rPr>
      </w:pPr>
      <w:r w:rsidRPr="00D82882">
        <w:rPr>
          <w:color w:val="000000"/>
          <w:szCs w:val="22"/>
          <w:lang w:eastAsia="en-GB"/>
        </w:rPr>
        <w:t>Πολωνία</w:t>
      </w:r>
    </w:p>
    <w:p w14:paraId="481C5601" w14:textId="77777777" w:rsidR="00185214" w:rsidRPr="00A92F01" w:rsidRDefault="00185214">
      <w:pPr>
        <w:rPr>
          <w:color w:val="000000"/>
        </w:rPr>
      </w:pPr>
    </w:p>
    <w:p w14:paraId="021C32AB" w14:textId="77777777" w:rsidR="00185214" w:rsidRPr="00A92F01" w:rsidRDefault="00185214">
      <w:pPr>
        <w:rPr>
          <w:b/>
          <w:snapToGrid w:val="0"/>
        </w:rPr>
      </w:pPr>
      <w:r w:rsidRPr="00D82882">
        <w:rPr>
          <w:b/>
          <w:snapToGrid w:val="0"/>
        </w:rPr>
        <w:t>Πόσιμο</w:t>
      </w:r>
      <w:r w:rsidR="00243BF4" w:rsidRPr="00A92F01">
        <w:rPr>
          <w:b/>
          <w:snapToGrid w:val="0"/>
        </w:rPr>
        <w:t xml:space="preserve"> </w:t>
      </w:r>
      <w:r w:rsidRPr="00D82882">
        <w:rPr>
          <w:b/>
          <w:snapToGrid w:val="0"/>
        </w:rPr>
        <w:t>Διάλυμα</w:t>
      </w:r>
    </w:p>
    <w:p w14:paraId="0ED0767B" w14:textId="77777777" w:rsidR="00185214" w:rsidRPr="00A92F01" w:rsidRDefault="00185214">
      <w:pPr>
        <w:rPr>
          <w:b/>
          <w:snapToGrid w:val="0"/>
        </w:rPr>
      </w:pPr>
    </w:p>
    <w:p w14:paraId="346BAFF3" w14:textId="77777777" w:rsidR="00CA6BB1" w:rsidRPr="00083A99" w:rsidRDefault="00CA6BB1" w:rsidP="00CA6BB1">
      <w:pPr>
        <w:autoSpaceDE w:val="0"/>
        <w:autoSpaceDN w:val="0"/>
        <w:rPr>
          <w:highlight w:val="lightGray"/>
          <w:lang w:val="en-US"/>
        </w:rPr>
      </w:pPr>
      <w:r w:rsidRPr="00083A99">
        <w:rPr>
          <w:highlight w:val="lightGray"/>
          <w:lang w:val="en-US"/>
        </w:rPr>
        <w:t xml:space="preserve">ViiV Healthcare Trading Services UK Limited </w:t>
      </w:r>
    </w:p>
    <w:p w14:paraId="2249D59F" w14:textId="77777777" w:rsidR="00CA6BB1" w:rsidRPr="00083A99" w:rsidRDefault="00CA6BB1" w:rsidP="00CA6BB1">
      <w:pPr>
        <w:autoSpaceDE w:val="0"/>
        <w:autoSpaceDN w:val="0"/>
        <w:rPr>
          <w:highlight w:val="lightGray"/>
          <w:lang w:val="en-US"/>
        </w:rPr>
      </w:pPr>
      <w:r w:rsidRPr="00083A99">
        <w:rPr>
          <w:highlight w:val="lightGray"/>
          <w:lang w:val="en-US"/>
        </w:rPr>
        <w:t xml:space="preserve">12 Riverwalk, </w:t>
      </w:r>
    </w:p>
    <w:p w14:paraId="0594EE29" w14:textId="77777777" w:rsidR="00CA6BB1" w:rsidRPr="00083A99" w:rsidRDefault="00CA6BB1" w:rsidP="00CA6BB1">
      <w:pPr>
        <w:autoSpaceDE w:val="0"/>
        <w:autoSpaceDN w:val="0"/>
        <w:rPr>
          <w:highlight w:val="lightGray"/>
          <w:lang w:val="en-US"/>
        </w:rPr>
      </w:pPr>
      <w:r w:rsidRPr="00083A99">
        <w:rPr>
          <w:highlight w:val="lightGray"/>
          <w:lang w:val="en-US"/>
        </w:rPr>
        <w:t xml:space="preserve">Citywest Business Campus </w:t>
      </w:r>
    </w:p>
    <w:p w14:paraId="3D81539E" w14:textId="77777777" w:rsidR="00CA6BB1" w:rsidRPr="00083A99" w:rsidRDefault="00CA6BB1" w:rsidP="00CA6BB1">
      <w:pPr>
        <w:autoSpaceDE w:val="0"/>
        <w:autoSpaceDN w:val="0"/>
        <w:rPr>
          <w:highlight w:val="lightGray"/>
          <w:lang w:val="en-US"/>
        </w:rPr>
      </w:pPr>
      <w:r w:rsidRPr="00083A99">
        <w:rPr>
          <w:highlight w:val="lightGray"/>
          <w:lang w:val="en-US"/>
        </w:rPr>
        <w:t>Dublin 24,</w:t>
      </w:r>
    </w:p>
    <w:p w14:paraId="25719B22" w14:textId="77777777" w:rsidR="00CA6BB1" w:rsidRDefault="00CA6BB1" w:rsidP="00CA6BB1">
      <w:pPr>
        <w:autoSpaceDE w:val="0"/>
        <w:autoSpaceDN w:val="0"/>
        <w:rPr>
          <w:szCs w:val="22"/>
        </w:rPr>
      </w:pPr>
      <w:r w:rsidRPr="002079F6">
        <w:rPr>
          <w:highlight w:val="lightGray"/>
        </w:rPr>
        <w:t>Ιρλανδία</w:t>
      </w:r>
    </w:p>
    <w:p w14:paraId="12592CD0" w14:textId="77777777" w:rsidR="00CA6BB1" w:rsidRPr="00D82882" w:rsidRDefault="00CA6BB1" w:rsidP="00CA6BB1">
      <w:pPr>
        <w:autoSpaceDE w:val="0"/>
        <w:autoSpaceDN w:val="0"/>
      </w:pPr>
    </w:p>
    <w:p w14:paraId="0218E9A7" w14:textId="77777777" w:rsidR="00185214" w:rsidRPr="00D82882" w:rsidRDefault="00185214">
      <w:pPr>
        <w:autoSpaceDE w:val="0"/>
        <w:autoSpaceDN w:val="0"/>
        <w:adjustRightInd w:val="0"/>
        <w:rPr>
          <w:rFonts w:ascii="TimesNewRoman" w:eastAsia="TimesNewRoman" w:cs="TimesNewRoman"/>
          <w:szCs w:val="22"/>
          <w:lang w:eastAsia="en-GB"/>
        </w:rPr>
      </w:pPr>
      <w:r w:rsidRPr="00D82882">
        <w:rPr>
          <w:rFonts w:cs="TimesNewRoman"/>
          <w:szCs w:val="22"/>
          <w:lang w:eastAsia="en-GB"/>
        </w:rPr>
        <w:t>Το τυπωμένο φύλλο οδηγιών για τον χρήστη του φαρμακευτικού προϊόντος πρέπει να αναφέρει την ονομασία και τη διεύθυνση του παρα</w:t>
      </w:r>
      <w:r w:rsidR="00325BC9">
        <w:rPr>
          <w:rFonts w:cs="TimesNewRoman"/>
          <w:szCs w:val="22"/>
          <w:lang w:eastAsia="en-GB"/>
        </w:rPr>
        <w:t>σκευαστή</w:t>
      </w:r>
      <w:r w:rsidRPr="00D82882">
        <w:rPr>
          <w:rFonts w:cs="TimesNewRoman"/>
          <w:szCs w:val="22"/>
          <w:lang w:eastAsia="en-GB"/>
        </w:rPr>
        <w:t xml:space="preserve"> που είναι υπεύθυνος για την αποδέσμευση της</w:t>
      </w:r>
      <w:r w:rsidRPr="00D82882">
        <w:rPr>
          <w:rFonts w:ascii="TimesNewRoman" w:eastAsia="TimesNewRoman" w:cs="TimesNewRoman"/>
          <w:szCs w:val="22"/>
          <w:lang w:eastAsia="en-GB"/>
        </w:rPr>
        <w:t xml:space="preserve"> </w:t>
      </w:r>
      <w:r w:rsidRPr="00D82882">
        <w:rPr>
          <w:rFonts w:cs="TimesNewRoman"/>
          <w:szCs w:val="22"/>
          <w:lang w:eastAsia="en-GB"/>
        </w:rPr>
        <w:t>συγκεκριμένης παρτίδας</w:t>
      </w:r>
      <w:r w:rsidRPr="00D82882">
        <w:rPr>
          <w:rFonts w:ascii="TimesNewRoman" w:eastAsia="TimesNewRoman" w:cs="TimesNewRoman"/>
          <w:szCs w:val="22"/>
          <w:lang w:eastAsia="en-GB"/>
        </w:rPr>
        <w:t>.</w:t>
      </w:r>
    </w:p>
    <w:p w14:paraId="10C86717" w14:textId="77777777" w:rsidR="00185214" w:rsidRPr="00D82882" w:rsidRDefault="00185214"/>
    <w:p w14:paraId="73279267" w14:textId="77777777" w:rsidR="00185214" w:rsidRPr="00D82882" w:rsidRDefault="00185214"/>
    <w:p w14:paraId="50288156" w14:textId="77777777" w:rsidR="00185214" w:rsidRPr="00D82882" w:rsidRDefault="00185214" w:rsidP="00FE5BE0">
      <w:pPr>
        <w:pStyle w:val="TitleB"/>
      </w:pPr>
      <w:r w:rsidRPr="00D82882">
        <w:t>Β.</w:t>
      </w:r>
      <w:r w:rsidRPr="00D82882">
        <w:tab/>
        <w:t xml:space="preserve">ΟΡΟΙ </w:t>
      </w:r>
      <w:r w:rsidRPr="00D82882">
        <w:rPr>
          <w:szCs w:val="24"/>
        </w:rPr>
        <w:t>Ή ΟΙ ΠΕΡΙΟΡΙΣΜΟΙ ΣΧΕΤΙΚΑ ΜΕ ΤΗ ΔΙΑΘΕΣΗ ΚΑΙ ΤΗ ΧΡΗΣΗ</w:t>
      </w:r>
    </w:p>
    <w:p w14:paraId="3CF6AD43" w14:textId="77777777" w:rsidR="00185214" w:rsidRPr="00D82882" w:rsidRDefault="00185214">
      <w:pPr>
        <w:rPr>
          <w:b/>
          <w:snapToGrid w:val="0"/>
        </w:rPr>
      </w:pPr>
    </w:p>
    <w:p w14:paraId="5E61C831" w14:textId="77777777" w:rsidR="00185214" w:rsidRPr="00D82882" w:rsidRDefault="00185214">
      <w:pPr>
        <w:rPr>
          <w:snapToGrid w:val="0"/>
        </w:rPr>
      </w:pPr>
      <w:r w:rsidRPr="00D82882">
        <w:t>Φαρμακευτικό προϊόν για το οποίο απαιτείται περιορισμένη ιατρική συνταγή (βλ. παράρτημα Ι: Περίληψη των Χαρακτηριστικών του Προϊόντος, σημείο 4.2)</w:t>
      </w:r>
    </w:p>
    <w:p w14:paraId="6849EC5F" w14:textId="77777777" w:rsidR="00185214" w:rsidRPr="00D82882" w:rsidRDefault="00185214">
      <w:pPr>
        <w:rPr>
          <w:b/>
          <w:snapToGrid w:val="0"/>
        </w:rPr>
      </w:pPr>
    </w:p>
    <w:p w14:paraId="76FDD9EA" w14:textId="77777777" w:rsidR="00185214" w:rsidRPr="00D82882" w:rsidRDefault="00185214">
      <w:pPr>
        <w:rPr>
          <w:b/>
          <w:snapToGrid w:val="0"/>
        </w:rPr>
      </w:pPr>
    </w:p>
    <w:p w14:paraId="039DEB4F" w14:textId="77777777" w:rsidR="00185214" w:rsidRPr="00D82882" w:rsidRDefault="00185214" w:rsidP="001D14C0">
      <w:pPr>
        <w:pStyle w:val="TitleB"/>
      </w:pPr>
      <w:r w:rsidRPr="00D82882">
        <w:t xml:space="preserve">Γ. </w:t>
      </w:r>
      <w:r w:rsidRPr="00D82882">
        <w:tab/>
        <w:t>ΑΛΛΟΙ ΟΡΟΙ ΚΑΙ ΑΠΑΙΤΗΣΕΙΣ ΤΗΣ ΑΔΕΙΑΣ ΚΥΚΛΟΦΟΡΙΑΣ</w:t>
      </w:r>
    </w:p>
    <w:p w14:paraId="5C58EE92" w14:textId="77777777" w:rsidR="00185214" w:rsidRPr="00D82882" w:rsidRDefault="00185214"/>
    <w:p w14:paraId="5AC52BB5" w14:textId="77777777" w:rsidR="00D67BCF" w:rsidRPr="00D82882" w:rsidRDefault="00185214">
      <w:pPr>
        <w:numPr>
          <w:ilvl w:val="0"/>
          <w:numId w:val="44"/>
        </w:numPr>
        <w:suppressLineNumbers/>
        <w:tabs>
          <w:tab w:val="left" w:pos="567"/>
        </w:tabs>
        <w:spacing w:line="260" w:lineRule="exact"/>
        <w:ind w:right="-1" w:hanging="720"/>
        <w:rPr>
          <w:b/>
          <w:szCs w:val="24"/>
        </w:rPr>
      </w:pPr>
      <w:r w:rsidRPr="00D82882">
        <w:rPr>
          <w:b/>
          <w:szCs w:val="24"/>
        </w:rPr>
        <w:t>Εκθέσεις περιοδικής παρακολούθησης της ασφάλειας</w:t>
      </w:r>
    </w:p>
    <w:p w14:paraId="592AA255" w14:textId="77777777" w:rsidR="00185214" w:rsidRPr="00D82882" w:rsidRDefault="00185214" w:rsidP="00562AF2">
      <w:pPr>
        <w:suppressLineNumbers/>
        <w:tabs>
          <w:tab w:val="left" w:pos="0"/>
        </w:tabs>
        <w:ind w:right="567"/>
        <w:rPr>
          <w:szCs w:val="24"/>
        </w:rPr>
      </w:pPr>
    </w:p>
    <w:p w14:paraId="53A28014" w14:textId="1130D5A1" w:rsidR="00185214" w:rsidRPr="00D82882" w:rsidRDefault="00556575" w:rsidP="00CE54C5">
      <w:pPr>
        <w:tabs>
          <w:tab w:val="left" w:pos="0"/>
        </w:tabs>
        <w:ind w:right="84"/>
        <w:rPr>
          <w:szCs w:val="24"/>
        </w:rPr>
      </w:pPr>
      <w:r>
        <w:t xml:space="preserve">Οι </w:t>
      </w:r>
      <w:r w:rsidRPr="005D77D3">
        <w:t>απαιτήσεις</w:t>
      </w:r>
      <w:r>
        <w:t xml:space="preserve"> για την υποβολή των </w:t>
      </w:r>
      <w:r>
        <w:rPr>
          <w:lang w:val="en-US"/>
        </w:rPr>
        <w:t>PSURs</w:t>
      </w:r>
      <w:r w:rsidRPr="000F5B66">
        <w:t xml:space="preserve"> </w:t>
      </w:r>
      <w:r>
        <w:t>για το εν λόγω φαρμακευτικό προϊόν</w:t>
      </w:r>
      <w:r w:rsidRPr="00166D11">
        <w:rPr>
          <w:i/>
          <w:szCs w:val="22"/>
        </w:rPr>
        <w:t xml:space="preserve"> </w:t>
      </w:r>
      <w:r w:rsidRPr="00166D11">
        <w:rPr>
          <w:szCs w:val="22"/>
        </w:rPr>
        <w:t xml:space="preserve">ορίζονται στον κατάλογο με τις ημερομηνίες αναφοράς της Ένωσης (κατάλογος </w:t>
      </w:r>
      <w:r w:rsidRPr="00166D11">
        <w:rPr>
          <w:noProof/>
          <w:szCs w:val="22"/>
        </w:rPr>
        <w:t>EURD</w:t>
      </w:r>
      <w:r w:rsidRPr="00166D11">
        <w:rPr>
          <w:szCs w:val="22"/>
        </w:rPr>
        <w:t xml:space="preserve">) που παρατίθεται </w:t>
      </w:r>
      <w:r>
        <w:rPr>
          <w:szCs w:val="22"/>
        </w:rPr>
        <w:t xml:space="preserve">στην παράγραφο 7, </w:t>
      </w:r>
      <w:r w:rsidRPr="00166D11">
        <w:rPr>
          <w:szCs w:val="22"/>
        </w:rPr>
        <w:t>το</w:t>
      </w:r>
      <w:r>
        <w:rPr>
          <w:szCs w:val="22"/>
        </w:rPr>
        <w:t>υ</w:t>
      </w:r>
      <w:r w:rsidRPr="00166D11">
        <w:rPr>
          <w:szCs w:val="22"/>
        </w:rPr>
        <w:t xml:space="preserve"> άρθρο</w:t>
      </w:r>
      <w:r>
        <w:rPr>
          <w:szCs w:val="22"/>
        </w:rPr>
        <w:t>υ</w:t>
      </w:r>
      <w:r w:rsidRPr="00166D11">
        <w:rPr>
          <w:szCs w:val="22"/>
        </w:rPr>
        <w:t xml:space="preserve"> 107γ</w:t>
      </w:r>
      <w:r>
        <w:rPr>
          <w:szCs w:val="22"/>
        </w:rPr>
        <w:t>,</w:t>
      </w:r>
      <w:r w:rsidRPr="00166D11">
        <w:rPr>
          <w:szCs w:val="22"/>
        </w:rPr>
        <w:t xml:space="preserve"> της οδηγίας 2001/83/ΕΚ και</w:t>
      </w:r>
      <w:r>
        <w:rPr>
          <w:szCs w:val="22"/>
        </w:rPr>
        <w:t xml:space="preserve"> κάθε επακόλουθης επικαιροποίησης</w:t>
      </w:r>
      <w:r w:rsidRPr="00166D11">
        <w:rPr>
          <w:szCs w:val="22"/>
        </w:rPr>
        <w:t xml:space="preserve"> </w:t>
      </w:r>
      <w:r>
        <w:rPr>
          <w:szCs w:val="22"/>
        </w:rPr>
        <w:t xml:space="preserve">όπως </w:t>
      </w:r>
      <w:r w:rsidRPr="00166D11">
        <w:rPr>
          <w:szCs w:val="22"/>
        </w:rPr>
        <w:t>δημοσιε</w:t>
      </w:r>
      <w:r>
        <w:rPr>
          <w:szCs w:val="22"/>
        </w:rPr>
        <w:t>ύεται</w:t>
      </w:r>
      <w:r w:rsidRPr="00166D11">
        <w:rPr>
          <w:szCs w:val="22"/>
        </w:rPr>
        <w:t xml:space="preserve"> στην ευρωπαϊκή δικτυακή πύλη για τα φάρμακα</w:t>
      </w:r>
      <w:r w:rsidRPr="00166D11">
        <w:rPr>
          <w:i/>
          <w:szCs w:val="22"/>
        </w:rPr>
        <w:t>.</w:t>
      </w:r>
    </w:p>
    <w:p w14:paraId="1C185A02" w14:textId="77777777" w:rsidR="00185214" w:rsidRPr="00556575" w:rsidRDefault="00185214">
      <w:pPr>
        <w:rPr>
          <w:lang w:eastAsia="en-GB"/>
        </w:rPr>
      </w:pPr>
    </w:p>
    <w:p w14:paraId="6D41B0ED" w14:textId="77777777" w:rsidR="00185214" w:rsidRPr="00D82882" w:rsidRDefault="00185214" w:rsidP="001D14C0">
      <w:pPr>
        <w:pStyle w:val="TitleB"/>
      </w:pPr>
      <w:r w:rsidRPr="00D82882">
        <w:t>Δ.</w:t>
      </w:r>
      <w:r w:rsidRPr="00D82882">
        <w:tab/>
        <w:t>ΟΡΟΙ Ή ΠΕΡΙΟΡΙΣΜΟΙ ΣΧΕΤΙΚΑ ΜΕ ΤΗΝ ΑΣΦΑΛΗ ΚΑΙ ΑΠΟΤΕΛΕΣΜΑΤΙΚΗ ΧΡΗΣΗ ΤΟΥ ΦΑΡΜΑΚΕΥΤΙΚΟΥ ΠΡΟΪΟΝΤΟΣ</w:t>
      </w:r>
    </w:p>
    <w:p w14:paraId="0C2D68C4" w14:textId="77777777" w:rsidR="00185214" w:rsidRPr="00D82882" w:rsidRDefault="00185214" w:rsidP="0087759C">
      <w:pPr>
        <w:widowControl w:val="0"/>
        <w:tabs>
          <w:tab w:val="left" w:pos="567"/>
        </w:tabs>
        <w:ind w:right="32"/>
        <w:rPr>
          <w:szCs w:val="22"/>
        </w:rPr>
      </w:pPr>
    </w:p>
    <w:p w14:paraId="4518D3A3" w14:textId="77777777" w:rsidR="00D67BCF" w:rsidRPr="00D82882" w:rsidRDefault="00185214">
      <w:pPr>
        <w:numPr>
          <w:ilvl w:val="0"/>
          <w:numId w:val="44"/>
        </w:numPr>
        <w:suppressLineNumbers/>
        <w:tabs>
          <w:tab w:val="left" w:pos="567"/>
        </w:tabs>
        <w:spacing w:line="260" w:lineRule="exact"/>
        <w:ind w:right="-1" w:hanging="720"/>
        <w:rPr>
          <w:b/>
          <w:szCs w:val="24"/>
        </w:rPr>
      </w:pPr>
      <w:r w:rsidRPr="00D82882">
        <w:rPr>
          <w:b/>
          <w:szCs w:val="24"/>
        </w:rPr>
        <w:t>Σχέδιο Διαχείρισης Κινδύνου (ΣΔΚ)</w:t>
      </w:r>
    </w:p>
    <w:p w14:paraId="647BE30A" w14:textId="77777777" w:rsidR="00185214" w:rsidRPr="00D82882" w:rsidRDefault="00185214" w:rsidP="0087759C">
      <w:pPr>
        <w:suppressLineNumbers/>
        <w:tabs>
          <w:tab w:val="left" w:pos="0"/>
        </w:tabs>
        <w:ind w:right="567"/>
        <w:rPr>
          <w:szCs w:val="24"/>
        </w:rPr>
      </w:pPr>
    </w:p>
    <w:p w14:paraId="7FC1D3C4" w14:textId="5DFB84B9" w:rsidR="00185214" w:rsidRPr="00D82882" w:rsidRDefault="00185214" w:rsidP="009F46B2">
      <w:pPr>
        <w:suppressLineNumbers/>
        <w:tabs>
          <w:tab w:val="left" w:pos="0"/>
        </w:tabs>
        <w:ind w:right="60"/>
        <w:rPr>
          <w:szCs w:val="24"/>
        </w:rPr>
      </w:pPr>
      <w:r w:rsidRPr="00D82882">
        <w:rPr>
          <w:szCs w:val="24"/>
        </w:rPr>
        <w:t xml:space="preserve">Ο Κάτοχος </w:t>
      </w:r>
      <w:r w:rsidRPr="00D82882">
        <w:rPr>
          <w:color w:val="000000"/>
          <w:szCs w:val="24"/>
        </w:rPr>
        <w:t>Άδειας</w:t>
      </w:r>
      <w:r w:rsidRPr="00D82882">
        <w:rPr>
          <w:szCs w:val="24"/>
        </w:rPr>
        <w:t xml:space="preserve"> Κυκλοφορίας</w:t>
      </w:r>
      <w:r w:rsidR="00B023B7">
        <w:rPr>
          <w:szCs w:val="24"/>
        </w:rPr>
        <w:t xml:space="preserve"> (ΚΑΚ)</w:t>
      </w:r>
      <w:r w:rsidRPr="00D82882">
        <w:rPr>
          <w:szCs w:val="24"/>
        </w:rPr>
        <w:t xml:space="preserve">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49E5FDF0" w14:textId="77777777" w:rsidR="00185214" w:rsidRPr="00D82882" w:rsidRDefault="00185214">
      <w:pPr>
        <w:widowControl w:val="0"/>
        <w:tabs>
          <w:tab w:val="left" w:pos="567"/>
        </w:tabs>
        <w:ind w:right="32"/>
        <w:rPr>
          <w:szCs w:val="22"/>
        </w:rPr>
      </w:pPr>
    </w:p>
    <w:p w14:paraId="174BC438" w14:textId="77777777" w:rsidR="00185214" w:rsidRPr="00D82882" w:rsidRDefault="00185214" w:rsidP="0087759C">
      <w:pPr>
        <w:suppressLineNumbers/>
        <w:ind w:right="-1"/>
        <w:rPr>
          <w:szCs w:val="24"/>
        </w:rPr>
      </w:pPr>
      <w:r w:rsidRPr="00D82882">
        <w:rPr>
          <w:szCs w:val="24"/>
        </w:rPr>
        <w:t xml:space="preserve">Ένα </w:t>
      </w:r>
      <w:r w:rsidRPr="00D82882">
        <w:rPr>
          <w:color w:val="000000"/>
          <w:szCs w:val="24"/>
        </w:rPr>
        <w:t>επικαιροποιημένο</w:t>
      </w:r>
      <w:r w:rsidRPr="00D82882">
        <w:rPr>
          <w:szCs w:val="24"/>
        </w:rPr>
        <w:t xml:space="preserve"> ΣΔΚ θα πρέπει να κατατεθεί</w:t>
      </w:r>
      <w:r w:rsidRPr="00D82882">
        <w:rPr>
          <w:i/>
          <w:szCs w:val="24"/>
        </w:rPr>
        <w:t>:</w:t>
      </w:r>
    </w:p>
    <w:p w14:paraId="50B35EA0" w14:textId="77777777" w:rsidR="00185214" w:rsidRPr="00D82882" w:rsidRDefault="00185214" w:rsidP="0087759C">
      <w:pPr>
        <w:suppressLineNumbers/>
        <w:ind w:right="-1"/>
        <w:rPr>
          <w:szCs w:val="24"/>
        </w:rPr>
      </w:pPr>
    </w:p>
    <w:p w14:paraId="0C420881" w14:textId="77777777" w:rsidR="00185214" w:rsidRPr="00D82882" w:rsidRDefault="00185214" w:rsidP="0087759C">
      <w:pPr>
        <w:numPr>
          <w:ilvl w:val="0"/>
          <w:numId w:val="45"/>
        </w:numPr>
        <w:suppressLineNumbers/>
        <w:tabs>
          <w:tab w:val="left" w:pos="567"/>
        </w:tabs>
        <w:spacing w:line="260" w:lineRule="exact"/>
        <w:ind w:right="-1"/>
        <w:rPr>
          <w:szCs w:val="24"/>
        </w:rPr>
      </w:pPr>
      <w:r w:rsidRPr="00D82882">
        <w:rPr>
          <w:szCs w:val="24"/>
        </w:rPr>
        <w:lastRenderedPageBreak/>
        <w:t>μετά από αίτημα του Ευρωπαϊκού οργανισμού Φαρμάκων,</w:t>
      </w:r>
    </w:p>
    <w:p w14:paraId="5C4CF150" w14:textId="77777777" w:rsidR="00185214" w:rsidRPr="00D82882" w:rsidRDefault="00185214" w:rsidP="0087759C">
      <w:pPr>
        <w:suppressLineNumbers/>
        <w:tabs>
          <w:tab w:val="left" w:pos="567"/>
        </w:tabs>
        <w:spacing w:line="260" w:lineRule="exact"/>
        <w:ind w:left="360" w:right="-1"/>
        <w:rPr>
          <w:szCs w:val="24"/>
        </w:rPr>
      </w:pPr>
    </w:p>
    <w:p w14:paraId="0ED26999" w14:textId="77777777" w:rsidR="00D67BCF" w:rsidRPr="00D82882" w:rsidRDefault="00185214">
      <w:pPr>
        <w:numPr>
          <w:ilvl w:val="0"/>
          <w:numId w:val="45"/>
        </w:numPr>
        <w:suppressLineNumbers/>
        <w:tabs>
          <w:tab w:val="clear" w:pos="720"/>
        </w:tabs>
        <w:spacing w:line="260" w:lineRule="exact"/>
        <w:ind w:left="567" w:right="-1" w:hanging="207"/>
        <w:rPr>
          <w:szCs w:val="24"/>
        </w:rPr>
      </w:pPr>
      <w:r w:rsidRPr="00D82882">
        <w:rPr>
          <w:szCs w:val="24"/>
        </w:rPr>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3929DCC3" w14:textId="77777777" w:rsidR="00185214" w:rsidRPr="00D82882" w:rsidRDefault="00185214" w:rsidP="0087759C">
      <w:pPr>
        <w:pStyle w:val="Default"/>
        <w:rPr>
          <w:sz w:val="22"/>
          <w:szCs w:val="22"/>
          <w:lang w:val="el-GR"/>
        </w:rPr>
      </w:pPr>
    </w:p>
    <w:p w14:paraId="1606F7F0" w14:textId="77777777" w:rsidR="00185214" w:rsidRPr="00D82882" w:rsidRDefault="00185214" w:rsidP="0087759C">
      <w:pPr>
        <w:suppressLineNumbers/>
        <w:ind w:right="-1"/>
        <w:rPr>
          <w:szCs w:val="24"/>
        </w:rPr>
      </w:pPr>
      <w:r w:rsidRPr="00D82882">
        <w:rPr>
          <w:szCs w:val="24"/>
        </w:rPr>
        <w:t>Εάν η υποβολή μιας ΕΠΠΑ και η επικαιροποίηση του ΣΔΚ συμπίπτουν, θα πρέπει να κατατίθενται ταυτόχρονα.</w:t>
      </w:r>
    </w:p>
    <w:p w14:paraId="24627686" w14:textId="77777777" w:rsidR="00185214" w:rsidRPr="00D82882" w:rsidRDefault="00185214" w:rsidP="0087759C">
      <w:pPr>
        <w:suppressLineNumbers/>
        <w:ind w:right="-1"/>
        <w:rPr>
          <w:szCs w:val="24"/>
        </w:rPr>
      </w:pPr>
    </w:p>
    <w:p w14:paraId="029A6985" w14:textId="77777777" w:rsidR="00BB5B32" w:rsidRPr="00BB5B32" w:rsidRDefault="00BB5B32" w:rsidP="00BB5B32">
      <w:pPr>
        <w:spacing w:after="200" w:line="276" w:lineRule="auto"/>
        <w:contextualSpacing/>
        <w:rPr>
          <w:ins w:id="4" w:author="Author"/>
          <w:rFonts w:ascii="Calibri" w:eastAsia="Calibri" w:hAnsi="Calibri"/>
          <w:szCs w:val="24"/>
          <w:lang w:bidi="en-US"/>
        </w:rPr>
      </w:pPr>
    </w:p>
    <w:p w14:paraId="78CECBCF" w14:textId="77777777" w:rsidR="00BB5B32" w:rsidRPr="00BB5B32" w:rsidRDefault="00BB5B32" w:rsidP="00872904">
      <w:pPr>
        <w:keepNext/>
        <w:widowControl w:val="0"/>
        <w:numPr>
          <w:ilvl w:val="0"/>
          <w:numId w:val="46"/>
        </w:numPr>
        <w:tabs>
          <w:tab w:val="left" w:pos="284"/>
        </w:tabs>
        <w:ind w:left="284" w:right="34" w:hanging="284"/>
        <w:contextualSpacing/>
        <w:rPr>
          <w:ins w:id="5" w:author="Author"/>
          <w:rFonts w:eastAsia="Calibri"/>
          <w:b/>
          <w:bCs/>
          <w:iCs/>
          <w:szCs w:val="22"/>
          <w:lang w:val="en-US" w:bidi="en-US"/>
        </w:rPr>
        <w:pPrChange w:id="6" w:author="ŁG" w:date="2025-10-13T09:11:00Z" w16du:dateUtc="2025-10-13T07:11:00Z">
          <w:pPr>
            <w:keepNext/>
            <w:widowControl w:val="0"/>
            <w:numPr>
              <w:numId w:val="46"/>
            </w:numPr>
            <w:tabs>
              <w:tab w:val="left" w:pos="567"/>
            </w:tabs>
            <w:ind w:left="644" w:right="34" w:hanging="360"/>
            <w:contextualSpacing/>
          </w:pPr>
        </w:pPrChange>
      </w:pPr>
      <w:proofErr w:type="spellStart"/>
      <w:ins w:id="7" w:author="Author">
        <w:r w:rsidRPr="00BB5B32">
          <w:rPr>
            <w:rFonts w:eastAsia="Calibri"/>
            <w:b/>
            <w:bCs/>
            <w:iCs/>
            <w:szCs w:val="22"/>
            <w:lang w:val="en-GB" w:bidi="en-US"/>
          </w:rPr>
          <w:t>Πρόσθετ</w:t>
        </w:r>
        <w:proofErr w:type="spellEnd"/>
        <w:r w:rsidRPr="00BB5B32">
          <w:rPr>
            <w:rFonts w:eastAsia="Calibri"/>
            <w:b/>
            <w:bCs/>
            <w:iCs/>
            <w:szCs w:val="22"/>
            <w:lang w:val="en-GB" w:bidi="en-US"/>
          </w:rPr>
          <w:t xml:space="preserve">α </w:t>
        </w:r>
        <w:proofErr w:type="spellStart"/>
        <w:r w:rsidRPr="00BB5B32">
          <w:rPr>
            <w:rFonts w:eastAsia="Calibri"/>
            <w:b/>
            <w:bCs/>
            <w:iCs/>
            <w:szCs w:val="22"/>
            <w:lang w:val="en-GB" w:bidi="en-US"/>
          </w:rPr>
          <w:t>μέτρ</w:t>
        </w:r>
        <w:proofErr w:type="spellEnd"/>
        <w:r w:rsidRPr="00BB5B32">
          <w:rPr>
            <w:rFonts w:eastAsia="Calibri"/>
            <w:b/>
            <w:bCs/>
            <w:iCs/>
            <w:szCs w:val="22"/>
            <w:lang w:val="en-GB" w:bidi="en-US"/>
          </w:rPr>
          <w:t xml:space="preserve">α </w:t>
        </w:r>
        <w:proofErr w:type="spellStart"/>
        <w:r w:rsidRPr="00BB5B32">
          <w:rPr>
            <w:rFonts w:eastAsia="Calibri"/>
            <w:b/>
            <w:bCs/>
            <w:iCs/>
            <w:szCs w:val="22"/>
            <w:lang w:val="en-GB" w:bidi="en-US"/>
          </w:rPr>
          <w:t>ελ</w:t>
        </w:r>
        <w:proofErr w:type="spellEnd"/>
        <w:r w:rsidRPr="00BB5B32">
          <w:rPr>
            <w:rFonts w:eastAsia="Calibri"/>
            <w:b/>
            <w:bCs/>
            <w:iCs/>
            <w:szCs w:val="22"/>
            <w:lang w:val="en-GB" w:bidi="en-US"/>
          </w:rPr>
          <w:t xml:space="preserve">αχιστοποίησης </w:t>
        </w:r>
        <w:proofErr w:type="spellStart"/>
        <w:r w:rsidRPr="00BB5B32">
          <w:rPr>
            <w:rFonts w:eastAsia="Calibri"/>
            <w:b/>
            <w:bCs/>
            <w:iCs/>
            <w:szCs w:val="22"/>
            <w:lang w:val="en-GB" w:bidi="en-US"/>
          </w:rPr>
          <w:t>κινδύνου</w:t>
        </w:r>
        <w:proofErr w:type="spellEnd"/>
      </w:ins>
    </w:p>
    <w:p w14:paraId="306DC2C2" w14:textId="77777777" w:rsidR="00BB5B32" w:rsidRPr="00BB5B32" w:rsidRDefault="00BB5B32" w:rsidP="00BB5B32">
      <w:pPr>
        <w:suppressLineNumbers/>
        <w:spacing w:line="260" w:lineRule="exact"/>
        <w:ind w:right="-1"/>
        <w:rPr>
          <w:ins w:id="8" w:author="Author"/>
          <w:szCs w:val="24"/>
        </w:rPr>
      </w:pPr>
    </w:p>
    <w:p w14:paraId="7DD54EEF" w14:textId="77777777" w:rsidR="00BB5B32" w:rsidRPr="00BB5B32" w:rsidRDefault="00BB5B32" w:rsidP="00BB5B32">
      <w:pPr>
        <w:ind w:left="567" w:hanging="567"/>
        <w:rPr>
          <w:ins w:id="9" w:author="Author"/>
          <w:b/>
          <w:bCs/>
          <w:u w:val="single"/>
        </w:rPr>
      </w:pPr>
      <w:ins w:id="10" w:author="Author">
        <w:r w:rsidRPr="00BB5B32">
          <w:rPr>
            <w:b/>
            <w:bCs/>
            <w:u w:val="single"/>
          </w:rPr>
          <w:t xml:space="preserve">Υπερευαισθησία στην Αβακαβίρη </w:t>
        </w:r>
      </w:ins>
    </w:p>
    <w:p w14:paraId="63A0891F" w14:textId="77777777" w:rsidR="00F06737" w:rsidRPr="0083433A" w:rsidRDefault="00BB5B32" w:rsidP="00F06737">
      <w:pPr>
        <w:suppressLineNumbers/>
        <w:spacing w:line="260" w:lineRule="exact"/>
        <w:ind w:right="-1"/>
        <w:rPr>
          <w:ins w:id="11" w:author="Author"/>
          <w:lang w:val="en-US"/>
          <w:rPrChange w:id="12" w:author="ŁG" w:date="2025-10-13T09:10:00Z" w16du:dateUtc="2025-10-13T07:10:00Z">
            <w:rPr>
              <w:ins w:id="13" w:author="Author"/>
            </w:rPr>
          </w:rPrChange>
        </w:rPr>
      </w:pPr>
      <w:ins w:id="14" w:author="Author">
        <w:del w:id="15" w:author="ŁG" w:date="2025-10-13T09:10:00Z" w16du:dateUtc="2025-10-13T07:10:00Z">
          <w:r w:rsidRPr="00BB5B32" w:rsidDel="0083433A">
            <w:br/>
          </w:r>
        </w:del>
      </w:ins>
    </w:p>
    <w:p w14:paraId="254B517A" w14:textId="1EACFA8F" w:rsidR="00F06737" w:rsidRPr="00FE13C4" w:rsidDel="0083433A" w:rsidRDefault="00F06737" w:rsidP="00F06737">
      <w:pPr>
        <w:suppressLineNumbers/>
        <w:spacing w:line="260" w:lineRule="exact"/>
        <w:ind w:right="-1"/>
        <w:rPr>
          <w:ins w:id="16" w:author="Author"/>
          <w:del w:id="17" w:author="ŁG" w:date="2025-10-13T09:10:00Z" w16du:dateUtc="2025-10-13T07:10:00Z"/>
          <w:szCs w:val="24"/>
        </w:rPr>
      </w:pPr>
      <w:ins w:id="18" w:author="Author">
        <w:r w:rsidRPr="00FE13C4">
          <w:t>Μία «</w:t>
        </w:r>
        <w:bookmarkStart w:id="19" w:name="_Hlk210719305"/>
        <w:r>
          <w:t>Προειδοποιητική</w:t>
        </w:r>
        <w:r w:rsidRPr="00FE13C4">
          <w:t>»</w:t>
        </w:r>
        <w:r>
          <w:t xml:space="preserve"> κάρτα</w:t>
        </w:r>
        <w:r w:rsidRPr="00FE13C4">
          <w:t xml:space="preserve"> </w:t>
        </w:r>
        <w:bookmarkEnd w:id="19"/>
        <w:r w:rsidRPr="00FE13C4">
          <w:t xml:space="preserve">περιλαμβάνεται σε κάθε συσκευασία προϊόντος που περιέχει αβακαβίρη, την οποία οι ασθενείς πρέπει να φέρουν μαζί τους ανά πάσα στιγμή. Αυτή περιγράφει τα συμπτώματα της αλλεργικής αντίδρασης και προειδοποιεί τους ασθενείς ότι αυτές οι αντιδράσεις μπορεί να είναι απειλητικές για τη ζωή εάν συνεχιστεί η θεραπεία με προϊόν που περιέχει αβακαβίρη. Η </w:t>
        </w:r>
        <w:r>
          <w:t>προειδοποιητική κάρτα</w:t>
        </w:r>
        <w:r w:rsidRPr="00FE13C4">
          <w:t xml:space="preserve"> ενημερώνει επίσης τον ασθενή ότι, εάν η θεραπεία με ένα προϊόν που περιέχει αβακαβίρη</w:t>
        </w:r>
        <w:r w:rsidR="00233D62">
          <w:t xml:space="preserve"> </w:t>
        </w:r>
        <w:r w:rsidRPr="00FE13C4">
          <w:t>διακοπεί λόγω των αντιδράσεων αυτού του τύπου, τότε ο ασθενής δεν πρέπει ποτέ ξανά να λάβει ένα προϊόν που περιέχει αβακαβίρη ή οποιοδήποτε άλλο φάρμακο που περιέχει αβακαβίρη, καθώς αυτό θα μπορούσε να οδηγήσει σε απειλητική για τη ζωή πτώση της αρτηριακής πίεσης ή θάνατο.</w:t>
        </w:r>
      </w:ins>
    </w:p>
    <w:p w14:paraId="7B422B72" w14:textId="647BBBE6" w:rsidR="00BB5B32" w:rsidRPr="00DF3E8C" w:rsidDel="0083433A" w:rsidRDefault="00BB5B32" w:rsidP="00BB5B32">
      <w:pPr>
        <w:suppressLineNumbers/>
        <w:spacing w:line="260" w:lineRule="exact"/>
        <w:ind w:right="-1"/>
        <w:rPr>
          <w:del w:id="20" w:author="ŁG" w:date="2025-10-13T09:10:00Z" w16du:dateUtc="2025-10-13T07:10:00Z"/>
          <w:szCs w:val="24"/>
        </w:rPr>
      </w:pPr>
    </w:p>
    <w:p w14:paraId="3489A1BC" w14:textId="77777777" w:rsidR="00BB5B32" w:rsidRPr="00BB5B32" w:rsidDel="0083433A" w:rsidRDefault="00BB5B32" w:rsidP="00BB5B32">
      <w:pPr>
        <w:autoSpaceDE w:val="0"/>
        <w:autoSpaceDN w:val="0"/>
        <w:adjustRightInd w:val="0"/>
        <w:rPr>
          <w:ins w:id="21" w:author="Author"/>
          <w:del w:id="22" w:author="ŁG" w:date="2025-10-13T09:10:00Z" w16du:dateUtc="2025-10-13T07:10:00Z"/>
          <w:color w:val="0000FF"/>
          <w:szCs w:val="22"/>
        </w:rPr>
      </w:pPr>
    </w:p>
    <w:p w14:paraId="636DD7DD" w14:textId="77777777" w:rsidR="00185214" w:rsidRPr="00EC3679" w:rsidRDefault="00185214" w:rsidP="0083433A">
      <w:pPr>
        <w:suppressLineNumbers/>
        <w:spacing w:line="260" w:lineRule="exact"/>
        <w:ind w:right="-1"/>
        <w:rPr>
          <w:b/>
        </w:rPr>
        <w:pPrChange w:id="23" w:author="ŁG" w:date="2025-10-13T09:10:00Z" w16du:dateUtc="2025-10-13T07:10:00Z">
          <w:pPr>
            <w:jc w:val="center"/>
          </w:pPr>
        </w:pPrChange>
      </w:pPr>
      <w:r w:rsidRPr="00D82882">
        <w:rPr>
          <w:snapToGrid w:val="0"/>
        </w:rPr>
        <w:br w:type="page"/>
      </w:r>
    </w:p>
    <w:p w14:paraId="07FF2C9B" w14:textId="77777777" w:rsidR="00185214" w:rsidRPr="00D82882" w:rsidRDefault="00185214">
      <w:pPr>
        <w:jc w:val="center"/>
        <w:rPr>
          <w:b/>
        </w:rPr>
      </w:pPr>
    </w:p>
    <w:p w14:paraId="635ED853" w14:textId="77777777" w:rsidR="00185214" w:rsidRPr="00D82882" w:rsidRDefault="00185214">
      <w:pPr>
        <w:jc w:val="center"/>
        <w:rPr>
          <w:b/>
        </w:rPr>
      </w:pPr>
    </w:p>
    <w:p w14:paraId="489DD3D3" w14:textId="77777777" w:rsidR="00185214" w:rsidRPr="00D82882" w:rsidRDefault="00185214">
      <w:pPr>
        <w:jc w:val="center"/>
        <w:rPr>
          <w:b/>
        </w:rPr>
      </w:pPr>
    </w:p>
    <w:p w14:paraId="69D4202A" w14:textId="77777777" w:rsidR="00185214" w:rsidRPr="00D82882" w:rsidRDefault="00185214">
      <w:pPr>
        <w:jc w:val="center"/>
        <w:rPr>
          <w:b/>
        </w:rPr>
      </w:pPr>
    </w:p>
    <w:p w14:paraId="09E2D549" w14:textId="77777777" w:rsidR="00185214" w:rsidRPr="00D82882" w:rsidRDefault="00185214">
      <w:pPr>
        <w:jc w:val="center"/>
        <w:rPr>
          <w:b/>
        </w:rPr>
      </w:pPr>
    </w:p>
    <w:p w14:paraId="5E1D05D1" w14:textId="77777777" w:rsidR="00185214" w:rsidRPr="00D82882" w:rsidRDefault="00185214">
      <w:pPr>
        <w:jc w:val="center"/>
        <w:rPr>
          <w:b/>
        </w:rPr>
      </w:pPr>
    </w:p>
    <w:p w14:paraId="1A751AE3" w14:textId="77777777" w:rsidR="00185214" w:rsidRPr="00D82882" w:rsidRDefault="00185214">
      <w:pPr>
        <w:jc w:val="center"/>
        <w:rPr>
          <w:b/>
        </w:rPr>
      </w:pPr>
    </w:p>
    <w:p w14:paraId="199548E3" w14:textId="77777777" w:rsidR="00185214" w:rsidRPr="00D82882" w:rsidRDefault="00185214">
      <w:pPr>
        <w:jc w:val="center"/>
        <w:rPr>
          <w:b/>
        </w:rPr>
      </w:pPr>
    </w:p>
    <w:p w14:paraId="0F19FED0" w14:textId="77777777" w:rsidR="00185214" w:rsidRPr="00D82882" w:rsidRDefault="00185214">
      <w:pPr>
        <w:jc w:val="center"/>
        <w:rPr>
          <w:b/>
        </w:rPr>
      </w:pPr>
    </w:p>
    <w:p w14:paraId="73513CF0" w14:textId="77777777" w:rsidR="00185214" w:rsidRPr="00D82882" w:rsidRDefault="00185214">
      <w:pPr>
        <w:jc w:val="center"/>
        <w:rPr>
          <w:b/>
        </w:rPr>
      </w:pPr>
    </w:p>
    <w:p w14:paraId="0E9BB90E" w14:textId="77777777" w:rsidR="00185214" w:rsidRPr="00D82882" w:rsidRDefault="00185214">
      <w:pPr>
        <w:jc w:val="center"/>
        <w:rPr>
          <w:b/>
        </w:rPr>
      </w:pPr>
    </w:p>
    <w:p w14:paraId="0716F6ED" w14:textId="77777777" w:rsidR="00185214" w:rsidRPr="00D82882" w:rsidRDefault="00185214">
      <w:pPr>
        <w:jc w:val="center"/>
        <w:rPr>
          <w:b/>
        </w:rPr>
      </w:pPr>
    </w:p>
    <w:p w14:paraId="170B955A" w14:textId="77777777" w:rsidR="00185214" w:rsidRPr="00D82882" w:rsidRDefault="00185214">
      <w:pPr>
        <w:jc w:val="center"/>
        <w:rPr>
          <w:b/>
        </w:rPr>
      </w:pPr>
    </w:p>
    <w:p w14:paraId="326D5A77" w14:textId="77777777" w:rsidR="00185214" w:rsidRPr="00D82882" w:rsidRDefault="00185214">
      <w:pPr>
        <w:jc w:val="center"/>
        <w:rPr>
          <w:b/>
        </w:rPr>
      </w:pPr>
    </w:p>
    <w:p w14:paraId="2834469F" w14:textId="77777777" w:rsidR="00185214" w:rsidRPr="00D82882" w:rsidRDefault="00185214">
      <w:pPr>
        <w:jc w:val="center"/>
        <w:rPr>
          <w:b/>
        </w:rPr>
      </w:pPr>
    </w:p>
    <w:p w14:paraId="78860EDC" w14:textId="77777777" w:rsidR="00185214" w:rsidRPr="00D82882" w:rsidRDefault="00185214">
      <w:pPr>
        <w:jc w:val="center"/>
        <w:rPr>
          <w:b/>
        </w:rPr>
      </w:pPr>
    </w:p>
    <w:p w14:paraId="49F50A9A" w14:textId="77777777" w:rsidR="00185214" w:rsidRPr="00D82882" w:rsidRDefault="00185214">
      <w:pPr>
        <w:jc w:val="center"/>
        <w:rPr>
          <w:b/>
        </w:rPr>
      </w:pPr>
    </w:p>
    <w:p w14:paraId="58A49960" w14:textId="77777777" w:rsidR="00185214" w:rsidRPr="00D82882" w:rsidRDefault="00185214">
      <w:pPr>
        <w:jc w:val="center"/>
        <w:rPr>
          <w:b/>
        </w:rPr>
      </w:pPr>
    </w:p>
    <w:p w14:paraId="3D9CD323" w14:textId="77777777" w:rsidR="00185214" w:rsidRPr="00D82882" w:rsidRDefault="00185214">
      <w:pPr>
        <w:jc w:val="center"/>
        <w:rPr>
          <w:b/>
        </w:rPr>
      </w:pPr>
    </w:p>
    <w:p w14:paraId="445CC8B2" w14:textId="77777777" w:rsidR="00185214" w:rsidRPr="00D82882" w:rsidRDefault="00185214">
      <w:pPr>
        <w:jc w:val="center"/>
        <w:rPr>
          <w:b/>
        </w:rPr>
      </w:pPr>
    </w:p>
    <w:p w14:paraId="368C2C7B" w14:textId="77777777" w:rsidR="00185214" w:rsidRPr="00D82882" w:rsidRDefault="00185214">
      <w:pPr>
        <w:jc w:val="center"/>
        <w:rPr>
          <w:b/>
        </w:rPr>
      </w:pPr>
    </w:p>
    <w:p w14:paraId="3A934007" w14:textId="77777777" w:rsidR="00185214" w:rsidRPr="00D82882" w:rsidRDefault="00185214">
      <w:pPr>
        <w:jc w:val="center"/>
        <w:rPr>
          <w:b/>
        </w:rPr>
      </w:pPr>
    </w:p>
    <w:p w14:paraId="3E0C221D" w14:textId="77777777" w:rsidR="00185214" w:rsidRPr="00D82882" w:rsidRDefault="00185214">
      <w:pPr>
        <w:jc w:val="center"/>
        <w:rPr>
          <w:b/>
        </w:rPr>
      </w:pPr>
      <w:r w:rsidRPr="00D82882">
        <w:rPr>
          <w:b/>
        </w:rPr>
        <w:t>ΠΑΡΑΡΤΗΜΑ ΙΙΙ</w:t>
      </w:r>
    </w:p>
    <w:p w14:paraId="728576A4" w14:textId="77777777" w:rsidR="00185214" w:rsidRPr="00D82882" w:rsidRDefault="00185214">
      <w:pPr>
        <w:jc w:val="center"/>
        <w:rPr>
          <w:b/>
        </w:rPr>
      </w:pPr>
    </w:p>
    <w:p w14:paraId="0525760E" w14:textId="77777777" w:rsidR="00185214" w:rsidRPr="00D82882" w:rsidRDefault="00185214">
      <w:pPr>
        <w:jc w:val="center"/>
        <w:rPr>
          <w:b/>
        </w:rPr>
      </w:pPr>
      <w:r w:rsidRPr="00D82882">
        <w:rPr>
          <w:b/>
        </w:rPr>
        <w:t>ΕΠΙΣΗΜΑΝΣΗ ΚΑΙ ΦΥΛΛΟ ΟΔΗΓΙΩΝ ΧΡΗΣΗΣ</w:t>
      </w:r>
    </w:p>
    <w:p w14:paraId="092EAFF6" w14:textId="77777777" w:rsidR="00185214" w:rsidRPr="00D82882" w:rsidRDefault="00185214"/>
    <w:p w14:paraId="5F211EAC" w14:textId="77777777" w:rsidR="00185214" w:rsidRPr="00D82882" w:rsidRDefault="00185214">
      <w:r w:rsidRPr="00D82882">
        <w:rPr>
          <w:b/>
        </w:rPr>
        <w:br w:type="page"/>
      </w:r>
    </w:p>
    <w:p w14:paraId="14A29011" w14:textId="77777777" w:rsidR="00185214" w:rsidRPr="00D82882" w:rsidRDefault="00185214"/>
    <w:p w14:paraId="3B7D9F03" w14:textId="77777777" w:rsidR="00185214" w:rsidRPr="00D82882" w:rsidRDefault="00185214"/>
    <w:p w14:paraId="5D4A10D4" w14:textId="77777777" w:rsidR="00185214" w:rsidRPr="00D82882" w:rsidRDefault="00185214"/>
    <w:p w14:paraId="7D746D94" w14:textId="77777777" w:rsidR="00185214" w:rsidRPr="00D82882" w:rsidRDefault="00185214"/>
    <w:p w14:paraId="769CBB6D" w14:textId="77777777" w:rsidR="00185214" w:rsidRPr="00D82882" w:rsidRDefault="00185214"/>
    <w:p w14:paraId="75CF3DC1" w14:textId="77777777" w:rsidR="00185214" w:rsidRPr="00D82882" w:rsidRDefault="00185214"/>
    <w:p w14:paraId="2A810A61" w14:textId="77777777" w:rsidR="00185214" w:rsidRPr="00D82882" w:rsidRDefault="00185214"/>
    <w:p w14:paraId="3377E90E" w14:textId="77777777" w:rsidR="00185214" w:rsidRPr="00D82882" w:rsidRDefault="00185214"/>
    <w:p w14:paraId="1A34924F" w14:textId="77777777" w:rsidR="00185214" w:rsidRPr="00D82882" w:rsidRDefault="00185214"/>
    <w:p w14:paraId="6DDD9A77" w14:textId="77777777" w:rsidR="00185214" w:rsidRPr="00D82882" w:rsidRDefault="00185214"/>
    <w:p w14:paraId="697BC927" w14:textId="77777777" w:rsidR="00185214" w:rsidRPr="00D82882" w:rsidRDefault="00185214"/>
    <w:p w14:paraId="4CE0DC2C" w14:textId="77777777" w:rsidR="00185214" w:rsidRPr="00D82882" w:rsidRDefault="00185214"/>
    <w:p w14:paraId="696B5940" w14:textId="77777777" w:rsidR="00185214" w:rsidRPr="00D82882" w:rsidRDefault="00185214"/>
    <w:p w14:paraId="564BE136" w14:textId="77777777" w:rsidR="00185214" w:rsidRPr="00D82882" w:rsidRDefault="00185214"/>
    <w:p w14:paraId="380BC336" w14:textId="77777777" w:rsidR="00185214" w:rsidRPr="00D82882" w:rsidRDefault="00185214"/>
    <w:p w14:paraId="364CCC5A" w14:textId="77777777" w:rsidR="00185214" w:rsidRPr="00D82882" w:rsidRDefault="00185214"/>
    <w:p w14:paraId="3B487B74" w14:textId="77777777" w:rsidR="00185214" w:rsidRPr="00D82882" w:rsidRDefault="00185214"/>
    <w:p w14:paraId="66B4D40D" w14:textId="77777777" w:rsidR="00185214" w:rsidRPr="00D82882" w:rsidRDefault="00185214"/>
    <w:p w14:paraId="4237D86E" w14:textId="77777777" w:rsidR="00185214" w:rsidRPr="00D82882" w:rsidRDefault="00185214"/>
    <w:p w14:paraId="7376C867" w14:textId="77777777" w:rsidR="00185214" w:rsidRPr="00D82882" w:rsidRDefault="00185214"/>
    <w:p w14:paraId="2EF30C75" w14:textId="77777777" w:rsidR="00185214" w:rsidRPr="00D82882" w:rsidRDefault="00185214"/>
    <w:p w14:paraId="3D31B3DA" w14:textId="77777777" w:rsidR="00185214" w:rsidRPr="00D82882" w:rsidRDefault="00185214"/>
    <w:p w14:paraId="36CD99BF" w14:textId="77777777" w:rsidR="00185214" w:rsidRPr="00D82882" w:rsidRDefault="00185214" w:rsidP="00216E3B">
      <w:pPr>
        <w:pStyle w:val="TitleA"/>
      </w:pPr>
      <w:r w:rsidRPr="00D82882">
        <w:t>Α. ΕΠΙΣΗΜΑΝΣΗ</w:t>
      </w:r>
    </w:p>
    <w:p w14:paraId="08900F47" w14:textId="77777777" w:rsidR="00185214" w:rsidRPr="00D82882" w:rsidRDefault="00185214">
      <w:pPr>
        <w:pBdr>
          <w:top w:val="single" w:sz="4" w:space="1" w:color="auto"/>
          <w:left w:val="single" w:sz="4" w:space="4" w:color="auto"/>
          <w:bottom w:val="single" w:sz="4" w:space="1" w:color="auto"/>
          <w:right w:val="single" w:sz="4" w:space="4" w:color="auto"/>
        </w:pBdr>
        <w:rPr>
          <w:b/>
        </w:rPr>
      </w:pPr>
      <w:r w:rsidRPr="00D82882">
        <w:br w:type="page"/>
      </w:r>
      <w:r w:rsidRPr="00D82882">
        <w:rPr>
          <w:b/>
        </w:rPr>
        <w:lastRenderedPageBreak/>
        <w:t>ΕΝΔΕΙΞΕΙΣ ΠΟΥ ΠΡΕΠΕΙ ΝΑ ΑΝΑΓΡΑΦΟΝΤΑΙ ΣΤΗΝ ΕΞΩΤΕΡΙΚΗ ΣΥΣΚΕΥΑΣΙΑ</w:t>
      </w:r>
    </w:p>
    <w:p w14:paraId="19A6D6EF" w14:textId="77777777" w:rsidR="00185214" w:rsidRPr="00D82882" w:rsidRDefault="00185214">
      <w:pPr>
        <w:pBdr>
          <w:top w:val="single" w:sz="4" w:space="1" w:color="auto"/>
          <w:left w:val="single" w:sz="4" w:space="4" w:color="auto"/>
          <w:bottom w:val="single" w:sz="4" w:space="1" w:color="auto"/>
          <w:right w:val="single" w:sz="4" w:space="4" w:color="auto"/>
        </w:pBdr>
      </w:pPr>
    </w:p>
    <w:p w14:paraId="309054E2" w14:textId="77777777" w:rsidR="00185214" w:rsidRPr="00D82882" w:rsidRDefault="00185214">
      <w:pPr>
        <w:pBdr>
          <w:top w:val="single" w:sz="4" w:space="1" w:color="auto"/>
          <w:left w:val="single" w:sz="4" w:space="4" w:color="auto"/>
          <w:bottom w:val="single" w:sz="4" w:space="1" w:color="auto"/>
          <w:right w:val="single" w:sz="4" w:space="4" w:color="auto"/>
        </w:pBdr>
        <w:rPr>
          <w:b/>
        </w:rPr>
      </w:pPr>
      <w:r w:rsidRPr="00D82882">
        <w:rPr>
          <w:b/>
        </w:rPr>
        <w:t>ΕΞΩΤΕΡΙΚΗ ΣΥΣΚΕΥΑΣΙΑ - ΔΙΣΚΙΑ</w:t>
      </w:r>
    </w:p>
    <w:p w14:paraId="2C153593" w14:textId="77777777" w:rsidR="00185214" w:rsidRPr="00D82882" w:rsidRDefault="00185214">
      <w:pPr>
        <w:rPr>
          <w:b/>
        </w:rPr>
      </w:pPr>
    </w:p>
    <w:p w14:paraId="44B50937" w14:textId="77777777" w:rsidR="00185214" w:rsidRPr="00D82882" w:rsidRDefault="00185214">
      <w:pPr>
        <w:rPr>
          <w:b/>
          <w:u w:val="single"/>
        </w:rPr>
      </w:pPr>
    </w:p>
    <w:p w14:paraId="702F6163" w14:textId="77777777" w:rsidR="00185214" w:rsidRPr="00D82882" w:rsidRDefault="00185214">
      <w:pPr>
        <w:pBdr>
          <w:top w:val="single" w:sz="4" w:space="1" w:color="auto"/>
          <w:left w:val="single" w:sz="4" w:space="4" w:color="auto"/>
          <w:bottom w:val="single" w:sz="4" w:space="1" w:color="auto"/>
          <w:right w:val="single" w:sz="4" w:space="4" w:color="auto"/>
        </w:pBdr>
        <w:shd w:val="clear" w:color="000000" w:fill="FFFFFF"/>
        <w:ind w:left="567" w:hanging="567"/>
      </w:pPr>
      <w:r w:rsidRPr="00D82882">
        <w:rPr>
          <w:b/>
        </w:rPr>
        <w:t>1.</w:t>
      </w:r>
      <w:r w:rsidRPr="00D82882">
        <w:rPr>
          <w:b/>
        </w:rPr>
        <w:tab/>
        <w:t>ΟΝΟΜΑΣΙΑ ΤΟΥ ΦΑΡΜΑΚΕΥΤΙΚΟΥ ΠΡΟΪΟΝΤΟΣ</w:t>
      </w:r>
    </w:p>
    <w:p w14:paraId="64B80E12" w14:textId="77777777" w:rsidR="00185214" w:rsidRPr="00D82882" w:rsidRDefault="00185214">
      <w:pPr>
        <w:rPr>
          <w:b/>
          <w:u w:val="single"/>
        </w:rPr>
      </w:pPr>
    </w:p>
    <w:p w14:paraId="0400B32A" w14:textId="77777777" w:rsidR="00185214" w:rsidRPr="00D82882" w:rsidRDefault="00185214">
      <w:r w:rsidRPr="00D82882">
        <w:t>Ziagen 300 mg επικαλυμμένα με λεπτό υμένιο δισκία</w:t>
      </w:r>
    </w:p>
    <w:p w14:paraId="29E617F1" w14:textId="19803E08" w:rsidR="00185214" w:rsidRPr="00D82882" w:rsidRDefault="00797EA7">
      <w:r>
        <w:t>α</w:t>
      </w:r>
      <w:r w:rsidR="00185214" w:rsidRPr="00D82882">
        <w:t>βακαβίρη</w:t>
      </w:r>
    </w:p>
    <w:p w14:paraId="7B314F8A" w14:textId="77777777" w:rsidR="00185214" w:rsidRPr="00D82882" w:rsidRDefault="00185214"/>
    <w:p w14:paraId="2DC55CEA" w14:textId="77777777" w:rsidR="00185214" w:rsidRPr="00D82882" w:rsidRDefault="00185214"/>
    <w:p w14:paraId="078A598C" w14:textId="77777777" w:rsidR="00185214" w:rsidRPr="00D82882" w:rsidRDefault="00185214">
      <w:pPr>
        <w:pBdr>
          <w:top w:val="single" w:sz="4" w:space="1" w:color="auto"/>
          <w:left w:val="single" w:sz="4" w:space="4" w:color="auto"/>
          <w:bottom w:val="single" w:sz="4" w:space="1" w:color="auto"/>
          <w:right w:val="single" w:sz="4" w:space="4" w:color="auto"/>
        </w:pBdr>
        <w:shd w:val="clear" w:color="000000" w:fill="FFFFFF"/>
        <w:ind w:left="567" w:hanging="567"/>
      </w:pPr>
      <w:r w:rsidRPr="00D82882">
        <w:rPr>
          <w:b/>
        </w:rPr>
        <w:t>2.</w:t>
      </w:r>
      <w:r w:rsidRPr="00D82882">
        <w:rPr>
          <w:b/>
        </w:rPr>
        <w:tab/>
        <w:t>ΣΥΝΘΕΣΗ ΣΕ ΔΡΑΣΤΙΚΗ(ΕΣ) ΟΥΣΙΑ(ΕΣ)</w:t>
      </w:r>
    </w:p>
    <w:p w14:paraId="619A0FD9" w14:textId="77777777" w:rsidR="00185214" w:rsidRPr="00D82882" w:rsidRDefault="00185214"/>
    <w:p w14:paraId="6E5ED650" w14:textId="79298A93" w:rsidR="00185214" w:rsidRPr="00D82882" w:rsidRDefault="00185214">
      <w:r w:rsidRPr="00D82882">
        <w:t xml:space="preserve">Κάθε δισκίο περιέχει 300 mg αβακαβίρης (ως </w:t>
      </w:r>
      <w:r w:rsidR="001F4E16" w:rsidRPr="00D82882">
        <w:t>θειικό</w:t>
      </w:r>
      <w:r w:rsidRPr="00D82882">
        <w:t xml:space="preserve"> άλας)</w:t>
      </w:r>
    </w:p>
    <w:p w14:paraId="4750BD23" w14:textId="77777777" w:rsidR="00185214" w:rsidRPr="00D82882" w:rsidRDefault="00185214"/>
    <w:p w14:paraId="7F74CE23" w14:textId="77777777" w:rsidR="00185214" w:rsidRPr="00D82882" w:rsidRDefault="00185214"/>
    <w:p w14:paraId="3F152088" w14:textId="77777777" w:rsidR="00185214" w:rsidRPr="00D82882" w:rsidRDefault="00185214">
      <w:pPr>
        <w:pBdr>
          <w:top w:val="single" w:sz="4" w:space="1" w:color="auto"/>
          <w:left w:val="single" w:sz="4" w:space="4" w:color="auto"/>
          <w:bottom w:val="single" w:sz="4" w:space="1" w:color="auto"/>
          <w:right w:val="single" w:sz="4" w:space="4" w:color="auto"/>
        </w:pBdr>
        <w:shd w:val="clear" w:color="000000" w:fill="FFFFFF"/>
        <w:ind w:left="567" w:hanging="567"/>
      </w:pPr>
      <w:r w:rsidRPr="00D82882">
        <w:rPr>
          <w:b/>
        </w:rPr>
        <w:t>3.</w:t>
      </w:r>
      <w:r w:rsidRPr="00D82882">
        <w:rPr>
          <w:b/>
        </w:rPr>
        <w:tab/>
        <w:t>ΚΑΤΑΛΟΓΟΣ ΕΚΔΟΧΩΝ</w:t>
      </w:r>
    </w:p>
    <w:p w14:paraId="288DD926" w14:textId="77777777" w:rsidR="00185214" w:rsidRPr="00D82882" w:rsidRDefault="00185214"/>
    <w:p w14:paraId="64D0552E" w14:textId="77777777" w:rsidR="00185214" w:rsidRPr="00D82882" w:rsidRDefault="00185214"/>
    <w:p w14:paraId="27609F67" w14:textId="77777777" w:rsidR="00185214" w:rsidRPr="00D82882" w:rsidRDefault="00185214">
      <w:pPr>
        <w:pBdr>
          <w:top w:val="single" w:sz="4" w:space="1" w:color="auto"/>
          <w:left w:val="single" w:sz="4" w:space="4" w:color="auto"/>
          <w:bottom w:val="single" w:sz="4" w:space="1" w:color="auto"/>
          <w:right w:val="single" w:sz="4" w:space="4" w:color="auto"/>
        </w:pBdr>
        <w:shd w:val="clear" w:color="000000" w:fill="FFFFFF"/>
        <w:ind w:left="567" w:hanging="567"/>
      </w:pPr>
      <w:r w:rsidRPr="00D82882">
        <w:rPr>
          <w:b/>
        </w:rPr>
        <w:t>4.</w:t>
      </w:r>
      <w:r w:rsidRPr="00D82882">
        <w:rPr>
          <w:b/>
        </w:rPr>
        <w:tab/>
        <w:t>ΦΑΡΜΑΚΟΤΕΧΝΙΚΗ ΜΟΡΦΗ ΚΑΙ ΠΕΡΙΕΧΟΜΕΝΟ</w:t>
      </w:r>
    </w:p>
    <w:p w14:paraId="40CFF627" w14:textId="77777777" w:rsidR="00185214" w:rsidRPr="00D82882" w:rsidRDefault="00185214"/>
    <w:p w14:paraId="052317CE" w14:textId="77777777" w:rsidR="00185214" w:rsidRPr="00D82882" w:rsidRDefault="00185214">
      <w:r w:rsidRPr="00D82882">
        <w:t xml:space="preserve">60 </w:t>
      </w:r>
      <w:r w:rsidRPr="00D82882">
        <w:rPr>
          <w:snapToGrid w:val="0"/>
        </w:rPr>
        <w:t xml:space="preserve">επικαλυμμένα με λεπτό υμένιο διχοτομούμενα </w:t>
      </w:r>
      <w:r w:rsidRPr="00D82882">
        <w:t>δισκία</w:t>
      </w:r>
    </w:p>
    <w:p w14:paraId="2E54E0F3" w14:textId="77777777" w:rsidR="00185214" w:rsidRPr="00D82882" w:rsidRDefault="00185214"/>
    <w:p w14:paraId="09469D14" w14:textId="77777777" w:rsidR="00185214" w:rsidRPr="00D82882" w:rsidRDefault="00185214">
      <w:pPr>
        <w:rPr>
          <w:b/>
        </w:rPr>
      </w:pPr>
    </w:p>
    <w:p w14:paraId="7504B0B9" w14:textId="77777777" w:rsidR="00185214" w:rsidRPr="00D82882" w:rsidRDefault="00185214">
      <w:pPr>
        <w:pBdr>
          <w:top w:val="single" w:sz="4" w:space="1" w:color="auto"/>
          <w:left w:val="single" w:sz="4" w:space="4" w:color="auto"/>
          <w:bottom w:val="single" w:sz="4" w:space="1" w:color="auto"/>
          <w:right w:val="single" w:sz="4" w:space="4" w:color="auto"/>
        </w:pBdr>
        <w:shd w:val="clear" w:color="000000" w:fill="FFFFFF"/>
        <w:ind w:left="567" w:hanging="567"/>
      </w:pPr>
      <w:r w:rsidRPr="00D82882">
        <w:rPr>
          <w:b/>
        </w:rPr>
        <w:t>5.</w:t>
      </w:r>
      <w:r w:rsidRPr="00D82882">
        <w:rPr>
          <w:b/>
        </w:rPr>
        <w:tab/>
        <w:t>ΤΡΟΠΟΣ ΚΑΙ ΟΔΟΣ(ΟΙ) ΧΟΡΗΓΗΣΗΣ</w:t>
      </w:r>
    </w:p>
    <w:p w14:paraId="4FFCACB5" w14:textId="77777777" w:rsidR="00185214" w:rsidRPr="00D82882" w:rsidRDefault="00185214">
      <w:pPr>
        <w:rPr>
          <w:b/>
        </w:rPr>
      </w:pPr>
    </w:p>
    <w:p w14:paraId="2B7A6D34" w14:textId="77777777" w:rsidR="00185214" w:rsidRPr="00D82882" w:rsidRDefault="00185214">
      <w:r w:rsidRPr="00D82882">
        <w:t xml:space="preserve">Διαβάστε το φύλλο οδηγιών πριν από τη </w:t>
      </w:r>
      <w:r w:rsidR="000E1F14">
        <w:t>χρήση</w:t>
      </w:r>
    </w:p>
    <w:p w14:paraId="12BC2861" w14:textId="77777777" w:rsidR="00185214" w:rsidRPr="00D82882" w:rsidRDefault="00185214"/>
    <w:p w14:paraId="5765C576" w14:textId="77777777" w:rsidR="00185214" w:rsidRPr="00D82882" w:rsidRDefault="00185214">
      <w:r w:rsidRPr="00D82882">
        <w:t>Από στόματος χρήση</w:t>
      </w:r>
    </w:p>
    <w:p w14:paraId="765530DB" w14:textId="77777777" w:rsidR="00185214" w:rsidRPr="00D82882" w:rsidRDefault="00185214"/>
    <w:p w14:paraId="3D403E77" w14:textId="77777777" w:rsidR="00185214" w:rsidRPr="00D82882" w:rsidRDefault="00185214"/>
    <w:p w14:paraId="64A92D46" w14:textId="77777777" w:rsidR="00185214" w:rsidRPr="00D82882" w:rsidRDefault="00185214">
      <w:pPr>
        <w:pStyle w:val="BodyTextIndent"/>
        <w:pBdr>
          <w:top w:val="single" w:sz="4" w:space="1" w:color="auto"/>
          <w:left w:val="single" w:sz="4" w:space="4" w:color="auto"/>
          <w:bottom w:val="single" w:sz="4" w:space="1" w:color="auto"/>
          <w:right w:val="single" w:sz="4" w:space="4" w:color="auto"/>
        </w:pBdr>
        <w:ind w:left="585" w:hanging="585"/>
        <w:rPr>
          <w:b/>
        </w:rPr>
      </w:pPr>
      <w:r w:rsidRPr="00D82882">
        <w:rPr>
          <w:b/>
        </w:rPr>
        <w:t>6.</w:t>
      </w:r>
      <w:r w:rsidRPr="00D82882">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93AD2A9" w14:textId="77777777" w:rsidR="00185214" w:rsidRPr="00D82882" w:rsidRDefault="00185214"/>
    <w:p w14:paraId="70B07D60" w14:textId="77777777" w:rsidR="00185214" w:rsidRPr="00D82882" w:rsidRDefault="00185214">
      <w:r w:rsidRPr="00D82882">
        <w:t>Να φυλάσσεται σε θέση</w:t>
      </w:r>
      <w:r w:rsidR="000E1F14">
        <w:t>,</w:t>
      </w:r>
      <w:r w:rsidRPr="00D82882">
        <w:t xml:space="preserve"> την οποία δεν βλέπουν και δεν προσεγγίζουν τα παιδιά</w:t>
      </w:r>
    </w:p>
    <w:p w14:paraId="3DC6BFDD" w14:textId="77777777" w:rsidR="00185214" w:rsidRPr="00D82882" w:rsidRDefault="00185214"/>
    <w:p w14:paraId="0CBB6205" w14:textId="77777777" w:rsidR="00185214" w:rsidRPr="00D82882" w:rsidRDefault="00185214"/>
    <w:p w14:paraId="0BAC2067" w14:textId="77777777" w:rsidR="00185214" w:rsidRPr="00D82882" w:rsidRDefault="00185214">
      <w:pPr>
        <w:pStyle w:val="BodyTextIndent"/>
        <w:pBdr>
          <w:top w:val="single" w:sz="4" w:space="1" w:color="auto"/>
          <w:left w:val="single" w:sz="4" w:space="4" w:color="auto"/>
          <w:bottom w:val="single" w:sz="4" w:space="1" w:color="auto"/>
          <w:right w:val="single" w:sz="4" w:space="4" w:color="auto"/>
        </w:pBdr>
        <w:ind w:left="0"/>
        <w:rPr>
          <w:b/>
        </w:rPr>
      </w:pPr>
      <w:r w:rsidRPr="00D82882">
        <w:rPr>
          <w:b/>
        </w:rPr>
        <w:t>7.</w:t>
      </w:r>
      <w:r w:rsidRPr="00D82882">
        <w:rPr>
          <w:b/>
        </w:rPr>
        <w:tab/>
        <w:t>ΑΛΛΗ(ΕΣ) ΕΙΔΙΚΗ(ΕΣ) ΠΡΟΕΙΔΟΠΟΙΗΣΗ(ΕΙΣ), ΕΑΝ ΕΙΝΑΙ ΑΠΑΡΑΙΤΗΤΗ(ΕΣ)</w:t>
      </w:r>
    </w:p>
    <w:p w14:paraId="6563C6F0" w14:textId="77777777" w:rsidR="00185214" w:rsidRPr="00D82882" w:rsidRDefault="00185214"/>
    <w:p w14:paraId="3FD3D5E1" w14:textId="77777777" w:rsidR="00185214" w:rsidRPr="00D82882" w:rsidRDefault="00185214">
      <w:pPr>
        <w:pStyle w:val="BodyTextIndent"/>
        <w:ind w:left="0"/>
        <w:rPr>
          <w:b/>
        </w:rPr>
      </w:pPr>
      <w:r w:rsidRPr="00D82882">
        <w:rPr>
          <w:b/>
        </w:rPr>
        <w:t>Ξεκολλήστε την Προειδοποιητική Κάρτα που εσωκλείεται, γιατί περιέχει σημαντικές πληροφορίες για την ασφάλεια του προϊόντος</w:t>
      </w:r>
    </w:p>
    <w:p w14:paraId="3CC0F9C5" w14:textId="77777777" w:rsidR="00185214" w:rsidRPr="00D82882" w:rsidRDefault="00185214">
      <w:pPr>
        <w:rPr>
          <w:b/>
        </w:rPr>
      </w:pPr>
    </w:p>
    <w:p w14:paraId="523ADD05" w14:textId="77777777" w:rsidR="00185214" w:rsidRPr="00D82882" w:rsidRDefault="00185214">
      <w:pPr>
        <w:pStyle w:val="BodyTextIndent2"/>
        <w:ind w:left="0" w:firstLine="0"/>
      </w:pPr>
      <w:r w:rsidRPr="00D82882">
        <w:t>ΠΡΟΣΟΧΗ! Σε περίπτωση οποιουδήποτε συμπτώματος που υποδεικνύει αντιδράσεις υπερευαισθησίας, πρέπει ΑΜΕΣΑ να έρθετε σε επαφή με τον γιατρό σας.</w:t>
      </w:r>
    </w:p>
    <w:p w14:paraId="373DFC95" w14:textId="77777777" w:rsidR="00185214" w:rsidRPr="00D82882" w:rsidRDefault="00185214"/>
    <w:p w14:paraId="600FABF4" w14:textId="77777777" w:rsidR="00185214" w:rsidRPr="00D82882" w:rsidRDefault="00185214">
      <w:r w:rsidRPr="00D82882">
        <w:t>“</w:t>
      </w:r>
      <w:r w:rsidRPr="00D82882">
        <w:rPr>
          <w:b/>
        </w:rPr>
        <w:t>Τραβήξτε εδώ</w:t>
      </w:r>
      <w:r w:rsidRPr="00D82882">
        <w:t>” (με κολλημένη την Προειδοποιητική Κάρτα).</w:t>
      </w:r>
    </w:p>
    <w:p w14:paraId="5444A8F3" w14:textId="77777777" w:rsidR="00185214" w:rsidRPr="00D82882" w:rsidRDefault="00185214"/>
    <w:p w14:paraId="69124F09" w14:textId="77777777" w:rsidR="00185214" w:rsidRPr="00D82882" w:rsidRDefault="00185214"/>
    <w:p w14:paraId="7E6F0786" w14:textId="77777777" w:rsidR="00185214" w:rsidRPr="00D82882" w:rsidRDefault="00185214" w:rsidP="0094664D">
      <w:pPr>
        <w:rPr>
          <w:b/>
        </w:rPr>
      </w:pPr>
      <w:r w:rsidRPr="00D82882">
        <w:br w:type="page"/>
      </w:r>
      <w:r w:rsidR="002006FB" w:rsidRPr="00D82882" w:rsidDel="002006FB">
        <w:rPr>
          <w:b/>
          <w:u w:val="single"/>
        </w:rPr>
        <w:lastRenderedPageBreak/>
        <w:t xml:space="preserve"> </w:t>
      </w:r>
    </w:p>
    <w:p w14:paraId="0480982B" w14:textId="77777777" w:rsidR="00185214" w:rsidRPr="00D82882" w:rsidRDefault="00185214">
      <w:pPr>
        <w:pBdr>
          <w:top w:val="single" w:sz="4" w:space="1" w:color="auto"/>
          <w:left w:val="single" w:sz="4" w:space="4" w:color="auto"/>
          <w:bottom w:val="single" w:sz="4" w:space="1" w:color="auto"/>
          <w:right w:val="single" w:sz="4" w:space="4" w:color="auto"/>
        </w:pBdr>
        <w:shd w:val="clear" w:color="000000" w:fill="FFFFFF"/>
        <w:ind w:left="567" w:hanging="567"/>
      </w:pPr>
      <w:r w:rsidRPr="00D82882">
        <w:rPr>
          <w:b/>
        </w:rPr>
        <w:t>8.</w:t>
      </w:r>
      <w:r w:rsidRPr="00D82882">
        <w:rPr>
          <w:b/>
        </w:rPr>
        <w:tab/>
        <w:t>ΗΜΕΡΟΜΗΝΙΑ ΛΗΞΗΣ</w:t>
      </w:r>
    </w:p>
    <w:p w14:paraId="545A6018" w14:textId="77777777" w:rsidR="00185214" w:rsidRPr="00D82882" w:rsidRDefault="00185214"/>
    <w:p w14:paraId="2A255495" w14:textId="77777777" w:rsidR="00185214" w:rsidRPr="00D82882" w:rsidRDefault="00185214">
      <w:r w:rsidRPr="00D82882">
        <w:t>ΛΗΞΗ</w:t>
      </w:r>
    </w:p>
    <w:p w14:paraId="752AA620" w14:textId="77777777" w:rsidR="00185214" w:rsidRPr="00D82882" w:rsidRDefault="00185214"/>
    <w:p w14:paraId="00341D34" w14:textId="77777777" w:rsidR="00185214" w:rsidRPr="00D82882" w:rsidRDefault="00185214"/>
    <w:p w14:paraId="6A5105DE" w14:textId="77777777" w:rsidR="00185214" w:rsidRPr="00D82882" w:rsidRDefault="00185214">
      <w:pPr>
        <w:pBdr>
          <w:top w:val="single" w:sz="4" w:space="1" w:color="auto"/>
          <w:left w:val="single" w:sz="4" w:space="4" w:color="auto"/>
          <w:bottom w:val="single" w:sz="4" w:space="1" w:color="auto"/>
          <w:right w:val="single" w:sz="4" w:space="4" w:color="auto"/>
        </w:pBdr>
        <w:shd w:val="clear" w:color="000000" w:fill="FFFFFF"/>
        <w:ind w:left="567" w:hanging="567"/>
      </w:pPr>
      <w:r w:rsidRPr="00D82882">
        <w:rPr>
          <w:b/>
        </w:rPr>
        <w:t>9.</w:t>
      </w:r>
      <w:r w:rsidRPr="00D82882">
        <w:rPr>
          <w:b/>
        </w:rPr>
        <w:tab/>
        <w:t>ΕΙΔΙΚΕΣ ΣΥΝΘΗΚΕΣ ΔΙΑΤΗΡΗΣΗΣ</w:t>
      </w:r>
    </w:p>
    <w:p w14:paraId="415AF569" w14:textId="77777777" w:rsidR="00185214" w:rsidRPr="00D82882" w:rsidRDefault="00185214">
      <w:pPr>
        <w:pStyle w:val="Header"/>
        <w:tabs>
          <w:tab w:val="clear" w:pos="8306"/>
        </w:tabs>
      </w:pPr>
    </w:p>
    <w:p w14:paraId="59858440" w14:textId="77777777" w:rsidR="00185214" w:rsidRPr="00D82882" w:rsidRDefault="00185214">
      <w:r w:rsidRPr="00D82882">
        <w:t>Μη φυλάσσετε σε θερμοκρασία μεγαλύτερη των 30</w:t>
      </w:r>
      <w:r w:rsidRPr="00D82882">
        <w:rPr>
          <w:szCs w:val="22"/>
        </w:rPr>
        <w:sym w:font="Symbol" w:char="F0B0"/>
      </w:r>
      <w:r w:rsidRPr="00D82882">
        <w:t>C</w:t>
      </w:r>
    </w:p>
    <w:p w14:paraId="722F738C" w14:textId="77777777" w:rsidR="00185214" w:rsidRPr="00D82882" w:rsidRDefault="00185214">
      <w:pPr>
        <w:pStyle w:val="Header"/>
        <w:tabs>
          <w:tab w:val="clear" w:pos="8306"/>
        </w:tabs>
      </w:pPr>
    </w:p>
    <w:p w14:paraId="2170BC12" w14:textId="77777777" w:rsidR="00185214" w:rsidRPr="00D82882" w:rsidRDefault="00185214">
      <w:pPr>
        <w:pStyle w:val="Header"/>
        <w:tabs>
          <w:tab w:val="clear" w:pos="8306"/>
        </w:tabs>
      </w:pPr>
    </w:p>
    <w:p w14:paraId="7CEBBBE7" w14:textId="77777777" w:rsidR="00185214" w:rsidRDefault="00185214" w:rsidP="0094664D">
      <w:pPr>
        <w:pStyle w:val="BodyTextIndent"/>
        <w:pBdr>
          <w:top w:val="single" w:sz="4" w:space="1" w:color="auto"/>
          <w:left w:val="single" w:sz="4" w:space="4" w:color="auto"/>
          <w:bottom w:val="single" w:sz="4" w:space="1" w:color="auto"/>
          <w:right w:val="single" w:sz="4" w:space="4" w:color="auto"/>
        </w:pBdr>
        <w:ind w:left="720" w:hanging="720"/>
        <w:rPr>
          <w:b/>
        </w:rPr>
      </w:pPr>
      <w:r w:rsidRPr="00D82882">
        <w:rPr>
          <w:b/>
        </w:rPr>
        <w:t>10.</w:t>
      </w:r>
      <w:r w:rsidRPr="00D82882">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A94840D" w14:textId="77777777" w:rsidR="00F275E2" w:rsidRDefault="00F275E2" w:rsidP="0094664D">
      <w:pPr>
        <w:pStyle w:val="BodyTextIndent"/>
        <w:ind w:left="720" w:hanging="720"/>
        <w:rPr>
          <w:b/>
        </w:rPr>
      </w:pPr>
    </w:p>
    <w:p w14:paraId="2E9ADFBC" w14:textId="77777777" w:rsidR="00F275E2" w:rsidRPr="00D82882" w:rsidRDefault="00F275E2" w:rsidP="0094664D">
      <w:pPr>
        <w:pStyle w:val="BodyTextIndent"/>
        <w:ind w:left="720" w:hanging="720"/>
        <w:rPr>
          <w:b/>
        </w:rPr>
      </w:pPr>
    </w:p>
    <w:p w14:paraId="0685F043" w14:textId="77777777" w:rsidR="00185214" w:rsidRPr="00D82882" w:rsidRDefault="00185214" w:rsidP="0094664D">
      <w:pPr>
        <w:pBdr>
          <w:top w:val="single" w:sz="4" w:space="1" w:color="auto"/>
          <w:left w:val="single" w:sz="4" w:space="4" w:color="auto"/>
          <w:bottom w:val="single" w:sz="4" w:space="1" w:color="auto"/>
          <w:right w:val="single" w:sz="4" w:space="4" w:color="auto"/>
        </w:pBdr>
        <w:shd w:val="clear" w:color="000000" w:fill="FFFFFF"/>
        <w:ind w:left="567" w:hanging="567"/>
      </w:pPr>
      <w:r w:rsidRPr="00D82882">
        <w:rPr>
          <w:b/>
        </w:rPr>
        <w:t>11.</w:t>
      </w:r>
      <w:r w:rsidRPr="00D82882">
        <w:rPr>
          <w:b/>
        </w:rPr>
        <w:tab/>
        <w:t>ΟΝΟΜΑ ΚΑΙ ΔΙΕΥΘΥΝΣΗ ΚΑΤΟΧΟΥ ΤΗΣ ΑΔΕΙΑΣ ΚΥΚΛΟΦΟΡΙΑΣ</w:t>
      </w:r>
    </w:p>
    <w:p w14:paraId="5B5F0052" w14:textId="77777777" w:rsidR="00185214" w:rsidRPr="00D82882" w:rsidRDefault="00185214"/>
    <w:p w14:paraId="669C3CA7" w14:textId="77777777" w:rsidR="00F80CAE" w:rsidRPr="00F80CAE" w:rsidRDefault="00F80CAE" w:rsidP="00F80CAE">
      <w:pPr>
        <w:tabs>
          <w:tab w:val="left" w:pos="567"/>
        </w:tabs>
        <w:rPr>
          <w:lang w:val="en-US"/>
        </w:rPr>
      </w:pPr>
      <w:r w:rsidRPr="00F80CAE">
        <w:rPr>
          <w:lang w:val="en-US"/>
        </w:rPr>
        <w:t>ViiV Healthcare BV</w:t>
      </w:r>
    </w:p>
    <w:p w14:paraId="1E0F6D4C" w14:textId="77777777" w:rsidR="002F365B" w:rsidRDefault="002F365B" w:rsidP="002F365B">
      <w:pPr>
        <w:tabs>
          <w:tab w:val="left" w:pos="567"/>
        </w:tabs>
        <w:rPr>
          <w:lang w:val="en-US"/>
        </w:rPr>
      </w:pPr>
      <w:r w:rsidRPr="00342174">
        <w:rPr>
          <w:lang w:val="en-US"/>
        </w:rPr>
        <w:t xml:space="preserve">Van Asch van </w:t>
      </w:r>
      <w:proofErr w:type="spellStart"/>
      <w:r w:rsidRPr="00342174">
        <w:rPr>
          <w:lang w:val="en-US"/>
        </w:rPr>
        <w:t>Wijckstraat</w:t>
      </w:r>
      <w:proofErr w:type="spellEnd"/>
      <w:r w:rsidRPr="00342174">
        <w:rPr>
          <w:lang w:val="en-US"/>
        </w:rPr>
        <w:t xml:space="preserve"> 55H</w:t>
      </w:r>
    </w:p>
    <w:p w14:paraId="50E0C810" w14:textId="77777777" w:rsidR="002F365B" w:rsidRPr="005225DB" w:rsidRDefault="002F365B" w:rsidP="002F365B">
      <w:pPr>
        <w:tabs>
          <w:tab w:val="left" w:pos="567"/>
        </w:tabs>
      </w:pPr>
      <w:r w:rsidRPr="005225DB">
        <w:t xml:space="preserve">3811 </w:t>
      </w:r>
      <w:r w:rsidRPr="00342174">
        <w:rPr>
          <w:lang w:val="en-US"/>
        </w:rPr>
        <w:t>LP</w:t>
      </w:r>
      <w:r w:rsidRPr="005225DB">
        <w:t xml:space="preserve"> </w:t>
      </w:r>
      <w:r w:rsidRPr="00342174">
        <w:rPr>
          <w:lang w:val="en-US"/>
        </w:rPr>
        <w:t>Amersfoort</w:t>
      </w:r>
    </w:p>
    <w:p w14:paraId="0A535979" w14:textId="77777777" w:rsidR="00185214" w:rsidRPr="00D82882" w:rsidRDefault="00F80CAE">
      <w:r w:rsidRPr="002079F6">
        <w:t>Ολλανδία</w:t>
      </w:r>
    </w:p>
    <w:p w14:paraId="3A9C2962" w14:textId="77777777" w:rsidR="00185214" w:rsidRDefault="00185214"/>
    <w:p w14:paraId="13EC77CF" w14:textId="77777777" w:rsidR="00F80CAE" w:rsidRPr="00D82882" w:rsidRDefault="00F80CAE"/>
    <w:p w14:paraId="71BD068E" w14:textId="77777777" w:rsidR="00185214" w:rsidRPr="00D82882" w:rsidRDefault="00185214">
      <w:pPr>
        <w:pBdr>
          <w:top w:val="single" w:sz="4" w:space="1" w:color="auto"/>
          <w:left w:val="single" w:sz="4" w:space="4" w:color="auto"/>
          <w:bottom w:val="single" w:sz="4" w:space="1" w:color="auto"/>
          <w:right w:val="single" w:sz="4" w:space="4" w:color="auto"/>
        </w:pBdr>
        <w:shd w:val="clear" w:color="000000" w:fill="FFFFFF"/>
        <w:ind w:left="567" w:hanging="567"/>
      </w:pPr>
      <w:r w:rsidRPr="00D82882">
        <w:rPr>
          <w:b/>
        </w:rPr>
        <w:t>12.</w:t>
      </w:r>
      <w:r w:rsidRPr="00D82882">
        <w:rPr>
          <w:b/>
        </w:rPr>
        <w:tab/>
        <w:t>ΑΡΙΘΜΟΣ(ΟΙ) ΑΔΕΙΑΣ ΚΥΚΛΟΦΟΡΙΑΣ</w:t>
      </w:r>
    </w:p>
    <w:p w14:paraId="7BB164ED" w14:textId="77777777" w:rsidR="00185214" w:rsidRPr="00D82882" w:rsidRDefault="00185214"/>
    <w:p w14:paraId="5F79D54D" w14:textId="77777777" w:rsidR="00185214" w:rsidRPr="00D82882" w:rsidRDefault="00185214">
      <w:pPr>
        <w:rPr>
          <w:snapToGrid w:val="0"/>
        </w:rPr>
      </w:pPr>
      <w:r w:rsidRPr="00D82882">
        <w:rPr>
          <w:snapToGrid w:val="0"/>
        </w:rPr>
        <w:t>EU/1/99/112/001</w:t>
      </w:r>
    </w:p>
    <w:p w14:paraId="5FF8D8E4" w14:textId="77777777" w:rsidR="00185214" w:rsidRPr="00D82882" w:rsidRDefault="00185214"/>
    <w:p w14:paraId="68A58E93" w14:textId="77777777" w:rsidR="00185214" w:rsidRPr="00D82882" w:rsidRDefault="00185214"/>
    <w:p w14:paraId="325B7EE3" w14:textId="77777777" w:rsidR="00185214" w:rsidRPr="00D82882" w:rsidRDefault="00185214">
      <w:pPr>
        <w:pBdr>
          <w:top w:val="single" w:sz="4" w:space="1" w:color="auto"/>
          <w:left w:val="single" w:sz="4" w:space="4" w:color="auto"/>
          <w:bottom w:val="single" w:sz="4" w:space="1" w:color="auto"/>
          <w:right w:val="single" w:sz="4" w:space="4" w:color="auto"/>
        </w:pBdr>
        <w:shd w:val="clear" w:color="000000" w:fill="FFFFFF"/>
        <w:ind w:left="567" w:hanging="567"/>
      </w:pPr>
      <w:r w:rsidRPr="00D82882">
        <w:rPr>
          <w:b/>
        </w:rPr>
        <w:t>13.</w:t>
      </w:r>
      <w:r w:rsidRPr="00D82882">
        <w:rPr>
          <w:b/>
        </w:rPr>
        <w:tab/>
        <w:t xml:space="preserve">ΑΡΙΘΜΟΣ ΠΑΡΤΙΔΑΣ </w:t>
      </w:r>
    </w:p>
    <w:p w14:paraId="7B1F8A00" w14:textId="77777777" w:rsidR="00185214" w:rsidRPr="00D82882" w:rsidRDefault="00185214">
      <w:pPr>
        <w:pStyle w:val="Header"/>
        <w:tabs>
          <w:tab w:val="clear" w:pos="8306"/>
        </w:tabs>
      </w:pPr>
    </w:p>
    <w:p w14:paraId="03FE2368" w14:textId="77777777" w:rsidR="00185214" w:rsidRPr="00D82882" w:rsidRDefault="00185214">
      <w:r w:rsidRPr="00D82882">
        <w:t>Παρτίδα</w:t>
      </w:r>
    </w:p>
    <w:p w14:paraId="47A0F491" w14:textId="77777777" w:rsidR="00185214" w:rsidRPr="00D82882" w:rsidRDefault="00185214">
      <w:pPr>
        <w:pStyle w:val="Header"/>
        <w:tabs>
          <w:tab w:val="clear" w:pos="8306"/>
        </w:tabs>
      </w:pPr>
    </w:p>
    <w:p w14:paraId="04D349D4" w14:textId="77777777" w:rsidR="00185214" w:rsidRPr="00D82882" w:rsidRDefault="00185214">
      <w:pPr>
        <w:pStyle w:val="Header"/>
        <w:tabs>
          <w:tab w:val="clear" w:pos="8306"/>
        </w:tabs>
      </w:pPr>
    </w:p>
    <w:p w14:paraId="38C3F3C0" w14:textId="77777777" w:rsidR="00185214" w:rsidRPr="00D82882" w:rsidRDefault="00185214">
      <w:pPr>
        <w:pBdr>
          <w:top w:val="single" w:sz="4" w:space="1" w:color="auto"/>
          <w:left w:val="single" w:sz="4" w:space="4" w:color="auto"/>
          <w:bottom w:val="single" w:sz="4" w:space="1" w:color="auto"/>
          <w:right w:val="single" w:sz="4" w:space="4" w:color="auto"/>
        </w:pBdr>
        <w:shd w:val="clear" w:color="000000" w:fill="FFFFFF"/>
        <w:ind w:left="567" w:hanging="567"/>
      </w:pPr>
      <w:r w:rsidRPr="00D82882">
        <w:rPr>
          <w:b/>
        </w:rPr>
        <w:t>14.</w:t>
      </w:r>
      <w:r w:rsidRPr="00D82882">
        <w:rPr>
          <w:b/>
        </w:rPr>
        <w:tab/>
        <w:t>ΓΕΝΙΚΗ ΚΑΤΑΤΑΞΗ ΓΙΑ ΤΗ ΔΙΑΘΕΣΗ</w:t>
      </w:r>
    </w:p>
    <w:p w14:paraId="506AED42" w14:textId="77777777" w:rsidR="00185214" w:rsidRPr="00D82882" w:rsidRDefault="00185214">
      <w:pPr>
        <w:pStyle w:val="Header"/>
        <w:tabs>
          <w:tab w:val="clear" w:pos="8306"/>
        </w:tabs>
      </w:pPr>
    </w:p>
    <w:p w14:paraId="311CD505" w14:textId="77777777" w:rsidR="00185214" w:rsidRPr="00D82882" w:rsidRDefault="00185214">
      <w:r w:rsidRPr="00D82882">
        <w:t xml:space="preserve">Φαρμακευτικό προϊόν για το οποίο απαιτείται ιατρική συνταγή </w:t>
      </w:r>
    </w:p>
    <w:p w14:paraId="3A24E4B4" w14:textId="77777777" w:rsidR="00185214" w:rsidRPr="00D82882" w:rsidRDefault="00185214">
      <w:pPr>
        <w:pStyle w:val="Header"/>
        <w:tabs>
          <w:tab w:val="clear" w:pos="8306"/>
        </w:tabs>
      </w:pPr>
    </w:p>
    <w:p w14:paraId="34669699" w14:textId="77777777" w:rsidR="00185214" w:rsidRPr="00D82882" w:rsidRDefault="00185214">
      <w:pPr>
        <w:pStyle w:val="Header"/>
        <w:tabs>
          <w:tab w:val="clear" w:pos="8306"/>
        </w:tabs>
      </w:pPr>
    </w:p>
    <w:p w14:paraId="5EAC30D0" w14:textId="77777777" w:rsidR="00185214" w:rsidRPr="00D82882" w:rsidRDefault="00185214">
      <w:pPr>
        <w:pBdr>
          <w:top w:val="single" w:sz="4" w:space="1" w:color="auto"/>
          <w:left w:val="single" w:sz="4" w:space="4" w:color="auto"/>
          <w:bottom w:val="single" w:sz="4" w:space="1" w:color="auto"/>
          <w:right w:val="single" w:sz="4" w:space="4" w:color="auto"/>
        </w:pBdr>
        <w:shd w:val="clear" w:color="000000" w:fill="FFFFFF"/>
        <w:ind w:left="567" w:hanging="567"/>
      </w:pPr>
      <w:r w:rsidRPr="00D82882">
        <w:rPr>
          <w:b/>
        </w:rPr>
        <w:t>15.</w:t>
      </w:r>
      <w:r w:rsidRPr="00D82882">
        <w:rPr>
          <w:b/>
        </w:rPr>
        <w:tab/>
        <w:t>ΟΔΗΓΙΕΣ ΧΡΗΣΗΣ</w:t>
      </w:r>
    </w:p>
    <w:p w14:paraId="0ED99579" w14:textId="77777777" w:rsidR="00185214" w:rsidRPr="00D82882" w:rsidRDefault="00185214"/>
    <w:p w14:paraId="4C480ABD" w14:textId="77777777" w:rsidR="00185214" w:rsidRPr="00D82882" w:rsidRDefault="00185214">
      <w:pPr>
        <w:pStyle w:val="BodyText3"/>
        <w:tabs>
          <w:tab w:val="clear" w:pos="567"/>
        </w:tabs>
      </w:pPr>
    </w:p>
    <w:p w14:paraId="02D0CEF4" w14:textId="77777777" w:rsidR="00185214" w:rsidRPr="00D82882" w:rsidRDefault="00185214">
      <w:pPr>
        <w:pBdr>
          <w:top w:val="single" w:sz="4" w:space="1" w:color="auto"/>
          <w:left w:val="single" w:sz="4" w:space="4" w:color="auto"/>
          <w:bottom w:val="single" w:sz="4" w:space="1" w:color="auto"/>
          <w:right w:val="single" w:sz="4" w:space="4" w:color="auto"/>
        </w:pBdr>
      </w:pPr>
      <w:r w:rsidRPr="00D82882">
        <w:rPr>
          <w:b/>
          <w:bCs/>
        </w:rPr>
        <w:t>16.</w:t>
      </w:r>
      <w:r w:rsidRPr="00D82882">
        <w:rPr>
          <w:b/>
          <w:bCs/>
        </w:rPr>
        <w:tab/>
        <w:t>ΠΛΗΡΟΦΟΡΙΕΣ ΣΕ BRAILLE</w:t>
      </w:r>
    </w:p>
    <w:p w14:paraId="1FA01566" w14:textId="77777777" w:rsidR="00185214" w:rsidRPr="00D82882" w:rsidRDefault="00185214" w:rsidP="005F51A0">
      <w:pPr>
        <w:pStyle w:val="BodyText3"/>
        <w:tabs>
          <w:tab w:val="clear" w:pos="567"/>
        </w:tabs>
      </w:pPr>
    </w:p>
    <w:p w14:paraId="5B61AAB8" w14:textId="2439FE7C" w:rsidR="00185214" w:rsidRDefault="00185214" w:rsidP="005F51A0">
      <w:pPr>
        <w:pStyle w:val="BodyText3"/>
        <w:tabs>
          <w:tab w:val="clear" w:pos="567"/>
        </w:tabs>
      </w:pPr>
      <w:r w:rsidRPr="00D82882">
        <w:t>ziagen 300</w:t>
      </w:r>
      <w:r w:rsidR="00B96B7A" w:rsidRPr="00CE54C5">
        <w:t xml:space="preserve"> </w:t>
      </w:r>
      <w:r w:rsidRPr="00D82882">
        <w:t>mg</w:t>
      </w:r>
    </w:p>
    <w:p w14:paraId="4CDF3C52" w14:textId="77777777" w:rsidR="009D1647" w:rsidRDefault="009D1647" w:rsidP="005F51A0">
      <w:pPr>
        <w:pStyle w:val="BodyText3"/>
        <w:tabs>
          <w:tab w:val="clear" w:pos="567"/>
        </w:tabs>
      </w:pPr>
    </w:p>
    <w:p w14:paraId="2B19E9B6" w14:textId="77777777" w:rsidR="009D1647" w:rsidRDefault="009D1647" w:rsidP="005F51A0">
      <w:pPr>
        <w:pStyle w:val="BodyText3"/>
        <w:tabs>
          <w:tab w:val="clear" w:pos="567"/>
        </w:tabs>
      </w:pPr>
    </w:p>
    <w:p w14:paraId="1C27AF61" w14:textId="77777777" w:rsidR="00D424FF" w:rsidRPr="00010584" w:rsidRDefault="00D424FF" w:rsidP="00D424FF">
      <w:pPr>
        <w:pBdr>
          <w:top w:val="single" w:sz="4" w:space="1" w:color="auto"/>
          <w:left w:val="single" w:sz="4" w:space="4" w:color="auto"/>
          <w:bottom w:val="single" w:sz="4" w:space="0" w:color="auto"/>
          <w:right w:val="single" w:sz="4" w:space="4" w:color="auto"/>
        </w:pBdr>
        <w:ind w:left="567" w:hanging="567"/>
        <w:rPr>
          <w:i/>
          <w:noProof/>
        </w:rPr>
      </w:pPr>
      <w:r w:rsidRPr="00010584">
        <w:rPr>
          <w:b/>
          <w:noProof/>
        </w:rPr>
        <w:t>17.</w:t>
      </w:r>
      <w:r w:rsidRPr="00010584">
        <w:rPr>
          <w:b/>
          <w:noProof/>
        </w:rPr>
        <w:tab/>
        <w:t>ΜΟΝΑΔΙΚΟΣ ΑΝΑΓΝΩΡΙΣΤΙΚΟΣ ΚΩΔΙΚΟΣ – ΔΙΣΔΙΑΣΤΑΤΟΣ ΓΡΑΜΜΩΤΟΣ ΚΩΔΙΚΑΣ (2</w:t>
      </w:r>
      <w:r w:rsidRPr="00010584">
        <w:rPr>
          <w:b/>
          <w:noProof/>
          <w:lang w:val="en-GB"/>
        </w:rPr>
        <w:t>D</w:t>
      </w:r>
      <w:r w:rsidRPr="00010584">
        <w:rPr>
          <w:b/>
          <w:noProof/>
        </w:rPr>
        <w:t>)</w:t>
      </w:r>
    </w:p>
    <w:p w14:paraId="397FE1EC" w14:textId="77777777" w:rsidR="00D424FF" w:rsidRPr="00010584" w:rsidRDefault="00D424FF" w:rsidP="00D424FF">
      <w:pPr>
        <w:rPr>
          <w:noProof/>
        </w:rPr>
      </w:pPr>
    </w:p>
    <w:p w14:paraId="7A0AF1B9" w14:textId="77777777" w:rsidR="00D424FF" w:rsidRPr="00010584" w:rsidRDefault="00D424FF" w:rsidP="00D424FF">
      <w:pPr>
        <w:tabs>
          <w:tab w:val="left" w:pos="567"/>
        </w:tabs>
        <w:rPr>
          <w:noProof/>
          <w:shd w:val="clear" w:color="auto" w:fill="CCCCCC"/>
        </w:rPr>
      </w:pPr>
      <w:r w:rsidRPr="00010584">
        <w:rPr>
          <w:noProof/>
          <w:highlight w:val="lightGray"/>
        </w:rPr>
        <w:lastRenderedPageBreak/>
        <w:t>Δισδιάστατος γραμμωτός κώδικας (2</w:t>
      </w:r>
      <w:r w:rsidRPr="00010584">
        <w:rPr>
          <w:noProof/>
          <w:highlight w:val="lightGray"/>
          <w:lang w:val="en-GB"/>
        </w:rPr>
        <w:t>D</w:t>
      </w:r>
      <w:r w:rsidRPr="00010584">
        <w:rPr>
          <w:noProof/>
          <w:highlight w:val="lightGray"/>
        </w:rPr>
        <w:t>) που φέρει τον περιληφθέντα μοναδικό αναγνωριστικό κωδικό.</w:t>
      </w:r>
    </w:p>
    <w:p w14:paraId="10E841FE" w14:textId="77777777" w:rsidR="00D424FF" w:rsidRPr="00010584" w:rsidRDefault="00D424FF" w:rsidP="00D424FF">
      <w:pPr>
        <w:tabs>
          <w:tab w:val="left" w:pos="567"/>
        </w:tabs>
        <w:rPr>
          <w:noProof/>
          <w:shd w:val="clear" w:color="auto" w:fill="CCCCCC"/>
        </w:rPr>
      </w:pPr>
    </w:p>
    <w:p w14:paraId="39386373" w14:textId="77777777" w:rsidR="00D424FF" w:rsidRPr="00010584" w:rsidRDefault="00D424FF" w:rsidP="00D424FF">
      <w:pPr>
        <w:rPr>
          <w:noProof/>
        </w:rPr>
      </w:pPr>
    </w:p>
    <w:p w14:paraId="434BF2C4" w14:textId="77777777" w:rsidR="00D424FF" w:rsidRPr="00010584" w:rsidRDefault="00D424FF" w:rsidP="00D424FF">
      <w:pPr>
        <w:pBdr>
          <w:top w:val="single" w:sz="4" w:space="1" w:color="auto"/>
          <w:left w:val="single" w:sz="4" w:space="4" w:color="auto"/>
          <w:bottom w:val="single" w:sz="4" w:space="0" w:color="auto"/>
          <w:right w:val="single" w:sz="4" w:space="4" w:color="auto"/>
        </w:pBdr>
        <w:ind w:left="567" w:hanging="567"/>
        <w:rPr>
          <w:i/>
          <w:noProof/>
        </w:rPr>
      </w:pPr>
      <w:r w:rsidRPr="00010584">
        <w:rPr>
          <w:b/>
          <w:noProof/>
        </w:rPr>
        <w:t>18.</w:t>
      </w:r>
      <w:r w:rsidRPr="00010584">
        <w:rPr>
          <w:b/>
          <w:noProof/>
        </w:rPr>
        <w:tab/>
        <w:t>ΜΟΝΑΔΙΚΟΣ ΑΝΑΓΝΩΡΙΣΤΙΚΟΣ ΚΩΔΙΚΟΣ – ΔΕΔΟΜΕΝΑ ΑΝΑΓΝΩΣΙΜΑ ΑΠΟ ΤΟΝ ΑΝΘΡΩΠΟ</w:t>
      </w:r>
    </w:p>
    <w:p w14:paraId="53AD27B0" w14:textId="77777777" w:rsidR="00D424FF" w:rsidRDefault="00D424FF" w:rsidP="005F51A0">
      <w:pPr>
        <w:pStyle w:val="BodyText3"/>
        <w:tabs>
          <w:tab w:val="clear" w:pos="567"/>
        </w:tabs>
      </w:pPr>
    </w:p>
    <w:p w14:paraId="34D866A7" w14:textId="77777777" w:rsidR="009D1647" w:rsidRPr="00CE54C5" w:rsidRDefault="009D1647" w:rsidP="009D1647">
      <w:pPr>
        <w:suppressLineNumbers/>
      </w:pPr>
      <w:r w:rsidRPr="00CE54C5">
        <w:rPr>
          <w:lang w:val="en-US"/>
        </w:rPr>
        <w:t>PC</w:t>
      </w:r>
      <w:r w:rsidRPr="00CE54C5">
        <w:t>:</w:t>
      </w:r>
    </w:p>
    <w:p w14:paraId="6CE6D4BB" w14:textId="77777777" w:rsidR="009D1647" w:rsidRPr="00CE54C5" w:rsidRDefault="009D1647" w:rsidP="009D1647">
      <w:pPr>
        <w:suppressLineNumbers/>
      </w:pPr>
      <w:r w:rsidRPr="00CE54C5">
        <w:t>SN:</w:t>
      </w:r>
    </w:p>
    <w:p w14:paraId="6E7BEF62" w14:textId="77777777" w:rsidR="009D1647" w:rsidRPr="00253CA5" w:rsidRDefault="009D1647" w:rsidP="009D1647">
      <w:pPr>
        <w:rPr>
          <w:color w:val="000000"/>
        </w:rPr>
      </w:pPr>
      <w:r w:rsidRPr="00AA6C30">
        <w:rPr>
          <w:rStyle w:val="CSI"/>
        </w:rPr>
        <w:t>NN</w:t>
      </w:r>
    </w:p>
    <w:p w14:paraId="239B80B5" w14:textId="77777777" w:rsidR="009D1647" w:rsidRPr="00D82882" w:rsidRDefault="009D1647" w:rsidP="005F51A0">
      <w:pPr>
        <w:pStyle w:val="BodyText3"/>
        <w:tabs>
          <w:tab w:val="clear" w:pos="567"/>
        </w:tabs>
      </w:pPr>
    </w:p>
    <w:p w14:paraId="1FA56E35" w14:textId="77777777" w:rsidR="00185214" w:rsidRDefault="00185214" w:rsidP="005F51A0">
      <w:pPr>
        <w:pStyle w:val="BodyText3"/>
        <w:pBdr>
          <w:top w:val="single" w:sz="4" w:space="1" w:color="auto"/>
          <w:left w:val="single" w:sz="4" w:space="4" w:color="auto"/>
          <w:bottom w:val="single" w:sz="4" w:space="1" w:color="auto"/>
          <w:right w:val="single" w:sz="4" w:space="4" w:color="auto"/>
        </w:pBdr>
        <w:tabs>
          <w:tab w:val="clear" w:pos="567"/>
        </w:tabs>
        <w:rPr>
          <w:b/>
        </w:rPr>
      </w:pPr>
      <w:r w:rsidRPr="00D82882">
        <w:br w:type="page"/>
      </w:r>
      <w:r w:rsidRPr="00D82882">
        <w:rPr>
          <w:b/>
        </w:rPr>
        <w:lastRenderedPageBreak/>
        <w:t>ΕΛΑΧΙΣΤΕΣ ΕΝΔΕΙΞΕΙΣ ΠΟΥ ΠΡΕΠΕΙ ΝΑ ΑΝΑΓΡΑΦΟΝΤΑΙ ΣΤΙΣ ΣΥΣΚΕΥΑΣΙΕΣ ΤΥΠΟΥ BLISTER Ή ΣΤΙΣ ΤΑΙΝΙΕΣ</w:t>
      </w:r>
    </w:p>
    <w:p w14:paraId="2881A18D" w14:textId="77777777" w:rsidR="001D7D61" w:rsidRDefault="001D7D61" w:rsidP="005F51A0">
      <w:pPr>
        <w:pStyle w:val="BodyText3"/>
        <w:pBdr>
          <w:top w:val="single" w:sz="4" w:space="1" w:color="auto"/>
          <w:left w:val="single" w:sz="4" w:space="4" w:color="auto"/>
          <w:bottom w:val="single" w:sz="4" w:space="1" w:color="auto"/>
          <w:right w:val="single" w:sz="4" w:space="4" w:color="auto"/>
        </w:pBdr>
        <w:tabs>
          <w:tab w:val="clear" w:pos="567"/>
        </w:tabs>
        <w:rPr>
          <w:b/>
          <w:u w:val="single"/>
        </w:rPr>
      </w:pPr>
    </w:p>
    <w:p w14:paraId="101F5DD7" w14:textId="77777777" w:rsidR="006341BD" w:rsidRPr="0094664D" w:rsidRDefault="006341BD" w:rsidP="005F51A0">
      <w:pPr>
        <w:pStyle w:val="BodyText3"/>
        <w:pBdr>
          <w:top w:val="single" w:sz="4" w:space="1" w:color="auto"/>
          <w:left w:val="single" w:sz="4" w:space="4" w:color="auto"/>
          <w:bottom w:val="single" w:sz="4" w:space="1" w:color="auto"/>
          <w:right w:val="single" w:sz="4" w:space="4" w:color="auto"/>
        </w:pBdr>
        <w:tabs>
          <w:tab w:val="clear" w:pos="567"/>
        </w:tabs>
        <w:rPr>
          <w:b/>
        </w:rPr>
      </w:pPr>
      <w:r w:rsidRPr="0094664D">
        <w:rPr>
          <w:b/>
        </w:rPr>
        <w:t>ΚΕΙ</w:t>
      </w:r>
      <w:r>
        <w:rPr>
          <w:b/>
        </w:rPr>
        <w:t xml:space="preserve">ΜΕΝΟ </w:t>
      </w:r>
      <w:r>
        <w:rPr>
          <w:b/>
          <w:lang w:val="en-US"/>
        </w:rPr>
        <w:t>BLISTER</w:t>
      </w:r>
      <w:r>
        <w:rPr>
          <w:b/>
        </w:rPr>
        <w:t xml:space="preserve"> ΔΙΣΚΙΟΥ</w:t>
      </w:r>
    </w:p>
    <w:p w14:paraId="1E5FBCC0" w14:textId="77777777" w:rsidR="00185214" w:rsidRPr="00D82882" w:rsidRDefault="00185214"/>
    <w:p w14:paraId="59D8DBB4" w14:textId="77777777" w:rsidR="00185214" w:rsidRPr="00D82882" w:rsidRDefault="00185214"/>
    <w:p w14:paraId="6F716CF1" w14:textId="77777777" w:rsidR="00185214" w:rsidRPr="00D82882" w:rsidRDefault="00185214">
      <w:pPr>
        <w:pBdr>
          <w:top w:val="single" w:sz="4" w:space="1" w:color="auto"/>
          <w:left w:val="single" w:sz="4" w:space="4" w:color="auto"/>
          <w:bottom w:val="single" w:sz="4" w:space="1" w:color="auto"/>
          <w:right w:val="single" w:sz="4" w:space="4" w:color="auto"/>
        </w:pBdr>
        <w:shd w:val="clear" w:color="000000" w:fill="FFFFFF"/>
        <w:ind w:left="567" w:hanging="567"/>
      </w:pPr>
      <w:r w:rsidRPr="00D82882">
        <w:rPr>
          <w:b/>
        </w:rPr>
        <w:t>1.</w:t>
      </w:r>
      <w:r w:rsidRPr="00D82882">
        <w:rPr>
          <w:b/>
        </w:rPr>
        <w:tab/>
        <w:t>ΟΝΟΜΑΣΙΑ ΤΟΥ ΦΑΡΜΑΚΕΥΤΙΚΟΥ ΠΡΟΪΟΝΤΟΣ</w:t>
      </w:r>
    </w:p>
    <w:p w14:paraId="6D6D509C" w14:textId="77777777" w:rsidR="00185214" w:rsidRPr="00D82882" w:rsidRDefault="00185214"/>
    <w:p w14:paraId="15BA62A4" w14:textId="77777777" w:rsidR="00185214" w:rsidRPr="00D82882" w:rsidRDefault="00185214">
      <w:r w:rsidRPr="00D82882">
        <w:t>Ziagen 300 mg δισκία</w:t>
      </w:r>
    </w:p>
    <w:p w14:paraId="2A66EBB2" w14:textId="77777777" w:rsidR="00185214" w:rsidRPr="00D82882" w:rsidRDefault="00185214"/>
    <w:p w14:paraId="496CD565" w14:textId="49B624F5" w:rsidR="00185214" w:rsidRPr="00D82882" w:rsidRDefault="00797EA7">
      <w:r>
        <w:t>α</w:t>
      </w:r>
      <w:r w:rsidR="00185214" w:rsidRPr="00D82882">
        <w:t>βακαβίρη</w:t>
      </w:r>
    </w:p>
    <w:p w14:paraId="6F435356" w14:textId="77777777" w:rsidR="00185214" w:rsidRPr="00D82882" w:rsidRDefault="00185214"/>
    <w:p w14:paraId="04E10DAC" w14:textId="77777777" w:rsidR="00185214" w:rsidRPr="00D82882" w:rsidRDefault="00185214"/>
    <w:p w14:paraId="48D623AD" w14:textId="77777777" w:rsidR="00185214" w:rsidRPr="00D82882" w:rsidRDefault="00185214">
      <w:pPr>
        <w:pBdr>
          <w:top w:val="single" w:sz="4" w:space="1" w:color="auto"/>
          <w:left w:val="single" w:sz="4" w:space="4" w:color="auto"/>
          <w:bottom w:val="single" w:sz="4" w:space="1" w:color="auto"/>
          <w:right w:val="single" w:sz="4" w:space="4" w:color="auto"/>
        </w:pBdr>
        <w:shd w:val="clear" w:color="000000" w:fill="FFFFFF"/>
        <w:ind w:left="567" w:hanging="567"/>
      </w:pPr>
      <w:r w:rsidRPr="00D82882">
        <w:rPr>
          <w:b/>
        </w:rPr>
        <w:t>2.</w:t>
      </w:r>
      <w:r w:rsidRPr="00D82882">
        <w:rPr>
          <w:b/>
        </w:rPr>
        <w:tab/>
        <w:t>ΟΝΟΜΑ ΤΟΥ ΚΑΤΟΧΟΥ ΤΗΣ ΑΔΕΙΑΣ ΚΥΚΛΟΦΟΡΙΑΣ</w:t>
      </w:r>
    </w:p>
    <w:p w14:paraId="5A23736C" w14:textId="77777777" w:rsidR="00185214" w:rsidRPr="00D82882" w:rsidRDefault="00185214"/>
    <w:p w14:paraId="1D0FCC54" w14:textId="77777777" w:rsidR="00185214" w:rsidRPr="002079F6" w:rsidRDefault="00243BF4" w:rsidP="008151EE">
      <w:r w:rsidRPr="00F24CCA">
        <w:rPr>
          <w:lang w:val="en-US"/>
        </w:rPr>
        <w:t>ViiV</w:t>
      </w:r>
      <w:r w:rsidRPr="002079F6">
        <w:t xml:space="preserve"> </w:t>
      </w:r>
      <w:r w:rsidRPr="00F24CCA">
        <w:rPr>
          <w:lang w:val="en-US"/>
        </w:rPr>
        <w:t>Healthcare</w:t>
      </w:r>
      <w:r w:rsidRPr="002079F6">
        <w:t xml:space="preserve"> </w:t>
      </w:r>
      <w:r w:rsidR="00F80CAE">
        <w:rPr>
          <w:lang w:val="en-US"/>
        </w:rPr>
        <w:t>BV</w:t>
      </w:r>
    </w:p>
    <w:p w14:paraId="021E810B" w14:textId="77777777" w:rsidR="00185214" w:rsidRPr="002079F6" w:rsidRDefault="00185214" w:rsidP="008151EE"/>
    <w:p w14:paraId="67494442" w14:textId="77777777" w:rsidR="00185214" w:rsidRPr="002079F6" w:rsidRDefault="00185214"/>
    <w:p w14:paraId="00CC79D7" w14:textId="77777777" w:rsidR="00185214" w:rsidRPr="002079F6" w:rsidRDefault="00243BF4">
      <w:pPr>
        <w:pBdr>
          <w:top w:val="single" w:sz="4" w:space="1" w:color="auto"/>
          <w:left w:val="single" w:sz="4" w:space="4" w:color="auto"/>
          <w:bottom w:val="single" w:sz="4" w:space="1" w:color="auto"/>
          <w:right w:val="single" w:sz="4" w:space="4" w:color="auto"/>
        </w:pBdr>
        <w:shd w:val="clear" w:color="000000" w:fill="FFFFFF"/>
        <w:ind w:left="567" w:hanging="567"/>
      </w:pPr>
      <w:r w:rsidRPr="002079F6">
        <w:rPr>
          <w:b/>
        </w:rPr>
        <w:t>3.</w:t>
      </w:r>
      <w:r w:rsidRPr="002079F6">
        <w:rPr>
          <w:b/>
        </w:rPr>
        <w:tab/>
      </w:r>
      <w:r w:rsidR="00185214" w:rsidRPr="00D82882">
        <w:rPr>
          <w:b/>
        </w:rPr>
        <w:t>ΗΜΕΡΟΜΗΝΙΑ</w:t>
      </w:r>
      <w:r w:rsidRPr="002079F6">
        <w:rPr>
          <w:b/>
        </w:rPr>
        <w:t xml:space="preserve"> </w:t>
      </w:r>
      <w:r w:rsidR="00185214" w:rsidRPr="00D82882">
        <w:rPr>
          <w:b/>
        </w:rPr>
        <w:t>ΛΗΞΗΣ</w:t>
      </w:r>
    </w:p>
    <w:p w14:paraId="3F6AD9C3" w14:textId="77777777" w:rsidR="00185214" w:rsidRPr="002079F6" w:rsidRDefault="00185214"/>
    <w:p w14:paraId="0130F193" w14:textId="77777777" w:rsidR="00185214" w:rsidRPr="00D82882" w:rsidRDefault="00185214">
      <w:r w:rsidRPr="00D82882">
        <w:t>ΛΗΞΗ</w:t>
      </w:r>
    </w:p>
    <w:p w14:paraId="4DB04A46" w14:textId="77777777" w:rsidR="00185214" w:rsidRPr="00D82882" w:rsidRDefault="00185214"/>
    <w:p w14:paraId="7F1E5045" w14:textId="77777777" w:rsidR="00185214" w:rsidRPr="00D82882" w:rsidRDefault="00185214"/>
    <w:p w14:paraId="48FA6180" w14:textId="77777777" w:rsidR="00185214" w:rsidRPr="00D82882" w:rsidRDefault="00185214">
      <w:pPr>
        <w:pBdr>
          <w:top w:val="single" w:sz="4" w:space="1" w:color="auto"/>
          <w:left w:val="single" w:sz="4" w:space="4" w:color="auto"/>
          <w:bottom w:val="single" w:sz="4" w:space="1" w:color="auto"/>
          <w:right w:val="single" w:sz="4" w:space="4" w:color="auto"/>
        </w:pBdr>
      </w:pPr>
      <w:r w:rsidRPr="00D82882">
        <w:rPr>
          <w:b/>
        </w:rPr>
        <w:t>4.</w:t>
      </w:r>
      <w:r w:rsidRPr="00D82882">
        <w:rPr>
          <w:b/>
        </w:rPr>
        <w:tab/>
        <w:t>ΑΡΙΘΜΟΣ ΠΑΡΤΙΔΑΣ ΠΑΡΑΓΩΓΗΣ</w:t>
      </w:r>
    </w:p>
    <w:p w14:paraId="487B3DD9" w14:textId="77777777" w:rsidR="00185214" w:rsidRPr="00D82882" w:rsidRDefault="00185214"/>
    <w:p w14:paraId="3B007936" w14:textId="77777777" w:rsidR="00185214" w:rsidRPr="00D82882" w:rsidRDefault="00185214">
      <w:r w:rsidRPr="00D82882">
        <w:t>Παρτίδα</w:t>
      </w:r>
    </w:p>
    <w:p w14:paraId="1C36DC1E" w14:textId="77777777" w:rsidR="00185214" w:rsidRPr="00D82882" w:rsidRDefault="00185214">
      <w:pPr>
        <w:tabs>
          <w:tab w:val="left" w:pos="567"/>
        </w:tabs>
      </w:pPr>
    </w:p>
    <w:p w14:paraId="7FA73A05" w14:textId="77777777" w:rsidR="00185214" w:rsidRPr="00D82882" w:rsidRDefault="00185214">
      <w:pPr>
        <w:tabs>
          <w:tab w:val="left" w:pos="567"/>
        </w:tabs>
      </w:pPr>
    </w:p>
    <w:p w14:paraId="4D69CAD3" w14:textId="77777777" w:rsidR="00185214" w:rsidRPr="00D82882" w:rsidRDefault="00185214" w:rsidP="0094664D">
      <w:pPr>
        <w:pBdr>
          <w:top w:val="single" w:sz="4" w:space="1" w:color="auto"/>
          <w:left w:val="single" w:sz="4" w:space="4" w:color="auto"/>
          <w:bottom w:val="single" w:sz="4" w:space="1" w:color="auto"/>
          <w:right w:val="single" w:sz="4" w:space="4" w:color="auto"/>
        </w:pBdr>
        <w:rPr>
          <w:b/>
        </w:rPr>
      </w:pPr>
      <w:r w:rsidRPr="00D82882">
        <w:rPr>
          <w:b/>
        </w:rPr>
        <w:t>5.</w:t>
      </w:r>
      <w:r w:rsidRPr="00D82882">
        <w:rPr>
          <w:b/>
        </w:rPr>
        <w:tab/>
        <w:t>ΑΛΛΑ ΣΤΟΙΧΕΙΑ</w:t>
      </w:r>
    </w:p>
    <w:p w14:paraId="6E96E7FA" w14:textId="77777777" w:rsidR="002006FB" w:rsidRDefault="002006FB" w:rsidP="0094664D">
      <w:pPr>
        <w:tabs>
          <w:tab w:val="left" w:pos="567"/>
        </w:tabs>
      </w:pPr>
    </w:p>
    <w:p w14:paraId="2E4E4E2B" w14:textId="77777777" w:rsidR="002006FB" w:rsidRPr="00D82882" w:rsidRDefault="002006FB" w:rsidP="002006FB">
      <w:pPr>
        <w:rPr>
          <w:b/>
          <w:u w:val="single"/>
        </w:rPr>
      </w:pPr>
      <w:r>
        <w:br w:type="page"/>
      </w:r>
      <w:r w:rsidRPr="00D82882">
        <w:rPr>
          <w:b/>
          <w:u w:val="single"/>
        </w:rPr>
        <w:lastRenderedPageBreak/>
        <w:t>ΚΕΙΜΕΝΟ ΠΡΟΕΙΔΟΠΟΙΗΤΙΚΗΣ ΚΑΡΤΑΣ</w:t>
      </w:r>
    </w:p>
    <w:p w14:paraId="0D199447" w14:textId="77777777" w:rsidR="002006FB" w:rsidRPr="00D82882" w:rsidRDefault="002006FB" w:rsidP="002006FB"/>
    <w:p w14:paraId="295A144D" w14:textId="77777777" w:rsidR="002006FB" w:rsidRPr="00D82882" w:rsidRDefault="002006FB" w:rsidP="002006FB">
      <w:pPr>
        <w:pStyle w:val="Header"/>
        <w:tabs>
          <w:tab w:val="clear" w:pos="8306"/>
        </w:tabs>
      </w:pPr>
    </w:p>
    <w:p w14:paraId="7FC9A3C3" w14:textId="77777777" w:rsidR="002006FB" w:rsidRPr="00D82882" w:rsidRDefault="002006FB" w:rsidP="002006FB">
      <w:pPr>
        <w:ind w:right="702"/>
        <w:rPr>
          <w:b/>
          <w:u w:val="single"/>
        </w:rPr>
      </w:pPr>
      <w:r w:rsidRPr="00D82882">
        <w:rPr>
          <w:b/>
          <w:u w:val="single"/>
        </w:rPr>
        <w:t>ΜΕΡΟΣ 1</w:t>
      </w:r>
    </w:p>
    <w:p w14:paraId="759C6F37" w14:textId="77777777" w:rsidR="002006FB" w:rsidRPr="00D82882" w:rsidRDefault="002006FB" w:rsidP="002006FB">
      <w:pPr>
        <w:ind w:left="459" w:right="702" w:hanging="142"/>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81"/>
      </w:tblGrid>
      <w:tr w:rsidR="002006FB" w:rsidRPr="00D82882" w14:paraId="4A5D5D82" w14:textId="77777777" w:rsidTr="009C49A1">
        <w:trPr>
          <w:jc w:val="center"/>
        </w:trPr>
        <w:tc>
          <w:tcPr>
            <w:tcW w:w="5181" w:type="dxa"/>
            <w:tcBorders>
              <w:top w:val="single" w:sz="4" w:space="0" w:color="auto"/>
              <w:left w:val="single" w:sz="4" w:space="0" w:color="auto"/>
              <w:bottom w:val="single" w:sz="4" w:space="0" w:color="auto"/>
              <w:right w:val="single" w:sz="4" w:space="0" w:color="auto"/>
            </w:tcBorders>
          </w:tcPr>
          <w:p w14:paraId="0D638918" w14:textId="77777777" w:rsidR="002006FB" w:rsidRPr="00D82882" w:rsidRDefault="002006FB" w:rsidP="009C49A1">
            <w:pPr>
              <w:jc w:val="center"/>
              <w:rPr>
                <w:b/>
              </w:rPr>
            </w:pPr>
            <w:r w:rsidRPr="00D82882">
              <w:rPr>
                <w:b/>
              </w:rPr>
              <w:t>ΣΗΜΑΝΤΙΚΗ  -  ΠΡΟΕΙΔΟΠΟΙΗΤΙΚΗ ΚΑΡΤΑ</w:t>
            </w:r>
          </w:p>
          <w:p w14:paraId="3E8F17CA" w14:textId="77777777" w:rsidR="002006FB" w:rsidRPr="00D82882" w:rsidRDefault="002006FB" w:rsidP="009C49A1">
            <w:pPr>
              <w:jc w:val="center"/>
              <w:rPr>
                <w:b/>
              </w:rPr>
            </w:pPr>
            <w:r w:rsidRPr="00D82882">
              <w:rPr>
                <w:b/>
              </w:rPr>
              <w:t>ZIAGEN (αβακαβίρη) δισκία</w:t>
            </w:r>
          </w:p>
          <w:p w14:paraId="12907175" w14:textId="77777777" w:rsidR="002006FB" w:rsidRPr="00D82882" w:rsidRDefault="002006FB" w:rsidP="009C49A1">
            <w:pPr>
              <w:jc w:val="center"/>
              <w:rPr>
                <w:b/>
              </w:rPr>
            </w:pPr>
            <w:r w:rsidRPr="00D82882">
              <w:rPr>
                <w:b/>
              </w:rPr>
              <w:t>Να έχετε αυτή την κάρτα συνεχώς μαζί σας</w:t>
            </w:r>
          </w:p>
        </w:tc>
      </w:tr>
    </w:tbl>
    <w:p w14:paraId="7AD9336B" w14:textId="77777777" w:rsidR="002006FB" w:rsidRPr="00D82882" w:rsidRDefault="002006FB" w:rsidP="002006FB"/>
    <w:p w14:paraId="79967EFD" w14:textId="77777777" w:rsidR="002006FB" w:rsidRPr="00D82882" w:rsidRDefault="002006FB" w:rsidP="002006FB">
      <w:r w:rsidRPr="00D82882">
        <w:t xml:space="preserve">Επειδή το </w:t>
      </w:r>
      <w:r w:rsidRPr="00D82882">
        <w:rPr>
          <w:color w:val="000000"/>
          <w:szCs w:val="22"/>
        </w:rPr>
        <w:t xml:space="preserve">Ziagen περιέχει αβακαβίρη ορισμένοι </w:t>
      </w:r>
      <w:r w:rsidRPr="00D82882">
        <w:t xml:space="preserve">ασθενείς που λαμβάνουν το Ziagen μπορεί να αναπτύξουν μία αντίδραση  υπερευαισθησίας (σοβαρή αλλεργική αντίδραση) η οποία </w:t>
      </w:r>
      <w:r w:rsidRPr="00D82882">
        <w:rPr>
          <w:b/>
        </w:rPr>
        <w:t xml:space="preserve">μπορεί να είναι επικίνδυνη για τη ζωή </w:t>
      </w:r>
      <w:r w:rsidRPr="00D82882">
        <w:t xml:space="preserve">αν συνεχίσετε τη λήψη του Ziagen. </w:t>
      </w:r>
      <w:r w:rsidRPr="00D82882">
        <w:rPr>
          <w:b/>
        </w:rPr>
        <w:t>ΕΠΙΚΟΙΝΩΝΗΣΤΕ ΑΜΕΣΩΣ ΜΕ ΤΟΝ ΙΑΤΡΟ ΣΑΣ</w:t>
      </w:r>
      <w:r w:rsidRPr="00D82882">
        <w:rPr>
          <w:b/>
          <w:caps/>
        </w:rPr>
        <w:t xml:space="preserve"> </w:t>
      </w:r>
      <w:r w:rsidRPr="00D82882">
        <w:rPr>
          <w:b/>
        </w:rPr>
        <w:t xml:space="preserve"> για ενημέρωση αν θα πρέπει να διακόψετε τη λήψη του Ziagen εάν:</w:t>
      </w:r>
      <w:r w:rsidRPr="00D82882">
        <w:t xml:space="preserve"> </w:t>
      </w:r>
    </w:p>
    <w:p w14:paraId="1D929823" w14:textId="77777777" w:rsidR="002006FB" w:rsidRPr="00D82882" w:rsidRDefault="002006FB" w:rsidP="002006FB"/>
    <w:p w14:paraId="1BE343AB" w14:textId="77777777" w:rsidR="002006FB" w:rsidRPr="00D82882" w:rsidRDefault="002006FB" w:rsidP="002006FB">
      <w:pPr>
        <w:numPr>
          <w:ilvl w:val="0"/>
          <w:numId w:val="6"/>
        </w:numPr>
        <w:rPr>
          <w:b/>
        </w:rPr>
      </w:pPr>
      <w:r w:rsidRPr="00D82882">
        <w:rPr>
          <w:b/>
        </w:rPr>
        <w:t>παρουσιάσετε δερματικό εξάνθημα ΄Η</w:t>
      </w:r>
    </w:p>
    <w:p w14:paraId="78A7BF80" w14:textId="77777777" w:rsidR="002006FB" w:rsidRPr="00D82882" w:rsidRDefault="002006FB" w:rsidP="002006FB">
      <w:pPr>
        <w:numPr>
          <w:ilvl w:val="0"/>
          <w:numId w:val="6"/>
        </w:numPr>
        <w:rPr>
          <w:b/>
        </w:rPr>
      </w:pPr>
      <w:r w:rsidRPr="00D82882">
        <w:rPr>
          <w:b/>
        </w:rPr>
        <w:t>παρουσιάσετε ένα ή περισσότερα συμπτώματα από τουλάχιστον ΔΥΟ από τις παρακάτω κατηγορίες:</w:t>
      </w:r>
    </w:p>
    <w:p w14:paraId="566A7D2C" w14:textId="77777777" w:rsidR="002006FB" w:rsidRPr="00D82882" w:rsidRDefault="002006FB" w:rsidP="002006FB">
      <w:pPr>
        <w:rPr>
          <w:b/>
        </w:rPr>
      </w:pPr>
    </w:p>
    <w:p w14:paraId="4E50DB92" w14:textId="77777777" w:rsidR="002006FB" w:rsidRPr="00D82882" w:rsidRDefault="002006FB" w:rsidP="002006FB">
      <w:pPr>
        <w:numPr>
          <w:ilvl w:val="0"/>
          <w:numId w:val="7"/>
        </w:numPr>
        <w:ind w:left="1020"/>
      </w:pPr>
      <w:r w:rsidRPr="00D82882">
        <w:t xml:space="preserve">πυρετός </w:t>
      </w:r>
    </w:p>
    <w:p w14:paraId="0F046109" w14:textId="77777777" w:rsidR="002006FB" w:rsidRPr="00D82882" w:rsidRDefault="002006FB" w:rsidP="002006FB">
      <w:pPr>
        <w:numPr>
          <w:ilvl w:val="0"/>
          <w:numId w:val="7"/>
        </w:numPr>
        <w:ind w:left="1020"/>
        <w:rPr>
          <w:b/>
        </w:rPr>
      </w:pPr>
      <w:r w:rsidRPr="00D82882">
        <w:t>δύσπνοια, φαρυγγίτιδα ή βήχας</w:t>
      </w:r>
    </w:p>
    <w:p w14:paraId="360B4673" w14:textId="77777777" w:rsidR="002006FB" w:rsidRPr="00D82882" w:rsidRDefault="002006FB" w:rsidP="002006FB">
      <w:pPr>
        <w:numPr>
          <w:ilvl w:val="0"/>
          <w:numId w:val="7"/>
        </w:numPr>
        <w:ind w:left="1020"/>
      </w:pPr>
      <w:r w:rsidRPr="00D82882">
        <w:t>ναυτία ή έμετος ή διάρροια ή κοιλιακό άλγος</w:t>
      </w:r>
    </w:p>
    <w:p w14:paraId="699A7BBF" w14:textId="77777777" w:rsidR="002006FB" w:rsidRPr="00D82882" w:rsidRDefault="002006FB" w:rsidP="002006FB">
      <w:pPr>
        <w:numPr>
          <w:ilvl w:val="0"/>
          <w:numId w:val="7"/>
        </w:numPr>
        <w:ind w:left="1020"/>
      </w:pPr>
      <w:r w:rsidRPr="00D82882">
        <w:t>μεγάλη κόπωση ή γενικευμένο άλγος ή γενικώς αίσθημα αδιαθεσίας</w:t>
      </w:r>
    </w:p>
    <w:p w14:paraId="668A43A6" w14:textId="77777777" w:rsidR="002006FB" w:rsidRPr="00D82882" w:rsidRDefault="002006FB" w:rsidP="002006FB">
      <w:pPr>
        <w:ind w:left="680"/>
      </w:pPr>
    </w:p>
    <w:p w14:paraId="61521B68" w14:textId="77777777" w:rsidR="002006FB" w:rsidRPr="00D82882" w:rsidRDefault="002006FB" w:rsidP="002006FB">
      <w:pPr>
        <w:rPr>
          <w:b/>
          <w:u w:val="single"/>
        </w:rPr>
      </w:pPr>
      <w:r w:rsidRPr="00D82882">
        <w:t xml:space="preserve">Εάν διακόψατε τη λήψη του Ziagen λόγω αυτής της αντίδρασης, </w:t>
      </w:r>
      <w:r w:rsidRPr="00D82882">
        <w:rPr>
          <w:b/>
        </w:rPr>
        <w:t xml:space="preserve">ΜΗΝ ΞΑΝΑΛΑΒΕΤΕ ΠΟΤΕ </w:t>
      </w:r>
      <w:r w:rsidRPr="00D82882">
        <w:t>το Ziagen ή άλλο φάρμακο (π.χ. Kivexa, Trizivir</w:t>
      </w:r>
      <w:r w:rsidRPr="00F24CCA">
        <w:t xml:space="preserve"> </w:t>
      </w:r>
      <w:r>
        <w:t xml:space="preserve">ή </w:t>
      </w:r>
      <w:proofErr w:type="spellStart"/>
      <w:r>
        <w:rPr>
          <w:lang w:val="en-US"/>
        </w:rPr>
        <w:t>Triumeq</w:t>
      </w:r>
      <w:proofErr w:type="spellEnd"/>
      <w:r w:rsidRPr="00D82882">
        <w:t xml:space="preserve">) που περιέχει αβακαβίρη, γιατί </w:t>
      </w:r>
      <w:r w:rsidRPr="00D82882">
        <w:rPr>
          <w:b/>
        </w:rPr>
        <w:t>μέσα σε λίγες ώρες</w:t>
      </w:r>
      <w:r w:rsidRPr="00D82882">
        <w:t xml:space="preserve"> μπορεί να προκύψει μία απειλητική για τη ζωή πτώση της πίεσης του αίματός σας ή θάνατος.      </w:t>
      </w:r>
    </w:p>
    <w:p w14:paraId="25F25866" w14:textId="77777777" w:rsidR="002006FB" w:rsidRPr="00D82882" w:rsidRDefault="002006FB" w:rsidP="002006FB">
      <w:pPr>
        <w:rPr>
          <w:b/>
        </w:rPr>
      </w:pPr>
      <w:r w:rsidRPr="00D82882">
        <w:rPr>
          <w:b/>
        </w:rPr>
        <w:t xml:space="preserve">                                                                                                        (Βλέπε πίσω μέρος κάρτας)</w:t>
      </w:r>
    </w:p>
    <w:p w14:paraId="5D35FEF2" w14:textId="77777777" w:rsidR="002006FB" w:rsidRPr="00D82882" w:rsidRDefault="002006FB" w:rsidP="002006FB">
      <w:pPr>
        <w:rPr>
          <w:b/>
        </w:rPr>
      </w:pPr>
    </w:p>
    <w:p w14:paraId="7B826519" w14:textId="77777777" w:rsidR="002006FB" w:rsidRPr="00D82882" w:rsidRDefault="002006FB" w:rsidP="002006FB">
      <w:pPr>
        <w:rPr>
          <w:b/>
          <w:u w:val="single"/>
        </w:rPr>
      </w:pPr>
    </w:p>
    <w:p w14:paraId="546D7275" w14:textId="77777777" w:rsidR="002006FB" w:rsidRPr="00D82882" w:rsidRDefault="002006FB" w:rsidP="002006FB">
      <w:pPr>
        <w:rPr>
          <w:b/>
          <w:u w:val="single"/>
        </w:rPr>
      </w:pPr>
      <w:r w:rsidRPr="00D82882">
        <w:rPr>
          <w:b/>
          <w:u w:val="single"/>
        </w:rPr>
        <w:t>ΜΕΡΟΣ 2</w:t>
      </w:r>
    </w:p>
    <w:p w14:paraId="05CCCE72" w14:textId="77777777" w:rsidR="002006FB" w:rsidRPr="00D82882" w:rsidRDefault="002006FB" w:rsidP="002006FB">
      <w:pPr>
        <w:rPr>
          <w:b/>
          <w:u w:val="single"/>
        </w:rPr>
      </w:pPr>
    </w:p>
    <w:p w14:paraId="1D189A06" w14:textId="77777777" w:rsidR="002006FB" w:rsidRPr="00D82882" w:rsidRDefault="002006FB" w:rsidP="002006FB">
      <w:pPr>
        <w:rPr>
          <w:snapToGrid w:val="0"/>
        </w:rPr>
      </w:pPr>
      <w:r w:rsidRPr="00D82882">
        <w:rPr>
          <w:snapToGrid w:val="0"/>
        </w:rPr>
        <w:t xml:space="preserve">Θα πρέπει να επικοινωνήσετε αμέσως με τον Γιατρό σας αν νομίζετε ότι αναπτύσσετε αντίδραση υπερευαισθησίας  στο  Ziagen.  Γράψτε τα στοιχεία του Ιατρού σας παρακάτω: </w:t>
      </w:r>
    </w:p>
    <w:p w14:paraId="53D98AE8" w14:textId="77777777" w:rsidR="002006FB" w:rsidRPr="00D82882" w:rsidRDefault="002006FB" w:rsidP="002006FB">
      <w:pPr>
        <w:rPr>
          <w:snapToGrid w:val="0"/>
        </w:rPr>
      </w:pPr>
    </w:p>
    <w:p w14:paraId="5BB2BEFF" w14:textId="77777777" w:rsidR="002006FB" w:rsidRPr="00D82882" w:rsidRDefault="002006FB" w:rsidP="002006FB">
      <w:pPr>
        <w:rPr>
          <w:snapToGrid w:val="0"/>
        </w:rPr>
      </w:pPr>
      <w:r w:rsidRPr="00D82882">
        <w:rPr>
          <w:snapToGrid w:val="0"/>
        </w:rPr>
        <w:t>Γιατρός:  .......................…………………………….  Tηλ: ...................………………………</w:t>
      </w:r>
    </w:p>
    <w:p w14:paraId="735618DF" w14:textId="77777777" w:rsidR="002006FB" w:rsidRPr="00D82882" w:rsidRDefault="002006FB" w:rsidP="002006FB">
      <w:pPr>
        <w:rPr>
          <w:snapToGrid w:val="0"/>
        </w:rPr>
      </w:pPr>
    </w:p>
    <w:p w14:paraId="490513DA" w14:textId="77777777" w:rsidR="002006FB" w:rsidRPr="00D82882" w:rsidRDefault="002006FB" w:rsidP="002006FB">
      <w:pPr>
        <w:rPr>
          <w:b/>
          <w:snapToGrid w:val="0"/>
          <w:u w:val="single"/>
        </w:rPr>
      </w:pPr>
      <w:r w:rsidRPr="00D82882">
        <w:rPr>
          <w:b/>
          <w:snapToGrid w:val="0"/>
          <w:u w:val="single"/>
        </w:rPr>
        <w:t>Σε περίπτωση που ο Γιατρός σας δεν είναι διαθέσιμος, πρέπει επειγόντως να αναζητήσετε εναλλακτική ιατρική συμβουλή (π.χ. τα επείγοντα περιστατικά του πιο κοντινού νοσοκομείου).</w:t>
      </w:r>
    </w:p>
    <w:p w14:paraId="62D78150" w14:textId="77777777" w:rsidR="002006FB" w:rsidRPr="00D82882" w:rsidRDefault="002006FB" w:rsidP="002006FB">
      <w:pPr>
        <w:rPr>
          <w:snapToGrid w:val="0"/>
        </w:rPr>
      </w:pPr>
    </w:p>
    <w:p w14:paraId="0088C238" w14:textId="38A1EECF" w:rsidR="002006FB" w:rsidRPr="00D82882" w:rsidRDefault="002006FB" w:rsidP="002006FB">
      <w:r w:rsidRPr="00D82882">
        <w:rPr>
          <w:snapToGrid w:val="0"/>
        </w:rPr>
        <w:t xml:space="preserve">Για γενικές πληροφορίες σχετικά με το Ziagen, επικοινωνήστε με την GlaxoSmithKline </w:t>
      </w:r>
      <w:r w:rsidR="00266AF4">
        <w:rPr>
          <w:snapToGrid w:val="0"/>
        </w:rPr>
        <w:t>Μονοπρόσωπη Α.Ε.Β.Ε.</w:t>
      </w:r>
      <w:r w:rsidRPr="00D82882">
        <w:rPr>
          <w:snapToGrid w:val="0"/>
        </w:rPr>
        <w:t xml:space="preserve"> στο (+30 210 68 82 100)</w:t>
      </w:r>
    </w:p>
    <w:p w14:paraId="198F7DE4" w14:textId="77777777" w:rsidR="002006FB" w:rsidRDefault="002006FB" w:rsidP="0094664D">
      <w:pPr>
        <w:tabs>
          <w:tab w:val="left" w:pos="567"/>
        </w:tabs>
      </w:pPr>
    </w:p>
    <w:p w14:paraId="30DD595D" w14:textId="77777777" w:rsidR="002006FB" w:rsidRDefault="002006FB" w:rsidP="0094664D">
      <w:pPr>
        <w:tabs>
          <w:tab w:val="left" w:pos="567"/>
        </w:tabs>
      </w:pPr>
    </w:p>
    <w:p w14:paraId="36BA1958" w14:textId="77777777" w:rsidR="00185214" w:rsidRPr="00D82882" w:rsidRDefault="00185214" w:rsidP="0094664D">
      <w:pPr>
        <w:pBdr>
          <w:top w:val="single" w:sz="4" w:space="1" w:color="auto"/>
          <w:left w:val="single" w:sz="4" w:space="1" w:color="auto"/>
          <w:bottom w:val="single" w:sz="4" w:space="1" w:color="auto"/>
          <w:right w:val="single" w:sz="4" w:space="1" w:color="auto"/>
        </w:pBdr>
        <w:tabs>
          <w:tab w:val="left" w:pos="567"/>
        </w:tabs>
        <w:rPr>
          <w:b/>
        </w:rPr>
      </w:pPr>
      <w:r w:rsidRPr="00D82882">
        <w:br w:type="page"/>
      </w:r>
      <w:r w:rsidRPr="00D82882">
        <w:rPr>
          <w:b/>
        </w:rPr>
        <w:lastRenderedPageBreak/>
        <w:t>ΕΝΔΕΙΞΕΙΣ ΠΟΥ ΠΡΕΠΕΙ ΝΑ ΑΝΑΓΡΑΦΟΝΤΑΙ ΣΤΗΝ ΕΞΩΤΕΡΙΚΗ ΣΥΣΚΕΥΑΣΙΑ</w:t>
      </w:r>
    </w:p>
    <w:p w14:paraId="1C6B0AEB" w14:textId="77777777" w:rsidR="00185214" w:rsidRPr="00D82882" w:rsidRDefault="00185214" w:rsidP="0094664D">
      <w:pPr>
        <w:pBdr>
          <w:top w:val="single" w:sz="4" w:space="1" w:color="auto"/>
          <w:left w:val="single" w:sz="4" w:space="1" w:color="auto"/>
          <w:bottom w:val="single" w:sz="4" w:space="1" w:color="auto"/>
          <w:right w:val="single" w:sz="4" w:space="1" w:color="auto"/>
        </w:pBdr>
        <w:tabs>
          <w:tab w:val="left" w:pos="567"/>
        </w:tabs>
      </w:pPr>
    </w:p>
    <w:p w14:paraId="518E8F2B" w14:textId="77777777" w:rsidR="00185214" w:rsidRPr="00D82882" w:rsidRDefault="00185214" w:rsidP="0094664D">
      <w:pPr>
        <w:pBdr>
          <w:top w:val="single" w:sz="4" w:space="1" w:color="auto"/>
          <w:left w:val="single" w:sz="4" w:space="1" w:color="auto"/>
          <w:bottom w:val="single" w:sz="4" w:space="1" w:color="auto"/>
          <w:right w:val="single" w:sz="4" w:space="1" w:color="auto"/>
        </w:pBdr>
        <w:tabs>
          <w:tab w:val="left" w:pos="567"/>
        </w:tabs>
        <w:rPr>
          <w:b/>
        </w:rPr>
      </w:pPr>
      <w:r w:rsidRPr="00D82882">
        <w:rPr>
          <w:b/>
        </w:rPr>
        <w:t>ΕΞΩΤΕΡΙΚΗ ΣΥΣΚΕΥΑΣΙΑ – ΠΟΣΙΜΟ ΔΙΑΛΥΜΑ</w:t>
      </w:r>
    </w:p>
    <w:p w14:paraId="65174E7E" w14:textId="77777777" w:rsidR="00185214" w:rsidRPr="00D82882" w:rsidRDefault="00185214">
      <w:pPr>
        <w:tabs>
          <w:tab w:val="left" w:pos="567"/>
        </w:tabs>
        <w:rPr>
          <w:b/>
          <w:u w:val="single"/>
        </w:rPr>
      </w:pPr>
    </w:p>
    <w:p w14:paraId="4A2B2ADD" w14:textId="77777777" w:rsidR="00185214" w:rsidRPr="00D82882" w:rsidRDefault="00185214">
      <w:pPr>
        <w:tabs>
          <w:tab w:val="left" w:pos="567"/>
        </w:tabs>
        <w:rPr>
          <w:b/>
          <w:u w:val="single"/>
        </w:rPr>
      </w:pPr>
    </w:p>
    <w:p w14:paraId="75183A1F" w14:textId="77777777" w:rsidR="00185214" w:rsidRPr="00D82882" w:rsidRDefault="00185214">
      <w:pPr>
        <w:pBdr>
          <w:top w:val="single" w:sz="4" w:space="1" w:color="auto"/>
          <w:left w:val="single" w:sz="4" w:space="4" w:color="auto"/>
          <w:bottom w:val="single" w:sz="4" w:space="1" w:color="auto"/>
          <w:right w:val="single" w:sz="4" w:space="4" w:color="auto"/>
        </w:pBdr>
        <w:shd w:val="clear" w:color="000000" w:fill="FFFFFF"/>
        <w:ind w:left="567" w:hanging="567"/>
      </w:pPr>
      <w:r w:rsidRPr="00D82882">
        <w:rPr>
          <w:b/>
        </w:rPr>
        <w:t>1.</w:t>
      </w:r>
      <w:r w:rsidRPr="00D82882">
        <w:rPr>
          <w:b/>
        </w:rPr>
        <w:tab/>
        <w:t>ΟΝΟΜΑΣΙΑ ΤΟΥ ΦΑΡΜΑΚΕΥΤΙΚΟΥ ΠΡΟΪΟΝΤΟΣ</w:t>
      </w:r>
    </w:p>
    <w:p w14:paraId="3D7AAF4C" w14:textId="77777777" w:rsidR="00185214" w:rsidRPr="00D82882" w:rsidRDefault="00185214"/>
    <w:p w14:paraId="26A3D027" w14:textId="77777777" w:rsidR="00185214" w:rsidRPr="00D82882" w:rsidRDefault="00185214">
      <w:pPr>
        <w:tabs>
          <w:tab w:val="left" w:pos="567"/>
        </w:tabs>
      </w:pPr>
      <w:r w:rsidRPr="00D82882">
        <w:t>Ziagen 20 mg/ml πόσιμο διάλυμα</w:t>
      </w:r>
    </w:p>
    <w:p w14:paraId="75751DF7" w14:textId="6BB4B912" w:rsidR="00185214" w:rsidRPr="00D82882" w:rsidRDefault="00797EA7">
      <w:pPr>
        <w:tabs>
          <w:tab w:val="left" w:pos="567"/>
        </w:tabs>
      </w:pPr>
      <w:r>
        <w:t>α</w:t>
      </w:r>
      <w:r w:rsidR="00185214" w:rsidRPr="00D82882">
        <w:t>βακαβίρη</w:t>
      </w:r>
    </w:p>
    <w:p w14:paraId="290B769B" w14:textId="77777777" w:rsidR="00185214" w:rsidRPr="00D82882" w:rsidRDefault="00185214">
      <w:pPr>
        <w:tabs>
          <w:tab w:val="left" w:pos="567"/>
        </w:tabs>
      </w:pPr>
    </w:p>
    <w:p w14:paraId="37D1E51C" w14:textId="77777777" w:rsidR="00185214" w:rsidRPr="00D82882" w:rsidRDefault="00185214">
      <w:pPr>
        <w:tabs>
          <w:tab w:val="left" w:pos="567"/>
        </w:tabs>
      </w:pPr>
    </w:p>
    <w:p w14:paraId="0A4F43FC" w14:textId="77777777" w:rsidR="00185214" w:rsidRPr="00D82882" w:rsidRDefault="00185214">
      <w:pPr>
        <w:pBdr>
          <w:top w:val="single" w:sz="4" w:space="1" w:color="auto"/>
          <w:left w:val="single" w:sz="4" w:space="4" w:color="auto"/>
          <w:bottom w:val="single" w:sz="4" w:space="1" w:color="auto"/>
          <w:right w:val="single" w:sz="4" w:space="4" w:color="auto"/>
        </w:pBdr>
        <w:shd w:val="clear" w:color="000000" w:fill="FFFFFF"/>
        <w:ind w:left="567" w:hanging="567"/>
      </w:pPr>
      <w:r w:rsidRPr="00D82882">
        <w:rPr>
          <w:b/>
        </w:rPr>
        <w:t>2.</w:t>
      </w:r>
      <w:r w:rsidRPr="00D82882">
        <w:rPr>
          <w:b/>
        </w:rPr>
        <w:tab/>
        <w:t>ΣΥΝΘΕΣΗ ΣΕ ΔΡΑΣΤΙΚΗ(ΕΣ) ΟΥΣΙΑ(ΕΣ)</w:t>
      </w:r>
    </w:p>
    <w:p w14:paraId="1DEFC1BD" w14:textId="77777777" w:rsidR="00185214" w:rsidRPr="00D82882" w:rsidRDefault="00185214">
      <w:pPr>
        <w:tabs>
          <w:tab w:val="left" w:pos="567"/>
        </w:tabs>
      </w:pPr>
    </w:p>
    <w:p w14:paraId="11E82310" w14:textId="77777777" w:rsidR="00185214" w:rsidRPr="00D82882" w:rsidRDefault="00185214">
      <w:pPr>
        <w:tabs>
          <w:tab w:val="left" w:pos="567"/>
        </w:tabs>
      </w:pPr>
      <w:r w:rsidRPr="00D82882">
        <w:rPr>
          <w:snapToGrid w:val="0"/>
          <w:color w:val="000000"/>
        </w:rPr>
        <w:t xml:space="preserve">Κάθε ml πόσιμου διαλύματος περιέχει 20 mg </w:t>
      </w:r>
      <w:r w:rsidR="001F4E16" w:rsidRPr="00D82882">
        <w:rPr>
          <w:snapToGrid w:val="0"/>
          <w:color w:val="000000"/>
        </w:rPr>
        <w:t>αβακαβίρης</w:t>
      </w:r>
      <w:r w:rsidRPr="00D82882">
        <w:rPr>
          <w:snapToGrid w:val="0"/>
          <w:color w:val="000000"/>
        </w:rPr>
        <w:t xml:space="preserve"> (ως </w:t>
      </w:r>
      <w:r w:rsidR="001F4E16" w:rsidRPr="00D82882">
        <w:rPr>
          <w:snapToGrid w:val="0"/>
          <w:color w:val="000000"/>
        </w:rPr>
        <w:t>θειικό</w:t>
      </w:r>
      <w:r w:rsidRPr="00D82882">
        <w:rPr>
          <w:snapToGrid w:val="0"/>
          <w:color w:val="000000"/>
        </w:rPr>
        <w:t xml:space="preserve"> άλας</w:t>
      </w:r>
      <w:r w:rsidRPr="00D82882">
        <w:t>)</w:t>
      </w:r>
    </w:p>
    <w:p w14:paraId="1195E785" w14:textId="77777777" w:rsidR="00185214" w:rsidRPr="00D82882" w:rsidRDefault="00185214">
      <w:pPr>
        <w:tabs>
          <w:tab w:val="left" w:pos="567"/>
        </w:tabs>
      </w:pPr>
    </w:p>
    <w:p w14:paraId="3EDF9077" w14:textId="77777777" w:rsidR="00185214" w:rsidRPr="00D82882" w:rsidRDefault="00185214">
      <w:pPr>
        <w:tabs>
          <w:tab w:val="left" w:pos="567"/>
        </w:tabs>
      </w:pPr>
    </w:p>
    <w:p w14:paraId="21B5F315" w14:textId="77777777" w:rsidR="00185214" w:rsidRPr="00D82882" w:rsidRDefault="00185214">
      <w:pPr>
        <w:pBdr>
          <w:top w:val="single" w:sz="4" w:space="1" w:color="auto"/>
          <w:left w:val="single" w:sz="4" w:space="4" w:color="auto"/>
          <w:bottom w:val="single" w:sz="4" w:space="1" w:color="auto"/>
          <w:right w:val="single" w:sz="4" w:space="4" w:color="auto"/>
        </w:pBdr>
        <w:shd w:val="clear" w:color="000000" w:fill="FFFFFF"/>
        <w:ind w:left="567" w:hanging="567"/>
      </w:pPr>
      <w:r w:rsidRPr="00D82882">
        <w:rPr>
          <w:b/>
        </w:rPr>
        <w:t>3.</w:t>
      </w:r>
      <w:r w:rsidRPr="00D82882">
        <w:rPr>
          <w:b/>
        </w:rPr>
        <w:tab/>
        <w:t>ΚΑΤΑΛΟΓΟΣ ΕΚΔΟΧΩΝ</w:t>
      </w:r>
    </w:p>
    <w:p w14:paraId="5C3B3BE7" w14:textId="77777777" w:rsidR="00185214" w:rsidRPr="00D82882" w:rsidRDefault="00185214">
      <w:pPr>
        <w:tabs>
          <w:tab w:val="left" w:pos="567"/>
        </w:tabs>
      </w:pPr>
    </w:p>
    <w:p w14:paraId="6775ED80" w14:textId="0F2CE13A" w:rsidR="00185214" w:rsidRPr="00D82882" w:rsidRDefault="00185214">
      <w:pPr>
        <w:tabs>
          <w:tab w:val="left" w:pos="567"/>
        </w:tabs>
      </w:pPr>
      <w:r w:rsidRPr="00D82882">
        <w:t>Μεταξύ άλλων περιέχει σορβιτόλη (340 mg/ml Ε420), μεθυλoπαραϋδροξυβενζοϊκό (E218)</w:t>
      </w:r>
      <w:r w:rsidR="00B96B7A" w:rsidRPr="00CE54C5">
        <w:t xml:space="preserve">, </w:t>
      </w:r>
      <w:r w:rsidRPr="00D82882">
        <w:t>προπυλοπαραϋδροξυβενζοϊκό (E216)</w:t>
      </w:r>
      <w:r w:rsidR="00797EA7">
        <w:t xml:space="preserve"> </w:t>
      </w:r>
      <w:r w:rsidR="00B96B7A">
        <w:t xml:space="preserve">και </w:t>
      </w:r>
      <w:r w:rsidR="00797EA7">
        <w:rPr>
          <w:color w:val="000000"/>
        </w:rPr>
        <w:t>προπυλενογλυκόλη</w:t>
      </w:r>
      <w:r w:rsidR="00797EA7" w:rsidRPr="004866FB">
        <w:rPr>
          <w:color w:val="000000"/>
        </w:rPr>
        <w:t xml:space="preserve"> (E1520)</w:t>
      </w:r>
      <w:r w:rsidRPr="00D82882">
        <w:t>. Βλέπε φύλλο οδηγιών για περισσότερες πληροφορίες.</w:t>
      </w:r>
    </w:p>
    <w:p w14:paraId="32252683" w14:textId="77777777" w:rsidR="00185214" w:rsidRPr="00D82882" w:rsidRDefault="00185214">
      <w:pPr>
        <w:tabs>
          <w:tab w:val="left" w:pos="567"/>
        </w:tabs>
      </w:pPr>
    </w:p>
    <w:p w14:paraId="56432F5A" w14:textId="77777777" w:rsidR="00185214" w:rsidRPr="00D82882" w:rsidRDefault="00185214">
      <w:pPr>
        <w:tabs>
          <w:tab w:val="left" w:pos="567"/>
        </w:tabs>
      </w:pPr>
    </w:p>
    <w:p w14:paraId="6A7C7FA3" w14:textId="77777777" w:rsidR="00185214" w:rsidRPr="00D82882" w:rsidRDefault="00185214">
      <w:pPr>
        <w:pBdr>
          <w:top w:val="single" w:sz="4" w:space="1" w:color="auto"/>
          <w:left w:val="single" w:sz="4" w:space="4" w:color="auto"/>
          <w:bottom w:val="single" w:sz="4" w:space="1" w:color="auto"/>
          <w:right w:val="single" w:sz="4" w:space="4" w:color="auto"/>
        </w:pBdr>
        <w:shd w:val="clear" w:color="000000" w:fill="FFFFFF"/>
        <w:ind w:left="567" w:hanging="567"/>
      </w:pPr>
      <w:r w:rsidRPr="00D82882">
        <w:rPr>
          <w:b/>
        </w:rPr>
        <w:t>4.</w:t>
      </w:r>
      <w:r w:rsidRPr="00D82882">
        <w:rPr>
          <w:b/>
        </w:rPr>
        <w:tab/>
        <w:t>ΦΑΡΜΑΚΟΤΕΧΝΙΚΗ ΜΟΡΦΗ ΚΑΙ ΠΕΡΙΕΧΟΜΕΝΟ</w:t>
      </w:r>
    </w:p>
    <w:p w14:paraId="4539784A" w14:textId="77777777" w:rsidR="00185214" w:rsidRPr="00D82882" w:rsidRDefault="00185214"/>
    <w:p w14:paraId="48C89430" w14:textId="77777777" w:rsidR="00185214" w:rsidRPr="00D82882" w:rsidRDefault="00185214">
      <w:r w:rsidRPr="00D82882">
        <w:t>240 ml πόσιμο διάλυμα</w:t>
      </w:r>
    </w:p>
    <w:p w14:paraId="51E9BF17" w14:textId="77777777" w:rsidR="00185214" w:rsidRPr="00D82882" w:rsidRDefault="00185214"/>
    <w:p w14:paraId="0F54C467" w14:textId="77777777" w:rsidR="00185214" w:rsidRPr="00D82882" w:rsidRDefault="00185214"/>
    <w:p w14:paraId="41FF5E3D" w14:textId="77777777" w:rsidR="00185214" w:rsidRPr="00D82882" w:rsidRDefault="00185214">
      <w:pPr>
        <w:pBdr>
          <w:top w:val="single" w:sz="4" w:space="1" w:color="auto"/>
          <w:left w:val="single" w:sz="4" w:space="4" w:color="auto"/>
          <w:bottom w:val="single" w:sz="4" w:space="1" w:color="auto"/>
          <w:right w:val="single" w:sz="4" w:space="4" w:color="auto"/>
        </w:pBdr>
        <w:shd w:val="clear" w:color="000000" w:fill="FFFFFF"/>
        <w:ind w:left="567" w:hanging="567"/>
      </w:pPr>
      <w:r w:rsidRPr="00D82882">
        <w:rPr>
          <w:b/>
        </w:rPr>
        <w:t>5.</w:t>
      </w:r>
      <w:r w:rsidRPr="00D82882">
        <w:rPr>
          <w:b/>
        </w:rPr>
        <w:tab/>
        <w:t>ΤΡΟΠΟΣ ΚΑΙ ΟΔΟΣ(ΟΙ) ΧΟΡΗΓΗΣΗΣ</w:t>
      </w:r>
    </w:p>
    <w:p w14:paraId="7CCF1430" w14:textId="77777777" w:rsidR="00185214" w:rsidRPr="00D82882" w:rsidRDefault="00185214">
      <w:pPr>
        <w:tabs>
          <w:tab w:val="left" w:pos="567"/>
        </w:tabs>
      </w:pPr>
    </w:p>
    <w:p w14:paraId="2F4660F6" w14:textId="77777777" w:rsidR="00185214" w:rsidRPr="00D82882" w:rsidRDefault="00185214">
      <w:r w:rsidRPr="00D82882">
        <w:t xml:space="preserve">Διαβάστε το φύλλο οδηγιών πριν από τη </w:t>
      </w:r>
      <w:r w:rsidR="001D7D61">
        <w:t>χρήση</w:t>
      </w:r>
    </w:p>
    <w:p w14:paraId="3A028A05" w14:textId="77777777" w:rsidR="00185214" w:rsidRPr="00D82882" w:rsidRDefault="00185214">
      <w:pPr>
        <w:tabs>
          <w:tab w:val="left" w:pos="567"/>
        </w:tabs>
      </w:pPr>
    </w:p>
    <w:p w14:paraId="0E75B4B1" w14:textId="77777777" w:rsidR="00185214" w:rsidRPr="00D82882" w:rsidRDefault="00185214">
      <w:pPr>
        <w:tabs>
          <w:tab w:val="left" w:pos="567"/>
        </w:tabs>
      </w:pPr>
      <w:r w:rsidRPr="00D82882">
        <w:t>Από στόματος χρήση</w:t>
      </w:r>
    </w:p>
    <w:p w14:paraId="54A199BB" w14:textId="77777777" w:rsidR="00185214" w:rsidRPr="00D82882" w:rsidRDefault="00185214">
      <w:pPr>
        <w:tabs>
          <w:tab w:val="left" w:pos="567"/>
        </w:tabs>
      </w:pPr>
    </w:p>
    <w:p w14:paraId="569373F3" w14:textId="77777777" w:rsidR="00185214" w:rsidRPr="00D82882" w:rsidRDefault="00185214">
      <w:pPr>
        <w:tabs>
          <w:tab w:val="left" w:pos="567"/>
        </w:tabs>
      </w:pPr>
    </w:p>
    <w:p w14:paraId="71D40305" w14:textId="77777777" w:rsidR="00185214" w:rsidRPr="00D82882" w:rsidRDefault="00185214">
      <w:pPr>
        <w:pStyle w:val="BodyTextIndent"/>
        <w:pBdr>
          <w:top w:val="single" w:sz="4" w:space="1" w:color="auto"/>
          <w:left w:val="single" w:sz="4" w:space="4" w:color="auto"/>
          <w:bottom w:val="single" w:sz="4" w:space="1" w:color="auto"/>
          <w:right w:val="single" w:sz="4" w:space="4" w:color="auto"/>
        </w:pBdr>
        <w:ind w:left="720" w:hanging="720"/>
        <w:rPr>
          <w:b/>
        </w:rPr>
      </w:pPr>
      <w:r w:rsidRPr="00D82882">
        <w:rPr>
          <w:b/>
        </w:rPr>
        <w:t>6.</w:t>
      </w:r>
      <w:r w:rsidRPr="00D82882">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D84DD89" w14:textId="77777777" w:rsidR="00185214" w:rsidRPr="00D82882" w:rsidRDefault="00185214">
      <w:pPr>
        <w:tabs>
          <w:tab w:val="left" w:pos="567"/>
        </w:tabs>
      </w:pPr>
    </w:p>
    <w:p w14:paraId="1D33C164" w14:textId="77777777" w:rsidR="00185214" w:rsidRPr="00D82882" w:rsidRDefault="00185214">
      <w:r w:rsidRPr="00D82882">
        <w:t>Να φυλάσσεται σε θέση</w:t>
      </w:r>
      <w:r w:rsidR="001D7D61">
        <w:t>,</w:t>
      </w:r>
      <w:r w:rsidRPr="00D82882">
        <w:t xml:space="preserve"> την οποία δεν βλέπουν και δεν προσεγγίζουν τα παιδιά</w:t>
      </w:r>
    </w:p>
    <w:p w14:paraId="658ECD1A" w14:textId="77777777" w:rsidR="00185214" w:rsidRPr="00D82882" w:rsidRDefault="00185214">
      <w:pPr>
        <w:tabs>
          <w:tab w:val="left" w:pos="567"/>
        </w:tabs>
      </w:pPr>
    </w:p>
    <w:p w14:paraId="325F4BFE" w14:textId="77777777" w:rsidR="00185214" w:rsidRPr="00D82882" w:rsidRDefault="00185214">
      <w:pPr>
        <w:tabs>
          <w:tab w:val="left" w:pos="567"/>
        </w:tabs>
      </w:pPr>
    </w:p>
    <w:p w14:paraId="0CF3182F" w14:textId="77777777" w:rsidR="00185214" w:rsidRPr="00D82882" w:rsidRDefault="00185214" w:rsidP="001D7D61">
      <w:pPr>
        <w:pStyle w:val="BodyTextIndent"/>
        <w:pBdr>
          <w:top w:val="single" w:sz="4" w:space="1" w:color="auto"/>
          <w:left w:val="single" w:sz="4" w:space="4" w:color="auto"/>
          <w:bottom w:val="single" w:sz="4" w:space="1" w:color="auto"/>
          <w:right w:val="single" w:sz="4" w:space="4" w:color="auto"/>
        </w:pBdr>
        <w:ind w:left="709" w:hanging="709"/>
        <w:rPr>
          <w:b/>
        </w:rPr>
      </w:pPr>
      <w:r w:rsidRPr="00D82882">
        <w:rPr>
          <w:b/>
        </w:rPr>
        <w:t>7.</w:t>
      </w:r>
      <w:r w:rsidRPr="00D82882">
        <w:rPr>
          <w:b/>
        </w:rPr>
        <w:tab/>
        <w:t>ΑΛΛΗ(ΕΣ) ΕΙΔΙΚΗ(ΕΣ) ΠΡΟΕΙΔΟΠΟΙΗΣΗ(ΕΙΣ), ΕΑΝ ΕΙΝΑΙ ΑΠΑΡΑΙΤΗΤΗ(ΕΣ)</w:t>
      </w:r>
    </w:p>
    <w:p w14:paraId="64F36C6F" w14:textId="77777777" w:rsidR="00185214" w:rsidRPr="00D82882" w:rsidRDefault="00185214"/>
    <w:p w14:paraId="6993C25A" w14:textId="77777777" w:rsidR="00185214" w:rsidRPr="00D82882" w:rsidRDefault="00185214">
      <w:pPr>
        <w:pStyle w:val="BodyTextIndent"/>
        <w:ind w:left="0"/>
        <w:rPr>
          <w:b/>
        </w:rPr>
      </w:pPr>
      <w:r w:rsidRPr="00D82882">
        <w:rPr>
          <w:b/>
        </w:rPr>
        <w:t>Ξεκολλήστε την Προειδοποιητική Κάρτα που εσωκλείεται, γιατί περιέχει σημαντικές πληροφορίες για την ασφάλεια του προϊόντος.</w:t>
      </w:r>
    </w:p>
    <w:p w14:paraId="6493E357" w14:textId="77777777" w:rsidR="00185214" w:rsidRPr="00D82882" w:rsidRDefault="00185214">
      <w:pPr>
        <w:rPr>
          <w:b/>
        </w:rPr>
      </w:pPr>
    </w:p>
    <w:p w14:paraId="188568FC" w14:textId="77777777" w:rsidR="00185214" w:rsidRPr="00D82882" w:rsidRDefault="00185214">
      <w:pPr>
        <w:pStyle w:val="BodyTextIndent2"/>
        <w:ind w:left="0" w:firstLine="0"/>
      </w:pPr>
      <w:r w:rsidRPr="00D82882">
        <w:t>ΠΡΟΣΟΧΗ! Σε περίπτωση οποιουδήποτε συμπτώματος που υποδεικνύει αντιδράσεις υπερευαισθησίας, πρέπει ΑΜΕΣΑ να έρθετε σε επαφή με τον γιατρό σας.</w:t>
      </w:r>
    </w:p>
    <w:p w14:paraId="51193FFF" w14:textId="77777777" w:rsidR="00185214" w:rsidRPr="00D82882" w:rsidRDefault="00185214">
      <w:pPr>
        <w:pStyle w:val="Header"/>
        <w:tabs>
          <w:tab w:val="clear" w:pos="8306"/>
        </w:tabs>
      </w:pPr>
    </w:p>
    <w:p w14:paraId="50B8F92B" w14:textId="77777777" w:rsidR="00185214" w:rsidRPr="00D82882" w:rsidRDefault="00185214">
      <w:r w:rsidRPr="00D82882">
        <w:t>“</w:t>
      </w:r>
      <w:r w:rsidRPr="00D82882">
        <w:rPr>
          <w:b/>
        </w:rPr>
        <w:t>Τραβήξτε εδώ</w:t>
      </w:r>
      <w:r w:rsidRPr="00D82882">
        <w:t>” (με κολλημένη την Προειδοποιητική Κάρτα).</w:t>
      </w:r>
    </w:p>
    <w:p w14:paraId="633BD729" w14:textId="77777777" w:rsidR="00185214" w:rsidRPr="00D82882" w:rsidRDefault="00185214"/>
    <w:p w14:paraId="09BA395B" w14:textId="77777777" w:rsidR="00185214" w:rsidRPr="00D82882" w:rsidRDefault="00185214"/>
    <w:p w14:paraId="48371C65" w14:textId="77777777" w:rsidR="00185214" w:rsidRPr="00D82882" w:rsidRDefault="00185214">
      <w:pPr>
        <w:pBdr>
          <w:top w:val="single" w:sz="4" w:space="1" w:color="auto"/>
          <w:left w:val="single" w:sz="4" w:space="4" w:color="auto"/>
          <w:bottom w:val="single" w:sz="4" w:space="1" w:color="auto"/>
          <w:right w:val="single" w:sz="4" w:space="4" w:color="auto"/>
        </w:pBdr>
      </w:pPr>
      <w:r w:rsidRPr="00D82882">
        <w:rPr>
          <w:b/>
        </w:rPr>
        <w:t>8.</w:t>
      </w:r>
      <w:r w:rsidRPr="00D82882">
        <w:rPr>
          <w:b/>
        </w:rPr>
        <w:tab/>
        <w:t>ΗΜΕΡΟΜΗΝΙΑ ΛΗΞΗΣ</w:t>
      </w:r>
    </w:p>
    <w:p w14:paraId="05491B59" w14:textId="77777777" w:rsidR="00185214" w:rsidRPr="00D82882" w:rsidRDefault="00185214"/>
    <w:p w14:paraId="60AAD1D6" w14:textId="77777777" w:rsidR="00185214" w:rsidRPr="00D82882" w:rsidRDefault="00185214">
      <w:pPr>
        <w:tabs>
          <w:tab w:val="left" w:pos="567"/>
        </w:tabs>
      </w:pPr>
      <w:r w:rsidRPr="00D82882">
        <w:t>ΛΗΞΗ</w:t>
      </w:r>
    </w:p>
    <w:p w14:paraId="1440FAE7" w14:textId="77777777" w:rsidR="00185214" w:rsidRPr="00D82882" w:rsidRDefault="00185214"/>
    <w:p w14:paraId="1BE62292" w14:textId="77777777" w:rsidR="00185214" w:rsidRPr="00D82882" w:rsidRDefault="00185214"/>
    <w:p w14:paraId="66C90CC9" w14:textId="77777777" w:rsidR="00185214" w:rsidRPr="00D82882" w:rsidRDefault="00185214">
      <w:pPr>
        <w:pBdr>
          <w:top w:val="single" w:sz="4" w:space="1" w:color="auto"/>
          <w:left w:val="single" w:sz="4" w:space="4" w:color="auto"/>
          <w:bottom w:val="single" w:sz="4" w:space="1" w:color="auto"/>
          <w:right w:val="single" w:sz="4" w:space="4" w:color="auto"/>
        </w:pBdr>
        <w:shd w:val="clear" w:color="000000" w:fill="FFFFFF"/>
        <w:ind w:left="567" w:hanging="567"/>
      </w:pPr>
      <w:r w:rsidRPr="00D82882">
        <w:rPr>
          <w:b/>
        </w:rPr>
        <w:t>9.</w:t>
      </w:r>
      <w:r w:rsidRPr="00D82882">
        <w:rPr>
          <w:b/>
        </w:rPr>
        <w:tab/>
        <w:t>ΕΙΔΙΚΕΣ ΣΥΝΘΗΚΕΣ ΔΙΑΤΗΡΗΣΗΣ</w:t>
      </w:r>
    </w:p>
    <w:p w14:paraId="49FC5B61" w14:textId="77777777" w:rsidR="00185214" w:rsidRPr="00D82882" w:rsidRDefault="00185214"/>
    <w:p w14:paraId="714A6257" w14:textId="68E9A44F" w:rsidR="00185214" w:rsidRPr="00D82882" w:rsidRDefault="00185214">
      <w:pPr>
        <w:tabs>
          <w:tab w:val="left" w:pos="567"/>
        </w:tabs>
      </w:pPr>
      <w:r w:rsidRPr="00D82882">
        <w:t xml:space="preserve">Μη φυλάσσετε σε θερμοκρασία μεγαλύτερη των </w:t>
      </w:r>
      <w:r w:rsidR="004327A5" w:rsidRPr="00AA461C">
        <w:t>25</w:t>
      </w:r>
      <w:r w:rsidRPr="00D82882">
        <w:rPr>
          <w:szCs w:val="22"/>
        </w:rPr>
        <w:sym w:font="Symbol" w:char="F0B0"/>
      </w:r>
      <w:r w:rsidRPr="00D82882">
        <w:t>C</w:t>
      </w:r>
    </w:p>
    <w:p w14:paraId="4DAB9618" w14:textId="77777777" w:rsidR="00185214" w:rsidRPr="00D82882" w:rsidRDefault="00185214"/>
    <w:p w14:paraId="4AAA058A" w14:textId="77777777" w:rsidR="00185214" w:rsidRPr="00D82882" w:rsidRDefault="00185214">
      <w:pPr>
        <w:tabs>
          <w:tab w:val="left" w:pos="567"/>
        </w:tabs>
      </w:pPr>
      <w:r w:rsidRPr="00D82882">
        <w:t>Να απορρίπτεται δύο μήνες μετά το πρώτο άνοιγμα</w:t>
      </w:r>
    </w:p>
    <w:p w14:paraId="77A34B68" w14:textId="77777777" w:rsidR="00185214" w:rsidRPr="00D82882" w:rsidRDefault="00185214"/>
    <w:p w14:paraId="4E90D189" w14:textId="77777777" w:rsidR="00185214" w:rsidRPr="00D82882" w:rsidRDefault="00185214"/>
    <w:p w14:paraId="24C35F3F" w14:textId="77777777" w:rsidR="00185214" w:rsidRPr="00D82882" w:rsidRDefault="00185214">
      <w:pPr>
        <w:pStyle w:val="BodyTextIndent"/>
        <w:pBdr>
          <w:top w:val="single" w:sz="4" w:space="1" w:color="auto"/>
          <w:left w:val="single" w:sz="4" w:space="4" w:color="auto"/>
          <w:bottom w:val="single" w:sz="4" w:space="1" w:color="auto"/>
          <w:right w:val="single" w:sz="4" w:space="4" w:color="auto"/>
        </w:pBdr>
        <w:ind w:left="567" w:hanging="567"/>
        <w:rPr>
          <w:b/>
        </w:rPr>
      </w:pPr>
      <w:r w:rsidRPr="00D82882">
        <w:rPr>
          <w:b/>
        </w:rPr>
        <w:t>10.</w:t>
      </w:r>
      <w:r w:rsidRPr="00D82882">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629ABA1" w14:textId="77777777" w:rsidR="00185214" w:rsidRPr="00D82882" w:rsidRDefault="00185214"/>
    <w:p w14:paraId="37AA4516" w14:textId="77777777" w:rsidR="00185214" w:rsidRPr="00D82882" w:rsidRDefault="00185214"/>
    <w:p w14:paraId="1A2931BD" w14:textId="77777777" w:rsidR="00185214" w:rsidRPr="00D82882" w:rsidRDefault="00185214">
      <w:pPr>
        <w:pBdr>
          <w:top w:val="single" w:sz="4" w:space="1" w:color="auto"/>
          <w:left w:val="single" w:sz="4" w:space="4" w:color="auto"/>
          <w:bottom w:val="single" w:sz="4" w:space="1" w:color="auto"/>
          <w:right w:val="single" w:sz="4" w:space="4" w:color="auto"/>
        </w:pBdr>
        <w:shd w:val="clear" w:color="000000" w:fill="FFFFFF"/>
        <w:ind w:left="567" w:hanging="567"/>
      </w:pPr>
      <w:r w:rsidRPr="00D82882">
        <w:rPr>
          <w:b/>
        </w:rPr>
        <w:t>11.</w:t>
      </w:r>
      <w:r w:rsidRPr="00D82882">
        <w:rPr>
          <w:b/>
        </w:rPr>
        <w:tab/>
        <w:t>ΟΝΟΜΑ ΚΑΙ ΔΙΕΥΘΥΝΣΗ ΚΑΤΟΧΟΥ ΤΗΣ ΑΔΕΙΑΣ ΚΥΚΛΟΦΟΡΙΑΣ</w:t>
      </w:r>
    </w:p>
    <w:p w14:paraId="3965E3D8" w14:textId="77777777" w:rsidR="00185214" w:rsidRPr="00D82882" w:rsidRDefault="00185214"/>
    <w:p w14:paraId="14E2BA8D" w14:textId="77777777" w:rsidR="00F80CAE" w:rsidRPr="00F80CAE" w:rsidRDefault="00F80CAE" w:rsidP="00F80CAE">
      <w:pPr>
        <w:tabs>
          <w:tab w:val="left" w:pos="567"/>
        </w:tabs>
        <w:rPr>
          <w:lang w:val="en-US"/>
        </w:rPr>
      </w:pPr>
      <w:r w:rsidRPr="00F80CAE">
        <w:rPr>
          <w:lang w:val="en-US"/>
        </w:rPr>
        <w:t>ViiV Healthcare BV</w:t>
      </w:r>
    </w:p>
    <w:p w14:paraId="123E2580" w14:textId="77777777" w:rsidR="002F365B" w:rsidRDefault="002F365B" w:rsidP="002F365B">
      <w:pPr>
        <w:tabs>
          <w:tab w:val="left" w:pos="567"/>
        </w:tabs>
        <w:rPr>
          <w:lang w:val="en-US"/>
        </w:rPr>
      </w:pPr>
      <w:r w:rsidRPr="00342174">
        <w:rPr>
          <w:lang w:val="en-US"/>
        </w:rPr>
        <w:t xml:space="preserve">Van Asch van </w:t>
      </w:r>
      <w:proofErr w:type="spellStart"/>
      <w:r w:rsidRPr="00342174">
        <w:rPr>
          <w:lang w:val="en-US"/>
        </w:rPr>
        <w:t>Wijckstraat</w:t>
      </w:r>
      <w:proofErr w:type="spellEnd"/>
      <w:r w:rsidRPr="00342174">
        <w:rPr>
          <w:lang w:val="en-US"/>
        </w:rPr>
        <w:t xml:space="preserve"> 55H</w:t>
      </w:r>
    </w:p>
    <w:p w14:paraId="753157B1" w14:textId="77777777" w:rsidR="002F365B" w:rsidRPr="005225DB" w:rsidRDefault="002F365B" w:rsidP="002F365B">
      <w:pPr>
        <w:tabs>
          <w:tab w:val="left" w:pos="567"/>
        </w:tabs>
      </w:pPr>
      <w:r w:rsidRPr="005225DB">
        <w:t xml:space="preserve">3811 </w:t>
      </w:r>
      <w:r w:rsidRPr="00342174">
        <w:rPr>
          <w:lang w:val="en-US"/>
        </w:rPr>
        <w:t>LP</w:t>
      </w:r>
      <w:r w:rsidRPr="005225DB">
        <w:t xml:space="preserve"> </w:t>
      </w:r>
      <w:r w:rsidRPr="00342174">
        <w:rPr>
          <w:lang w:val="en-US"/>
        </w:rPr>
        <w:t>Amersfoort</w:t>
      </w:r>
    </w:p>
    <w:p w14:paraId="78645E8E" w14:textId="77777777" w:rsidR="00185214" w:rsidRPr="00D82882" w:rsidRDefault="00F80CAE">
      <w:r w:rsidRPr="002079F6">
        <w:t>Ολλανδία</w:t>
      </w:r>
    </w:p>
    <w:p w14:paraId="3D8C688B" w14:textId="77777777" w:rsidR="00185214" w:rsidRDefault="00185214"/>
    <w:p w14:paraId="4E93792F" w14:textId="77777777" w:rsidR="00F80CAE" w:rsidRPr="00D82882" w:rsidRDefault="00F80CAE"/>
    <w:p w14:paraId="0A9CCE01" w14:textId="77777777" w:rsidR="00185214" w:rsidRPr="00D82882" w:rsidRDefault="00185214">
      <w:pPr>
        <w:pBdr>
          <w:top w:val="single" w:sz="4" w:space="1" w:color="auto"/>
          <w:left w:val="single" w:sz="4" w:space="4" w:color="auto"/>
          <w:bottom w:val="single" w:sz="4" w:space="1" w:color="auto"/>
          <w:right w:val="single" w:sz="4" w:space="4" w:color="auto"/>
        </w:pBdr>
        <w:shd w:val="clear" w:color="000000" w:fill="FFFFFF"/>
        <w:ind w:left="567" w:hanging="567"/>
      </w:pPr>
      <w:r w:rsidRPr="00D82882">
        <w:rPr>
          <w:b/>
        </w:rPr>
        <w:t>12.</w:t>
      </w:r>
      <w:r w:rsidRPr="00D82882">
        <w:rPr>
          <w:b/>
        </w:rPr>
        <w:tab/>
        <w:t>ΑΡΙΘΜΟΣ(ΟΙ) ΑΔΕΙΑΣ ΚΥΚΛΟΦΟΡΙΑΣ</w:t>
      </w:r>
    </w:p>
    <w:p w14:paraId="3C97AC3E" w14:textId="77777777" w:rsidR="00185214" w:rsidRPr="00D82882" w:rsidRDefault="00185214"/>
    <w:p w14:paraId="21B7A2FD" w14:textId="77777777" w:rsidR="00185214" w:rsidRPr="00D82882" w:rsidRDefault="00185214">
      <w:pPr>
        <w:rPr>
          <w:snapToGrid w:val="0"/>
        </w:rPr>
      </w:pPr>
      <w:r w:rsidRPr="00D82882">
        <w:rPr>
          <w:snapToGrid w:val="0"/>
        </w:rPr>
        <w:t>EU/1/99/112/002</w:t>
      </w:r>
    </w:p>
    <w:p w14:paraId="1CF47CEF" w14:textId="77777777" w:rsidR="00185214" w:rsidRPr="00D82882" w:rsidRDefault="00185214"/>
    <w:p w14:paraId="6A699910" w14:textId="77777777" w:rsidR="00185214" w:rsidRPr="00D82882" w:rsidRDefault="00185214"/>
    <w:p w14:paraId="7021FC83" w14:textId="77777777" w:rsidR="00185214" w:rsidRPr="00D82882" w:rsidRDefault="00185214">
      <w:pPr>
        <w:pBdr>
          <w:top w:val="single" w:sz="4" w:space="1" w:color="auto"/>
          <w:left w:val="single" w:sz="4" w:space="4" w:color="auto"/>
          <w:bottom w:val="single" w:sz="4" w:space="1" w:color="auto"/>
          <w:right w:val="single" w:sz="4" w:space="4" w:color="auto"/>
        </w:pBdr>
        <w:shd w:val="clear" w:color="000000" w:fill="FFFFFF"/>
        <w:ind w:left="567" w:hanging="567"/>
      </w:pPr>
      <w:r w:rsidRPr="00D82882">
        <w:rPr>
          <w:b/>
        </w:rPr>
        <w:t>13.</w:t>
      </w:r>
      <w:r w:rsidRPr="00D82882">
        <w:rPr>
          <w:b/>
        </w:rPr>
        <w:tab/>
        <w:t xml:space="preserve">ΑΡΙΘΜΟΣ ΠΑΡΤΙΔΑΣ </w:t>
      </w:r>
    </w:p>
    <w:p w14:paraId="62E11789" w14:textId="77777777" w:rsidR="00185214" w:rsidRPr="00D82882" w:rsidRDefault="00185214"/>
    <w:p w14:paraId="7050DCFA" w14:textId="77777777" w:rsidR="00185214" w:rsidRPr="00D82882" w:rsidRDefault="00185214">
      <w:pPr>
        <w:tabs>
          <w:tab w:val="left" w:pos="567"/>
        </w:tabs>
      </w:pPr>
      <w:r w:rsidRPr="00D82882">
        <w:t>Παρτίδα</w:t>
      </w:r>
    </w:p>
    <w:p w14:paraId="693A4679" w14:textId="77777777" w:rsidR="00185214" w:rsidRPr="00D82882" w:rsidRDefault="00185214"/>
    <w:p w14:paraId="7BAE8045" w14:textId="77777777" w:rsidR="00185214" w:rsidRPr="00D82882" w:rsidRDefault="00185214"/>
    <w:p w14:paraId="707BE1FB" w14:textId="77777777" w:rsidR="00185214" w:rsidRPr="00D82882" w:rsidRDefault="00185214">
      <w:pPr>
        <w:pBdr>
          <w:top w:val="single" w:sz="4" w:space="1" w:color="auto"/>
          <w:left w:val="single" w:sz="4" w:space="4" w:color="auto"/>
          <w:bottom w:val="single" w:sz="4" w:space="1" w:color="auto"/>
          <w:right w:val="single" w:sz="4" w:space="4" w:color="auto"/>
        </w:pBdr>
        <w:shd w:val="clear" w:color="000000" w:fill="FFFFFF"/>
        <w:ind w:left="567" w:hanging="567"/>
      </w:pPr>
      <w:r w:rsidRPr="00D82882">
        <w:rPr>
          <w:b/>
        </w:rPr>
        <w:t>14.</w:t>
      </w:r>
      <w:r w:rsidRPr="00D82882">
        <w:rPr>
          <w:b/>
        </w:rPr>
        <w:tab/>
        <w:t>ΓΕΝΙΚΗ ΚΑΤΑΤΑΞΗ ΓΙΑ ΤΗ ΔΙΑΘΕΣΗ</w:t>
      </w:r>
    </w:p>
    <w:p w14:paraId="5B995165" w14:textId="77777777" w:rsidR="00185214" w:rsidRPr="00D82882" w:rsidRDefault="00185214"/>
    <w:p w14:paraId="23D4693C" w14:textId="77777777" w:rsidR="00185214" w:rsidRPr="00D82882" w:rsidRDefault="00185214">
      <w:pPr>
        <w:tabs>
          <w:tab w:val="left" w:pos="567"/>
        </w:tabs>
      </w:pPr>
      <w:r w:rsidRPr="00D82882">
        <w:t xml:space="preserve">Φαρμακευτικό προϊόν για το οποίο απαιτείται ιατρική συνταγή </w:t>
      </w:r>
    </w:p>
    <w:p w14:paraId="26D5D899" w14:textId="77777777" w:rsidR="00185214" w:rsidRPr="00D82882" w:rsidRDefault="00185214"/>
    <w:p w14:paraId="74E32917" w14:textId="77777777" w:rsidR="00185214" w:rsidRPr="00D82882" w:rsidRDefault="00185214"/>
    <w:p w14:paraId="49AC4A72" w14:textId="77777777" w:rsidR="00185214" w:rsidRPr="00D82882" w:rsidRDefault="00185214">
      <w:pPr>
        <w:pBdr>
          <w:top w:val="single" w:sz="4" w:space="1" w:color="auto"/>
          <w:left w:val="single" w:sz="4" w:space="4" w:color="auto"/>
          <w:bottom w:val="single" w:sz="4" w:space="1" w:color="auto"/>
          <w:right w:val="single" w:sz="4" w:space="4" w:color="auto"/>
        </w:pBdr>
        <w:shd w:val="clear" w:color="000000" w:fill="FFFFFF"/>
        <w:ind w:left="567" w:hanging="567"/>
      </w:pPr>
      <w:r w:rsidRPr="00D82882">
        <w:rPr>
          <w:b/>
        </w:rPr>
        <w:t>15.</w:t>
      </w:r>
      <w:r w:rsidRPr="00D82882">
        <w:rPr>
          <w:b/>
        </w:rPr>
        <w:tab/>
        <w:t>ΟΔΗΓΙΕΣ ΧΡΗΣΗΣ</w:t>
      </w:r>
    </w:p>
    <w:p w14:paraId="71B0D140" w14:textId="77777777" w:rsidR="00185214" w:rsidRPr="00D82882" w:rsidRDefault="00185214"/>
    <w:p w14:paraId="27587C49" w14:textId="77777777" w:rsidR="00185214" w:rsidRPr="00D82882" w:rsidRDefault="00185214"/>
    <w:p w14:paraId="08A4D610" w14:textId="77777777" w:rsidR="00185214" w:rsidRPr="00D82882" w:rsidRDefault="00185214" w:rsidP="0036722E">
      <w:pPr>
        <w:pBdr>
          <w:top w:val="single" w:sz="4" w:space="1" w:color="auto"/>
          <w:left w:val="single" w:sz="4" w:space="4" w:color="auto"/>
          <w:bottom w:val="single" w:sz="4" w:space="1" w:color="auto"/>
          <w:right w:val="single" w:sz="4" w:space="4" w:color="auto"/>
        </w:pBdr>
      </w:pPr>
      <w:r w:rsidRPr="00D82882">
        <w:rPr>
          <w:b/>
          <w:bCs/>
        </w:rPr>
        <w:t>16.</w:t>
      </w:r>
      <w:r w:rsidRPr="00D82882">
        <w:rPr>
          <w:b/>
          <w:bCs/>
        </w:rPr>
        <w:tab/>
        <w:t>ΠΛΗΡΟΦΟΡΙΕΣ ΣΕ BRAILLE</w:t>
      </w:r>
    </w:p>
    <w:p w14:paraId="36B4D99D" w14:textId="77777777" w:rsidR="00185214" w:rsidRPr="00D82882" w:rsidRDefault="00185214">
      <w:pPr>
        <w:rPr>
          <w:b/>
        </w:rPr>
      </w:pPr>
    </w:p>
    <w:p w14:paraId="530D1F8B" w14:textId="33A7EF43" w:rsidR="00185214" w:rsidRDefault="00185214">
      <w:r w:rsidRPr="00D82882">
        <w:t>ziagen 20</w:t>
      </w:r>
      <w:r w:rsidR="00B96B7A">
        <w:t xml:space="preserve"> </w:t>
      </w:r>
      <w:r w:rsidRPr="00D82882">
        <w:t>mg/ml</w:t>
      </w:r>
    </w:p>
    <w:p w14:paraId="39800A96" w14:textId="77777777" w:rsidR="009D1647" w:rsidRDefault="009D1647"/>
    <w:p w14:paraId="0022F656" w14:textId="77777777" w:rsidR="009D1647" w:rsidRDefault="009D1647"/>
    <w:p w14:paraId="5850EC8D" w14:textId="77777777" w:rsidR="00D424FF" w:rsidRPr="00010584" w:rsidRDefault="00D424FF" w:rsidP="00D424FF">
      <w:pPr>
        <w:pBdr>
          <w:top w:val="single" w:sz="4" w:space="1" w:color="auto"/>
          <w:left w:val="single" w:sz="4" w:space="4" w:color="auto"/>
          <w:bottom w:val="single" w:sz="4" w:space="0" w:color="auto"/>
          <w:right w:val="single" w:sz="4" w:space="4" w:color="auto"/>
        </w:pBdr>
        <w:ind w:left="567" w:hanging="567"/>
        <w:rPr>
          <w:i/>
          <w:noProof/>
        </w:rPr>
      </w:pPr>
      <w:r w:rsidRPr="00010584">
        <w:rPr>
          <w:b/>
          <w:noProof/>
        </w:rPr>
        <w:lastRenderedPageBreak/>
        <w:t>17.</w:t>
      </w:r>
      <w:r w:rsidRPr="00010584">
        <w:rPr>
          <w:b/>
          <w:noProof/>
        </w:rPr>
        <w:tab/>
        <w:t>ΜΟΝΑΔΙΚΟΣ ΑΝΑΓΝΩΡΙΣΤΙΚΟΣ ΚΩΔΙΚΟΣ – ΔΙΣΔΙΑΣΤΑΤΟΣ ΓΡΑΜΜΩΤΟΣ ΚΩΔΙΚΑΣ (2</w:t>
      </w:r>
      <w:r w:rsidRPr="00010584">
        <w:rPr>
          <w:b/>
          <w:noProof/>
          <w:lang w:val="en-GB"/>
        </w:rPr>
        <w:t>D</w:t>
      </w:r>
      <w:r w:rsidRPr="00010584">
        <w:rPr>
          <w:b/>
          <w:noProof/>
        </w:rPr>
        <w:t>)</w:t>
      </w:r>
    </w:p>
    <w:p w14:paraId="338FB69D" w14:textId="77777777" w:rsidR="00D424FF" w:rsidRPr="00010584" w:rsidRDefault="00D424FF" w:rsidP="00D424FF">
      <w:pPr>
        <w:rPr>
          <w:noProof/>
        </w:rPr>
      </w:pPr>
    </w:p>
    <w:p w14:paraId="2B5D81A6" w14:textId="77777777" w:rsidR="00D424FF" w:rsidRPr="00010584" w:rsidRDefault="00D424FF" w:rsidP="00D424FF">
      <w:pPr>
        <w:tabs>
          <w:tab w:val="left" w:pos="567"/>
        </w:tabs>
        <w:rPr>
          <w:noProof/>
          <w:shd w:val="clear" w:color="auto" w:fill="CCCCCC"/>
        </w:rPr>
      </w:pPr>
      <w:r w:rsidRPr="00010584">
        <w:rPr>
          <w:noProof/>
          <w:highlight w:val="lightGray"/>
        </w:rPr>
        <w:t>Δισδιάστατος γραμμωτός κώδικας (2</w:t>
      </w:r>
      <w:r w:rsidRPr="00010584">
        <w:rPr>
          <w:noProof/>
          <w:highlight w:val="lightGray"/>
          <w:lang w:val="en-GB"/>
        </w:rPr>
        <w:t>D</w:t>
      </w:r>
      <w:r w:rsidRPr="00010584">
        <w:rPr>
          <w:noProof/>
          <w:highlight w:val="lightGray"/>
        </w:rPr>
        <w:t>) που φέρει τον περιληφθέντα μοναδικό αναγνωριστικό κωδικό.</w:t>
      </w:r>
    </w:p>
    <w:p w14:paraId="3D438443" w14:textId="77777777" w:rsidR="00D424FF" w:rsidRPr="00010584" w:rsidRDefault="00D424FF" w:rsidP="00D424FF">
      <w:pPr>
        <w:tabs>
          <w:tab w:val="left" w:pos="567"/>
        </w:tabs>
        <w:rPr>
          <w:noProof/>
          <w:shd w:val="clear" w:color="auto" w:fill="CCCCCC"/>
        </w:rPr>
      </w:pPr>
    </w:p>
    <w:p w14:paraId="6235D8B4" w14:textId="77777777" w:rsidR="00D424FF" w:rsidRPr="00010584" w:rsidRDefault="00D424FF" w:rsidP="00D424FF">
      <w:pPr>
        <w:rPr>
          <w:noProof/>
        </w:rPr>
      </w:pPr>
    </w:p>
    <w:p w14:paraId="46C74D7A" w14:textId="77777777" w:rsidR="00D424FF" w:rsidRPr="00010584" w:rsidRDefault="00D424FF" w:rsidP="00D424FF">
      <w:pPr>
        <w:pBdr>
          <w:top w:val="single" w:sz="4" w:space="1" w:color="auto"/>
          <w:left w:val="single" w:sz="4" w:space="4" w:color="auto"/>
          <w:bottom w:val="single" w:sz="4" w:space="0" w:color="auto"/>
          <w:right w:val="single" w:sz="4" w:space="4" w:color="auto"/>
        </w:pBdr>
        <w:ind w:left="567" w:hanging="567"/>
        <w:rPr>
          <w:i/>
          <w:noProof/>
        </w:rPr>
      </w:pPr>
      <w:r w:rsidRPr="00010584">
        <w:rPr>
          <w:b/>
          <w:noProof/>
        </w:rPr>
        <w:t>18.</w:t>
      </w:r>
      <w:r w:rsidRPr="00010584">
        <w:rPr>
          <w:b/>
          <w:noProof/>
        </w:rPr>
        <w:tab/>
        <w:t>ΜΟΝΑΔΙΚΟΣ ΑΝΑΓΝΩΡΙΣΤΙΚΟΣ ΚΩΔΙΚΟΣ – ΔΕΔΟΜΕΝΑ ΑΝΑΓΝΩΣΙΜΑ ΑΠΟ ΤΟΝ ΑΝΘΡΩΠΟ</w:t>
      </w:r>
    </w:p>
    <w:p w14:paraId="66F42439" w14:textId="77777777" w:rsidR="00D424FF" w:rsidRDefault="00D424FF" w:rsidP="00D424FF">
      <w:pPr>
        <w:pStyle w:val="BodyText3"/>
        <w:tabs>
          <w:tab w:val="clear" w:pos="567"/>
        </w:tabs>
      </w:pPr>
    </w:p>
    <w:p w14:paraId="3F1E95EB" w14:textId="77777777" w:rsidR="00D424FF" w:rsidRPr="00CE54C5" w:rsidRDefault="00D424FF" w:rsidP="00D424FF">
      <w:pPr>
        <w:suppressLineNumbers/>
      </w:pPr>
      <w:r w:rsidRPr="00CE54C5">
        <w:rPr>
          <w:lang w:val="en-US"/>
        </w:rPr>
        <w:t>PC</w:t>
      </w:r>
      <w:r w:rsidRPr="00CE54C5">
        <w:t>:</w:t>
      </w:r>
    </w:p>
    <w:p w14:paraId="136A31D7" w14:textId="77777777" w:rsidR="00D424FF" w:rsidRPr="00CE54C5" w:rsidRDefault="00D424FF" w:rsidP="00D424FF">
      <w:pPr>
        <w:suppressLineNumbers/>
      </w:pPr>
      <w:r w:rsidRPr="00CE54C5">
        <w:t>SN:</w:t>
      </w:r>
    </w:p>
    <w:p w14:paraId="6C06B3EF" w14:textId="77777777" w:rsidR="00D424FF" w:rsidRPr="00253CA5" w:rsidRDefault="00D424FF" w:rsidP="00D424FF">
      <w:pPr>
        <w:rPr>
          <w:color w:val="000000"/>
        </w:rPr>
      </w:pPr>
      <w:r w:rsidRPr="00AA6C30">
        <w:rPr>
          <w:rStyle w:val="CSI"/>
        </w:rPr>
        <w:t>NN</w:t>
      </w:r>
    </w:p>
    <w:p w14:paraId="5831C5D1" w14:textId="77777777" w:rsidR="009D1647" w:rsidRPr="00D82882" w:rsidRDefault="009D1647"/>
    <w:p w14:paraId="087ED5A5" w14:textId="77777777" w:rsidR="00131864" w:rsidRPr="00D82882" w:rsidRDefault="00185214" w:rsidP="00131864">
      <w:pPr>
        <w:pBdr>
          <w:top w:val="single" w:sz="4" w:space="1" w:color="auto"/>
          <w:left w:val="single" w:sz="4" w:space="4" w:color="auto"/>
          <w:bottom w:val="single" w:sz="4" w:space="1" w:color="auto"/>
          <w:right w:val="single" w:sz="4" w:space="4" w:color="auto"/>
        </w:pBdr>
        <w:tabs>
          <w:tab w:val="left" w:pos="567"/>
        </w:tabs>
        <w:rPr>
          <w:b/>
        </w:rPr>
      </w:pPr>
      <w:r w:rsidRPr="0094664D">
        <w:rPr>
          <w:b/>
        </w:rPr>
        <w:br w:type="page"/>
      </w:r>
      <w:r w:rsidR="00131864" w:rsidRPr="00D82882">
        <w:rPr>
          <w:b/>
        </w:rPr>
        <w:lastRenderedPageBreak/>
        <w:t>ΕΝΔΕΙΞΕΙΣ ΠΟΥ ΠΡΕΠΕΙ ΝΑ ΑΝΑΓΡΑΦΟΝΤΑΙ ΣΤΗ ΣΤΟΙΧΕΙΩΔΗ ΣΥΣΚΕΥΑΣΙΑ</w:t>
      </w:r>
    </w:p>
    <w:p w14:paraId="04D6D1F1" w14:textId="77777777" w:rsidR="00131864" w:rsidRPr="00D82882" w:rsidRDefault="00131864" w:rsidP="00131864">
      <w:pPr>
        <w:pBdr>
          <w:top w:val="single" w:sz="4" w:space="1" w:color="auto"/>
          <w:left w:val="single" w:sz="4" w:space="4" w:color="auto"/>
          <w:bottom w:val="single" w:sz="4" w:space="1" w:color="auto"/>
          <w:right w:val="single" w:sz="4" w:space="4" w:color="auto"/>
        </w:pBdr>
        <w:tabs>
          <w:tab w:val="left" w:pos="567"/>
        </w:tabs>
      </w:pPr>
    </w:p>
    <w:p w14:paraId="4040CA77" w14:textId="77777777" w:rsidR="00131864" w:rsidRPr="00D82882" w:rsidRDefault="00214E03" w:rsidP="00131864">
      <w:pPr>
        <w:pBdr>
          <w:top w:val="single" w:sz="4" w:space="1" w:color="auto"/>
          <w:left w:val="single" w:sz="4" w:space="4" w:color="auto"/>
          <w:bottom w:val="single" w:sz="4" w:space="1" w:color="auto"/>
          <w:right w:val="single" w:sz="4" w:space="4" w:color="auto"/>
        </w:pBdr>
        <w:tabs>
          <w:tab w:val="left" w:pos="567"/>
        </w:tabs>
        <w:rPr>
          <w:b/>
        </w:rPr>
      </w:pPr>
      <w:r>
        <w:rPr>
          <w:b/>
        </w:rPr>
        <w:t>ΕΤΙΚΕΤΑ ΦΙΑΛΗΣ</w:t>
      </w:r>
      <w:r w:rsidR="00131864" w:rsidRPr="00D82882">
        <w:rPr>
          <w:b/>
        </w:rPr>
        <w:t xml:space="preserve"> – ΠΟΣΙΜΟ ΔΙΑΛΥΜΑ</w:t>
      </w:r>
    </w:p>
    <w:p w14:paraId="10A40EC0" w14:textId="77777777" w:rsidR="00131864" w:rsidRPr="00D82882" w:rsidRDefault="00131864" w:rsidP="00131864">
      <w:pPr>
        <w:tabs>
          <w:tab w:val="left" w:pos="567"/>
        </w:tabs>
        <w:rPr>
          <w:b/>
          <w:u w:val="single"/>
        </w:rPr>
      </w:pPr>
    </w:p>
    <w:p w14:paraId="00D69539" w14:textId="77777777" w:rsidR="00131864" w:rsidRPr="00D82882" w:rsidRDefault="00131864" w:rsidP="00131864">
      <w:pPr>
        <w:tabs>
          <w:tab w:val="left" w:pos="567"/>
        </w:tabs>
        <w:rPr>
          <w:b/>
          <w:u w:val="single"/>
        </w:rPr>
      </w:pPr>
    </w:p>
    <w:p w14:paraId="43276B65" w14:textId="77777777" w:rsidR="00131864" w:rsidRPr="00D82882" w:rsidRDefault="00131864" w:rsidP="00131864">
      <w:pPr>
        <w:pBdr>
          <w:top w:val="single" w:sz="4" w:space="1" w:color="auto"/>
          <w:left w:val="single" w:sz="4" w:space="4" w:color="auto"/>
          <w:bottom w:val="single" w:sz="4" w:space="1" w:color="auto"/>
          <w:right w:val="single" w:sz="4" w:space="4" w:color="auto"/>
        </w:pBdr>
        <w:shd w:val="clear" w:color="000000" w:fill="FFFFFF"/>
        <w:ind w:left="567" w:hanging="567"/>
      </w:pPr>
      <w:r w:rsidRPr="00D82882">
        <w:rPr>
          <w:b/>
        </w:rPr>
        <w:t>1.</w:t>
      </w:r>
      <w:r w:rsidRPr="00D82882">
        <w:rPr>
          <w:b/>
        </w:rPr>
        <w:tab/>
        <w:t>ΟΝΟΜΑΣΙΑ ΤΟΥ ΦΑΡΜΑΚΕΥΤΙΚΟΥ ΠΡΟΪΟΝΤΟΣ</w:t>
      </w:r>
    </w:p>
    <w:p w14:paraId="5A4FEAAA" w14:textId="77777777" w:rsidR="00131864" w:rsidRPr="00D82882" w:rsidRDefault="00131864" w:rsidP="00131864"/>
    <w:p w14:paraId="46EA736B" w14:textId="77777777" w:rsidR="00131864" w:rsidRPr="00D82882" w:rsidRDefault="00131864" w:rsidP="00131864">
      <w:pPr>
        <w:tabs>
          <w:tab w:val="left" w:pos="567"/>
        </w:tabs>
      </w:pPr>
      <w:r w:rsidRPr="00D82882">
        <w:t>Ziagen 20 mg/ml πόσιμο διάλυμα</w:t>
      </w:r>
    </w:p>
    <w:p w14:paraId="2B5AACC9" w14:textId="47C920F2" w:rsidR="00131864" w:rsidRPr="00D82882" w:rsidRDefault="00797EA7" w:rsidP="00131864">
      <w:pPr>
        <w:tabs>
          <w:tab w:val="left" w:pos="567"/>
        </w:tabs>
      </w:pPr>
      <w:r>
        <w:t>α</w:t>
      </w:r>
      <w:r w:rsidR="00131864" w:rsidRPr="00D82882">
        <w:t>βακαβίρη</w:t>
      </w:r>
    </w:p>
    <w:p w14:paraId="50A3577C" w14:textId="77777777" w:rsidR="00131864" w:rsidRPr="00D82882" w:rsidRDefault="00131864" w:rsidP="00131864">
      <w:pPr>
        <w:tabs>
          <w:tab w:val="left" w:pos="567"/>
        </w:tabs>
      </w:pPr>
    </w:p>
    <w:p w14:paraId="2560204B" w14:textId="77777777" w:rsidR="00131864" w:rsidRPr="00D82882" w:rsidRDefault="00131864" w:rsidP="00131864">
      <w:pPr>
        <w:tabs>
          <w:tab w:val="left" w:pos="567"/>
        </w:tabs>
      </w:pPr>
    </w:p>
    <w:p w14:paraId="73C39477" w14:textId="77777777" w:rsidR="00131864" w:rsidRPr="00D82882" w:rsidRDefault="00131864" w:rsidP="00131864">
      <w:pPr>
        <w:pBdr>
          <w:top w:val="single" w:sz="4" w:space="1" w:color="auto"/>
          <w:left w:val="single" w:sz="4" w:space="4" w:color="auto"/>
          <w:bottom w:val="single" w:sz="4" w:space="1" w:color="auto"/>
          <w:right w:val="single" w:sz="4" w:space="4" w:color="auto"/>
        </w:pBdr>
        <w:shd w:val="clear" w:color="000000" w:fill="FFFFFF"/>
        <w:ind w:left="567" w:hanging="567"/>
      </w:pPr>
      <w:r w:rsidRPr="00D82882">
        <w:rPr>
          <w:b/>
        </w:rPr>
        <w:t>2.</w:t>
      </w:r>
      <w:r w:rsidRPr="00D82882">
        <w:rPr>
          <w:b/>
        </w:rPr>
        <w:tab/>
        <w:t>ΣΥΝΘΕΣΗ ΣΕ ΔΡΑΣΤΙΚΗ(ΕΣ) ΟΥΣΙΑ(ΕΣ)</w:t>
      </w:r>
    </w:p>
    <w:p w14:paraId="3123946A" w14:textId="77777777" w:rsidR="00131864" w:rsidRPr="00D82882" w:rsidRDefault="00131864" w:rsidP="00131864">
      <w:pPr>
        <w:tabs>
          <w:tab w:val="left" w:pos="567"/>
        </w:tabs>
      </w:pPr>
    </w:p>
    <w:p w14:paraId="3D0171A9" w14:textId="77777777" w:rsidR="00131864" w:rsidRPr="00D82882" w:rsidRDefault="00131864" w:rsidP="00131864">
      <w:pPr>
        <w:tabs>
          <w:tab w:val="left" w:pos="567"/>
        </w:tabs>
      </w:pPr>
      <w:r w:rsidRPr="00D82882">
        <w:rPr>
          <w:snapToGrid w:val="0"/>
          <w:color w:val="000000"/>
        </w:rPr>
        <w:t>Κάθε ml πόσιμου διαλύματος περιέχει 20 mg αβακαβίρης (ως θειικό άλας</w:t>
      </w:r>
      <w:r w:rsidRPr="00D82882">
        <w:t>)</w:t>
      </w:r>
    </w:p>
    <w:p w14:paraId="7B724159" w14:textId="77777777" w:rsidR="00131864" w:rsidRPr="00D82882" w:rsidRDefault="00131864" w:rsidP="00131864">
      <w:pPr>
        <w:tabs>
          <w:tab w:val="left" w:pos="567"/>
        </w:tabs>
      </w:pPr>
    </w:p>
    <w:p w14:paraId="6941F52E" w14:textId="77777777" w:rsidR="00131864" w:rsidRPr="00D82882" w:rsidRDefault="00131864" w:rsidP="00131864">
      <w:pPr>
        <w:tabs>
          <w:tab w:val="left" w:pos="567"/>
        </w:tabs>
      </w:pPr>
    </w:p>
    <w:p w14:paraId="2267DDAC" w14:textId="77777777" w:rsidR="00131864" w:rsidRPr="00D82882" w:rsidRDefault="00131864" w:rsidP="00131864">
      <w:pPr>
        <w:pBdr>
          <w:top w:val="single" w:sz="4" w:space="1" w:color="auto"/>
          <w:left w:val="single" w:sz="4" w:space="4" w:color="auto"/>
          <w:bottom w:val="single" w:sz="4" w:space="1" w:color="auto"/>
          <w:right w:val="single" w:sz="4" w:space="4" w:color="auto"/>
        </w:pBdr>
        <w:shd w:val="clear" w:color="000000" w:fill="FFFFFF"/>
        <w:ind w:left="567" w:hanging="567"/>
      </w:pPr>
      <w:r w:rsidRPr="00D82882">
        <w:rPr>
          <w:b/>
        </w:rPr>
        <w:t>3.</w:t>
      </w:r>
      <w:r w:rsidRPr="00D82882">
        <w:rPr>
          <w:b/>
        </w:rPr>
        <w:tab/>
        <w:t>ΚΑΤΑΛΟΓΟΣ ΕΚΔΟΧΩΝ</w:t>
      </w:r>
    </w:p>
    <w:p w14:paraId="05AFE1E9" w14:textId="77777777" w:rsidR="00131864" w:rsidRPr="00D82882" w:rsidRDefault="00131864" w:rsidP="00131864">
      <w:pPr>
        <w:tabs>
          <w:tab w:val="left" w:pos="567"/>
        </w:tabs>
      </w:pPr>
    </w:p>
    <w:p w14:paraId="477A53A1" w14:textId="0A01CA92" w:rsidR="00131864" w:rsidRPr="00D82882" w:rsidRDefault="00131864" w:rsidP="00131864">
      <w:pPr>
        <w:tabs>
          <w:tab w:val="left" w:pos="567"/>
        </w:tabs>
      </w:pPr>
      <w:r w:rsidRPr="00D82882">
        <w:t>Μεταξύ άλλων περιέχει σορβιτόλη (340 mg/ml Ε420), μεθυλoπαραϋδροξυβενζοϊκό (E218)</w:t>
      </w:r>
      <w:r w:rsidR="00B96B7A">
        <w:t xml:space="preserve">, </w:t>
      </w:r>
      <w:r w:rsidRPr="00D82882">
        <w:t>προπυλοπαραϋδροξυβενζοϊκό (E216)</w:t>
      </w:r>
      <w:r w:rsidR="00797EA7">
        <w:t xml:space="preserve"> </w:t>
      </w:r>
      <w:r w:rsidR="00B96B7A">
        <w:t xml:space="preserve">και </w:t>
      </w:r>
      <w:r w:rsidR="00797EA7">
        <w:rPr>
          <w:color w:val="000000"/>
        </w:rPr>
        <w:t>προπυλενογλυκόλη</w:t>
      </w:r>
      <w:r w:rsidR="00797EA7" w:rsidRPr="004866FB">
        <w:rPr>
          <w:color w:val="000000"/>
        </w:rPr>
        <w:t xml:space="preserve"> (E1520</w:t>
      </w:r>
      <w:r w:rsidR="00797EA7">
        <w:rPr>
          <w:color w:val="000000"/>
        </w:rPr>
        <w:t>)</w:t>
      </w:r>
      <w:r w:rsidRPr="00D82882">
        <w:t>. Βλέπε φύλλο οδηγιών για περισσότερες πληροφορίες.</w:t>
      </w:r>
    </w:p>
    <w:p w14:paraId="3AE712DE" w14:textId="77777777" w:rsidR="00131864" w:rsidRPr="00D82882" w:rsidRDefault="00131864" w:rsidP="00131864">
      <w:pPr>
        <w:tabs>
          <w:tab w:val="left" w:pos="567"/>
        </w:tabs>
      </w:pPr>
    </w:p>
    <w:p w14:paraId="4DCB9E26" w14:textId="77777777" w:rsidR="00131864" w:rsidRPr="00D82882" w:rsidRDefault="00131864" w:rsidP="00131864">
      <w:pPr>
        <w:tabs>
          <w:tab w:val="left" w:pos="567"/>
        </w:tabs>
      </w:pPr>
    </w:p>
    <w:p w14:paraId="177EE6EF" w14:textId="77777777" w:rsidR="00131864" w:rsidRPr="00D82882" w:rsidRDefault="00131864" w:rsidP="00131864">
      <w:pPr>
        <w:pBdr>
          <w:top w:val="single" w:sz="4" w:space="1" w:color="auto"/>
          <w:left w:val="single" w:sz="4" w:space="4" w:color="auto"/>
          <w:bottom w:val="single" w:sz="4" w:space="1" w:color="auto"/>
          <w:right w:val="single" w:sz="4" w:space="4" w:color="auto"/>
        </w:pBdr>
        <w:shd w:val="clear" w:color="000000" w:fill="FFFFFF"/>
        <w:ind w:left="567" w:hanging="567"/>
      </w:pPr>
      <w:r w:rsidRPr="00D82882">
        <w:rPr>
          <w:b/>
        </w:rPr>
        <w:t>4.</w:t>
      </w:r>
      <w:r w:rsidRPr="00D82882">
        <w:rPr>
          <w:b/>
        </w:rPr>
        <w:tab/>
        <w:t>ΦΑΡΜΑΚΟΤΕΧΝΙΚΗ ΜΟΡΦΗ ΚΑΙ ΠΕΡΙΕΧΟΜΕΝΟ</w:t>
      </w:r>
    </w:p>
    <w:p w14:paraId="7A6E0B1B" w14:textId="77777777" w:rsidR="00131864" w:rsidRPr="00D82882" w:rsidRDefault="00131864" w:rsidP="00131864"/>
    <w:p w14:paraId="6AACF20F" w14:textId="77777777" w:rsidR="00131864" w:rsidRPr="00D82882" w:rsidRDefault="00131864" w:rsidP="00131864">
      <w:r w:rsidRPr="00D82882">
        <w:t>240 ml πόσιμο διάλυμα</w:t>
      </w:r>
    </w:p>
    <w:p w14:paraId="07CF0EFB" w14:textId="77777777" w:rsidR="00131864" w:rsidRPr="00D82882" w:rsidRDefault="00131864" w:rsidP="00131864"/>
    <w:p w14:paraId="2D7E6B62" w14:textId="77777777" w:rsidR="00131864" w:rsidRPr="00D82882" w:rsidRDefault="00131864" w:rsidP="00131864"/>
    <w:p w14:paraId="65EA4AEB" w14:textId="77777777" w:rsidR="00131864" w:rsidRPr="00D82882" w:rsidRDefault="00131864" w:rsidP="00131864">
      <w:pPr>
        <w:pBdr>
          <w:top w:val="single" w:sz="4" w:space="1" w:color="auto"/>
          <w:left w:val="single" w:sz="4" w:space="4" w:color="auto"/>
          <w:bottom w:val="single" w:sz="4" w:space="1" w:color="auto"/>
          <w:right w:val="single" w:sz="4" w:space="4" w:color="auto"/>
        </w:pBdr>
        <w:shd w:val="clear" w:color="000000" w:fill="FFFFFF"/>
        <w:ind w:left="567" w:hanging="567"/>
      </w:pPr>
      <w:r w:rsidRPr="00D82882">
        <w:rPr>
          <w:b/>
        </w:rPr>
        <w:t>5.</w:t>
      </w:r>
      <w:r w:rsidRPr="00D82882">
        <w:rPr>
          <w:b/>
        </w:rPr>
        <w:tab/>
        <w:t>ΤΡΟΠΟΣ ΚΑΙ ΟΔΟΣ(ΟΙ) ΧΟΡΗΓΗΣΗΣ</w:t>
      </w:r>
    </w:p>
    <w:p w14:paraId="6848FBAD" w14:textId="77777777" w:rsidR="00131864" w:rsidRPr="00D82882" w:rsidRDefault="00131864" w:rsidP="00131864">
      <w:pPr>
        <w:tabs>
          <w:tab w:val="left" w:pos="567"/>
        </w:tabs>
      </w:pPr>
    </w:p>
    <w:p w14:paraId="52EC01AD" w14:textId="77777777" w:rsidR="00131864" w:rsidRPr="00D82882" w:rsidRDefault="00131864" w:rsidP="00131864">
      <w:r w:rsidRPr="00D82882">
        <w:t>Διαβάστε το φύλλο οδηγιών πριν από τη χρή</w:t>
      </w:r>
      <w:r w:rsidR="00214E03">
        <w:t>ση</w:t>
      </w:r>
    </w:p>
    <w:p w14:paraId="43091DEB" w14:textId="77777777" w:rsidR="00131864" w:rsidRPr="00D82882" w:rsidRDefault="00131864" w:rsidP="00131864">
      <w:pPr>
        <w:tabs>
          <w:tab w:val="left" w:pos="567"/>
        </w:tabs>
      </w:pPr>
    </w:p>
    <w:p w14:paraId="4FCD9291" w14:textId="77777777" w:rsidR="00131864" w:rsidRPr="00D82882" w:rsidRDefault="00131864" w:rsidP="00131864">
      <w:pPr>
        <w:tabs>
          <w:tab w:val="left" w:pos="567"/>
        </w:tabs>
      </w:pPr>
      <w:r w:rsidRPr="00D82882">
        <w:t>Από στόματος χρήση</w:t>
      </w:r>
    </w:p>
    <w:p w14:paraId="1C7CA87C" w14:textId="77777777" w:rsidR="00131864" w:rsidRPr="00D82882" w:rsidRDefault="00131864" w:rsidP="00131864">
      <w:pPr>
        <w:tabs>
          <w:tab w:val="left" w:pos="567"/>
        </w:tabs>
      </w:pPr>
    </w:p>
    <w:p w14:paraId="75584E6C" w14:textId="77777777" w:rsidR="00131864" w:rsidRPr="00D82882" w:rsidRDefault="00131864" w:rsidP="00131864">
      <w:pPr>
        <w:tabs>
          <w:tab w:val="left" w:pos="567"/>
        </w:tabs>
      </w:pPr>
    </w:p>
    <w:p w14:paraId="57C579F9" w14:textId="77777777" w:rsidR="00131864" w:rsidRPr="00D82882" w:rsidRDefault="00131864" w:rsidP="00272616">
      <w:pPr>
        <w:pStyle w:val="BodyTextIndent"/>
        <w:pBdr>
          <w:top w:val="single" w:sz="4" w:space="1" w:color="auto"/>
          <w:left w:val="single" w:sz="4" w:space="4" w:color="auto"/>
          <w:bottom w:val="single" w:sz="4" w:space="1" w:color="auto"/>
          <w:right w:val="single" w:sz="4" w:space="4" w:color="auto"/>
        </w:pBdr>
        <w:ind w:left="567" w:hanging="567"/>
        <w:rPr>
          <w:b/>
        </w:rPr>
      </w:pPr>
      <w:r w:rsidRPr="00D82882">
        <w:rPr>
          <w:b/>
        </w:rPr>
        <w:t>6.</w:t>
      </w:r>
      <w:r w:rsidRPr="00D82882">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DE51F4C" w14:textId="77777777" w:rsidR="00131864" w:rsidRPr="00D82882" w:rsidRDefault="00131864" w:rsidP="00131864">
      <w:pPr>
        <w:tabs>
          <w:tab w:val="left" w:pos="567"/>
        </w:tabs>
      </w:pPr>
    </w:p>
    <w:p w14:paraId="69EE7847" w14:textId="77777777" w:rsidR="00131864" w:rsidRPr="00D82882" w:rsidRDefault="00131864" w:rsidP="00131864">
      <w:r w:rsidRPr="00D82882">
        <w:t>Να φυλάσσεται σε θέση</w:t>
      </w:r>
      <w:r w:rsidR="007A446A">
        <w:t>,</w:t>
      </w:r>
      <w:r w:rsidRPr="00D82882">
        <w:t xml:space="preserve"> την οποία δεν βλέπουν και δεν προσεγγίζουν τα παιδιά</w:t>
      </w:r>
    </w:p>
    <w:p w14:paraId="7C893B8B" w14:textId="77777777" w:rsidR="00131864" w:rsidRPr="00D82882" w:rsidRDefault="00131864" w:rsidP="00131864">
      <w:pPr>
        <w:tabs>
          <w:tab w:val="left" w:pos="567"/>
        </w:tabs>
      </w:pPr>
    </w:p>
    <w:p w14:paraId="37BE3816" w14:textId="77777777" w:rsidR="00131864" w:rsidRPr="00D82882" w:rsidRDefault="00131864" w:rsidP="00131864">
      <w:pPr>
        <w:tabs>
          <w:tab w:val="left" w:pos="567"/>
        </w:tabs>
      </w:pPr>
    </w:p>
    <w:p w14:paraId="177A6FBF" w14:textId="77777777" w:rsidR="00131864" w:rsidRPr="00D82882" w:rsidRDefault="00131864" w:rsidP="00272616">
      <w:pPr>
        <w:pStyle w:val="BodyTextIndent"/>
        <w:pBdr>
          <w:top w:val="single" w:sz="4" w:space="1" w:color="auto"/>
          <w:left w:val="single" w:sz="4" w:space="4" w:color="auto"/>
          <w:bottom w:val="single" w:sz="4" w:space="1" w:color="auto"/>
          <w:right w:val="single" w:sz="4" w:space="4" w:color="auto"/>
        </w:pBdr>
        <w:ind w:left="567" w:hanging="567"/>
        <w:rPr>
          <w:b/>
        </w:rPr>
      </w:pPr>
      <w:r w:rsidRPr="00D82882">
        <w:rPr>
          <w:b/>
        </w:rPr>
        <w:t>7.</w:t>
      </w:r>
      <w:r w:rsidRPr="00D82882">
        <w:rPr>
          <w:b/>
        </w:rPr>
        <w:tab/>
        <w:t>ΑΛΛΗ(ΕΣ) ΕΙΔΙΚΗ(ΕΣ) ΠΡΟΕΙΔΟΠΟΙΗΣΗ(ΕΙΣ), ΕΑΝ ΕΙΝΑΙ ΑΠΑΡΑΙΤΗΤΗ(ΕΣ)</w:t>
      </w:r>
    </w:p>
    <w:p w14:paraId="4F1DBE5D" w14:textId="77777777" w:rsidR="00131864" w:rsidRPr="00D82882" w:rsidRDefault="00131864" w:rsidP="00131864"/>
    <w:p w14:paraId="431CD6AB" w14:textId="77777777" w:rsidR="00131864" w:rsidRPr="00D82882" w:rsidRDefault="00131864" w:rsidP="00131864">
      <w:pPr>
        <w:tabs>
          <w:tab w:val="left" w:pos="567"/>
        </w:tabs>
      </w:pPr>
    </w:p>
    <w:p w14:paraId="446432A4" w14:textId="77777777" w:rsidR="00131864" w:rsidRPr="00D82882" w:rsidRDefault="00131864" w:rsidP="00131864">
      <w:pPr>
        <w:pBdr>
          <w:top w:val="single" w:sz="4" w:space="1" w:color="auto"/>
          <w:left w:val="single" w:sz="4" w:space="4" w:color="auto"/>
          <w:bottom w:val="single" w:sz="4" w:space="1" w:color="auto"/>
          <w:right w:val="single" w:sz="4" w:space="4" w:color="auto"/>
        </w:pBdr>
      </w:pPr>
      <w:r w:rsidRPr="00D82882">
        <w:rPr>
          <w:b/>
        </w:rPr>
        <w:t>8.</w:t>
      </w:r>
      <w:r w:rsidRPr="00D82882">
        <w:rPr>
          <w:b/>
        </w:rPr>
        <w:tab/>
        <w:t>ΗΜΕΡΟΜΗΝΙΑ ΛΗΞΗΣ</w:t>
      </w:r>
    </w:p>
    <w:p w14:paraId="52F79338" w14:textId="77777777" w:rsidR="00131864" w:rsidRPr="00D82882" w:rsidRDefault="00131864" w:rsidP="00131864"/>
    <w:p w14:paraId="7ED7BCC8" w14:textId="77777777" w:rsidR="00131864" w:rsidRPr="00D82882" w:rsidRDefault="00131864" w:rsidP="00131864">
      <w:pPr>
        <w:tabs>
          <w:tab w:val="left" w:pos="567"/>
        </w:tabs>
      </w:pPr>
      <w:r w:rsidRPr="00D82882">
        <w:t>ΛΗΞΗ</w:t>
      </w:r>
      <w:r w:rsidR="00214E03">
        <w:t xml:space="preserve"> (ΜΜ/ΕΕΕΕ)</w:t>
      </w:r>
    </w:p>
    <w:p w14:paraId="35724502" w14:textId="77777777" w:rsidR="00131864" w:rsidRPr="00D82882" w:rsidRDefault="00131864" w:rsidP="00131864"/>
    <w:p w14:paraId="7BCE3D68" w14:textId="77777777" w:rsidR="00131864" w:rsidRPr="00D82882" w:rsidRDefault="00131864" w:rsidP="00131864"/>
    <w:p w14:paraId="3216BD43" w14:textId="77777777" w:rsidR="00131864" w:rsidRPr="00D82882" w:rsidRDefault="00131864" w:rsidP="00131864">
      <w:pPr>
        <w:pBdr>
          <w:top w:val="single" w:sz="4" w:space="1" w:color="auto"/>
          <w:left w:val="single" w:sz="4" w:space="4" w:color="auto"/>
          <w:bottom w:val="single" w:sz="4" w:space="1" w:color="auto"/>
          <w:right w:val="single" w:sz="4" w:space="4" w:color="auto"/>
        </w:pBdr>
        <w:shd w:val="clear" w:color="000000" w:fill="FFFFFF"/>
        <w:ind w:left="567" w:hanging="567"/>
      </w:pPr>
      <w:r w:rsidRPr="00D82882">
        <w:rPr>
          <w:b/>
        </w:rPr>
        <w:lastRenderedPageBreak/>
        <w:t>9.</w:t>
      </w:r>
      <w:r w:rsidRPr="00D82882">
        <w:rPr>
          <w:b/>
        </w:rPr>
        <w:tab/>
        <w:t>ΕΙΔΙΚΕΣ ΣΥΝΘΗΚΕΣ ΔΙΑΤΗΡΗΣΗΣ</w:t>
      </w:r>
    </w:p>
    <w:p w14:paraId="2D677E32" w14:textId="77777777" w:rsidR="00131864" w:rsidRPr="00D82882" w:rsidRDefault="00131864" w:rsidP="00131864"/>
    <w:p w14:paraId="7661093F" w14:textId="66516CC6" w:rsidR="00131864" w:rsidRPr="00D82882" w:rsidRDefault="00131864" w:rsidP="00131864">
      <w:pPr>
        <w:tabs>
          <w:tab w:val="left" w:pos="567"/>
        </w:tabs>
      </w:pPr>
      <w:r w:rsidRPr="00D82882">
        <w:t xml:space="preserve">Μη φυλάσσετε σε θερμοκρασία μεγαλύτερη των </w:t>
      </w:r>
      <w:r w:rsidR="00CC1B0A" w:rsidRPr="00AA461C">
        <w:t>25</w:t>
      </w:r>
      <w:r w:rsidRPr="00D82882">
        <w:rPr>
          <w:szCs w:val="22"/>
        </w:rPr>
        <w:sym w:font="Symbol" w:char="F0B0"/>
      </w:r>
      <w:r w:rsidRPr="00D82882">
        <w:t>C</w:t>
      </w:r>
    </w:p>
    <w:p w14:paraId="03ACA1DD" w14:textId="77777777" w:rsidR="00131864" w:rsidRPr="00D82882" w:rsidRDefault="00131864" w:rsidP="00131864"/>
    <w:p w14:paraId="10CA4506" w14:textId="77777777" w:rsidR="00131864" w:rsidRPr="00D82882" w:rsidRDefault="00131864" w:rsidP="00131864">
      <w:pPr>
        <w:tabs>
          <w:tab w:val="left" w:pos="567"/>
        </w:tabs>
      </w:pPr>
      <w:r w:rsidRPr="00D82882">
        <w:t>Να απορρίπτεται δύο μήνες μετά το πρώτο άνοιγμα</w:t>
      </w:r>
    </w:p>
    <w:p w14:paraId="3AC6B153" w14:textId="77777777" w:rsidR="00131864" w:rsidRPr="00D82882" w:rsidRDefault="00131864" w:rsidP="00131864"/>
    <w:p w14:paraId="738D9531" w14:textId="77777777" w:rsidR="00131864" w:rsidRPr="00D82882" w:rsidRDefault="00131864" w:rsidP="00131864"/>
    <w:p w14:paraId="19A1630D" w14:textId="77777777" w:rsidR="00131864" w:rsidRPr="00D82882" w:rsidRDefault="00131864" w:rsidP="00131864">
      <w:pPr>
        <w:pStyle w:val="BodyTextIndent"/>
        <w:pBdr>
          <w:top w:val="single" w:sz="4" w:space="1" w:color="auto"/>
          <w:left w:val="single" w:sz="4" w:space="4" w:color="auto"/>
          <w:bottom w:val="single" w:sz="4" w:space="1" w:color="auto"/>
          <w:right w:val="single" w:sz="4" w:space="4" w:color="auto"/>
        </w:pBdr>
        <w:ind w:left="567" w:hanging="567"/>
        <w:rPr>
          <w:b/>
        </w:rPr>
      </w:pPr>
      <w:r w:rsidRPr="00D82882">
        <w:rPr>
          <w:b/>
        </w:rPr>
        <w:t>10.</w:t>
      </w:r>
      <w:r w:rsidRPr="00D82882">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F61B313" w14:textId="77777777" w:rsidR="00131864" w:rsidRPr="00D82882" w:rsidRDefault="00131864" w:rsidP="00131864"/>
    <w:p w14:paraId="421FD970" w14:textId="77777777" w:rsidR="00131864" w:rsidRPr="00D82882" w:rsidRDefault="00131864" w:rsidP="00131864"/>
    <w:p w14:paraId="5AE568FD" w14:textId="77777777" w:rsidR="00131864" w:rsidRPr="00D82882" w:rsidRDefault="00131864" w:rsidP="00131864">
      <w:pPr>
        <w:pBdr>
          <w:top w:val="single" w:sz="4" w:space="1" w:color="auto"/>
          <w:left w:val="single" w:sz="4" w:space="4" w:color="auto"/>
          <w:bottom w:val="single" w:sz="4" w:space="1" w:color="auto"/>
          <w:right w:val="single" w:sz="4" w:space="4" w:color="auto"/>
        </w:pBdr>
        <w:shd w:val="clear" w:color="000000" w:fill="FFFFFF"/>
        <w:ind w:left="567" w:hanging="567"/>
      </w:pPr>
      <w:r w:rsidRPr="00D82882">
        <w:rPr>
          <w:b/>
        </w:rPr>
        <w:t>11.</w:t>
      </w:r>
      <w:r w:rsidRPr="00D82882">
        <w:rPr>
          <w:b/>
        </w:rPr>
        <w:tab/>
        <w:t>ΟΝΟΜΑ ΚΑΙ ΔΙΕΥΘΥΝΣΗ ΚΑΤΟΧΟΥ ΤΗΣ ΑΔΕΙΑΣ ΚΥΚΛΟΦΟΡΙΑΣ</w:t>
      </w:r>
    </w:p>
    <w:p w14:paraId="2DF9A0CE" w14:textId="77777777" w:rsidR="00131864" w:rsidRPr="00D82882" w:rsidRDefault="00131864" w:rsidP="00131864"/>
    <w:p w14:paraId="5C9AD214" w14:textId="77777777" w:rsidR="00F80CAE" w:rsidRPr="00F80CAE" w:rsidRDefault="00F80CAE" w:rsidP="00F80CAE">
      <w:pPr>
        <w:tabs>
          <w:tab w:val="left" w:pos="567"/>
        </w:tabs>
        <w:rPr>
          <w:lang w:val="en-US"/>
        </w:rPr>
      </w:pPr>
      <w:r w:rsidRPr="00F80CAE">
        <w:rPr>
          <w:lang w:val="en-US"/>
        </w:rPr>
        <w:t>ViiV Healthcare BV</w:t>
      </w:r>
    </w:p>
    <w:p w14:paraId="55D05CB8" w14:textId="77777777" w:rsidR="002F365B" w:rsidRDefault="002F365B" w:rsidP="002F365B">
      <w:pPr>
        <w:tabs>
          <w:tab w:val="left" w:pos="567"/>
        </w:tabs>
        <w:rPr>
          <w:lang w:val="en-US"/>
        </w:rPr>
      </w:pPr>
      <w:r w:rsidRPr="00342174">
        <w:rPr>
          <w:lang w:val="en-US"/>
        </w:rPr>
        <w:t xml:space="preserve">Van Asch van </w:t>
      </w:r>
      <w:proofErr w:type="spellStart"/>
      <w:r w:rsidRPr="00342174">
        <w:rPr>
          <w:lang w:val="en-US"/>
        </w:rPr>
        <w:t>Wijckstraat</w:t>
      </w:r>
      <w:proofErr w:type="spellEnd"/>
      <w:r w:rsidRPr="00342174">
        <w:rPr>
          <w:lang w:val="en-US"/>
        </w:rPr>
        <w:t xml:space="preserve"> 55H</w:t>
      </w:r>
    </w:p>
    <w:p w14:paraId="3581ECFD" w14:textId="77777777" w:rsidR="002F365B" w:rsidRPr="005225DB" w:rsidRDefault="002F365B" w:rsidP="002F365B">
      <w:pPr>
        <w:tabs>
          <w:tab w:val="left" w:pos="567"/>
        </w:tabs>
      </w:pPr>
      <w:r w:rsidRPr="005225DB">
        <w:t xml:space="preserve">3811 </w:t>
      </w:r>
      <w:r w:rsidRPr="00342174">
        <w:rPr>
          <w:lang w:val="en-US"/>
        </w:rPr>
        <w:t>LP</w:t>
      </w:r>
      <w:r w:rsidRPr="005225DB">
        <w:t xml:space="preserve"> </w:t>
      </w:r>
      <w:r w:rsidRPr="00342174">
        <w:rPr>
          <w:lang w:val="en-US"/>
        </w:rPr>
        <w:t>Amersfoort</w:t>
      </w:r>
    </w:p>
    <w:p w14:paraId="2ED60D23" w14:textId="77777777" w:rsidR="00131864" w:rsidRPr="00D82882" w:rsidRDefault="00F80CAE" w:rsidP="00131864">
      <w:r w:rsidRPr="002079F6">
        <w:t>Ολλανδία</w:t>
      </w:r>
    </w:p>
    <w:p w14:paraId="64C2C676" w14:textId="77777777" w:rsidR="00131864" w:rsidRDefault="00131864" w:rsidP="00131864"/>
    <w:p w14:paraId="1F449966" w14:textId="77777777" w:rsidR="00F80CAE" w:rsidRPr="00D82882" w:rsidRDefault="00F80CAE" w:rsidP="00131864"/>
    <w:p w14:paraId="25BDB38D" w14:textId="77777777" w:rsidR="00131864" w:rsidRPr="00D82882" w:rsidRDefault="00131864" w:rsidP="00131864">
      <w:pPr>
        <w:pBdr>
          <w:top w:val="single" w:sz="4" w:space="1" w:color="auto"/>
          <w:left w:val="single" w:sz="4" w:space="4" w:color="auto"/>
          <w:bottom w:val="single" w:sz="4" w:space="1" w:color="auto"/>
          <w:right w:val="single" w:sz="4" w:space="4" w:color="auto"/>
        </w:pBdr>
        <w:shd w:val="clear" w:color="000000" w:fill="FFFFFF"/>
        <w:ind w:left="567" w:hanging="567"/>
      </w:pPr>
      <w:r w:rsidRPr="00D82882">
        <w:rPr>
          <w:b/>
        </w:rPr>
        <w:t>12.</w:t>
      </w:r>
      <w:r w:rsidRPr="00D82882">
        <w:rPr>
          <w:b/>
        </w:rPr>
        <w:tab/>
        <w:t>ΑΡΙΘΜΟΣ(ΟΙ) ΑΔΕΙΑΣ ΚΥΚΛΟΦΟΡΙΑΣ</w:t>
      </w:r>
    </w:p>
    <w:p w14:paraId="799DE55C" w14:textId="77777777" w:rsidR="00131864" w:rsidRPr="00D82882" w:rsidRDefault="00131864" w:rsidP="00131864"/>
    <w:p w14:paraId="39750304" w14:textId="77777777" w:rsidR="00131864" w:rsidRPr="00D82882" w:rsidRDefault="00131864" w:rsidP="00131864">
      <w:pPr>
        <w:rPr>
          <w:snapToGrid w:val="0"/>
        </w:rPr>
      </w:pPr>
      <w:r w:rsidRPr="00D82882">
        <w:rPr>
          <w:snapToGrid w:val="0"/>
        </w:rPr>
        <w:t>EU/1/99/112/002</w:t>
      </w:r>
    </w:p>
    <w:p w14:paraId="59018F63" w14:textId="77777777" w:rsidR="00131864" w:rsidRPr="00D82882" w:rsidRDefault="00131864" w:rsidP="00131864"/>
    <w:p w14:paraId="2BE6A820" w14:textId="77777777" w:rsidR="00131864" w:rsidRPr="00D82882" w:rsidRDefault="00131864" w:rsidP="00131864"/>
    <w:p w14:paraId="4ACCA153" w14:textId="77777777" w:rsidR="00131864" w:rsidRPr="00D82882" w:rsidRDefault="00131864" w:rsidP="00131864">
      <w:pPr>
        <w:pBdr>
          <w:top w:val="single" w:sz="4" w:space="1" w:color="auto"/>
          <w:left w:val="single" w:sz="4" w:space="4" w:color="auto"/>
          <w:bottom w:val="single" w:sz="4" w:space="1" w:color="auto"/>
          <w:right w:val="single" w:sz="4" w:space="4" w:color="auto"/>
        </w:pBdr>
        <w:shd w:val="clear" w:color="000000" w:fill="FFFFFF"/>
        <w:ind w:left="567" w:hanging="567"/>
      </w:pPr>
      <w:r w:rsidRPr="00D82882">
        <w:rPr>
          <w:b/>
        </w:rPr>
        <w:t>13.</w:t>
      </w:r>
      <w:r w:rsidRPr="00D82882">
        <w:rPr>
          <w:b/>
        </w:rPr>
        <w:tab/>
        <w:t xml:space="preserve">ΑΡΙΘΜΟΣ ΠΑΡΤΙΔΑΣ </w:t>
      </w:r>
    </w:p>
    <w:p w14:paraId="2755D4DB" w14:textId="77777777" w:rsidR="00131864" w:rsidRPr="00D82882" w:rsidRDefault="00131864" w:rsidP="00131864"/>
    <w:p w14:paraId="22D39806" w14:textId="77777777" w:rsidR="00131864" w:rsidRPr="00D82882" w:rsidRDefault="00131864" w:rsidP="00131864">
      <w:pPr>
        <w:tabs>
          <w:tab w:val="left" w:pos="567"/>
        </w:tabs>
      </w:pPr>
      <w:r w:rsidRPr="00D82882">
        <w:t>Παρτίδα</w:t>
      </w:r>
    </w:p>
    <w:p w14:paraId="2A7BD614" w14:textId="77777777" w:rsidR="00131864" w:rsidRPr="00D82882" w:rsidRDefault="00131864" w:rsidP="00131864"/>
    <w:p w14:paraId="6BD08412" w14:textId="77777777" w:rsidR="00131864" w:rsidRPr="00D82882" w:rsidRDefault="00131864" w:rsidP="00131864"/>
    <w:p w14:paraId="39679954" w14:textId="77777777" w:rsidR="00131864" w:rsidRPr="00D82882" w:rsidRDefault="00131864" w:rsidP="00131864">
      <w:pPr>
        <w:pBdr>
          <w:top w:val="single" w:sz="4" w:space="1" w:color="auto"/>
          <w:left w:val="single" w:sz="4" w:space="4" w:color="auto"/>
          <w:bottom w:val="single" w:sz="4" w:space="1" w:color="auto"/>
          <w:right w:val="single" w:sz="4" w:space="4" w:color="auto"/>
        </w:pBdr>
        <w:shd w:val="clear" w:color="000000" w:fill="FFFFFF"/>
        <w:ind w:left="567" w:hanging="567"/>
      </w:pPr>
      <w:r w:rsidRPr="00D82882">
        <w:rPr>
          <w:b/>
        </w:rPr>
        <w:t>14.</w:t>
      </w:r>
      <w:r w:rsidRPr="00D82882">
        <w:rPr>
          <w:b/>
        </w:rPr>
        <w:tab/>
        <w:t>ΓΕΝΙΚΗ ΚΑΤΑΤΑΞΗ ΓΙΑ ΤΗ ΔΙΑΘΕΣΗ</w:t>
      </w:r>
    </w:p>
    <w:p w14:paraId="56720FD8" w14:textId="77777777" w:rsidR="00131864" w:rsidRPr="00D82882" w:rsidRDefault="00131864" w:rsidP="00131864"/>
    <w:p w14:paraId="70D6B39F" w14:textId="77777777" w:rsidR="00131864" w:rsidRPr="00D82882" w:rsidRDefault="00131864" w:rsidP="00131864">
      <w:pPr>
        <w:tabs>
          <w:tab w:val="left" w:pos="567"/>
        </w:tabs>
      </w:pPr>
      <w:r w:rsidRPr="00D82882">
        <w:t xml:space="preserve">Φαρμακευτικό προϊόν για το οποίο απαιτείται ιατρική συνταγή </w:t>
      </w:r>
    </w:p>
    <w:p w14:paraId="77B5D903" w14:textId="77777777" w:rsidR="00131864" w:rsidRPr="00D82882" w:rsidRDefault="00131864" w:rsidP="00131864"/>
    <w:p w14:paraId="16534AD8" w14:textId="77777777" w:rsidR="00131864" w:rsidRPr="00D82882" w:rsidRDefault="00131864" w:rsidP="00131864"/>
    <w:p w14:paraId="146AF299" w14:textId="77777777" w:rsidR="00131864" w:rsidRPr="00D82882" w:rsidRDefault="00131864" w:rsidP="00131864">
      <w:pPr>
        <w:pBdr>
          <w:top w:val="single" w:sz="4" w:space="1" w:color="auto"/>
          <w:left w:val="single" w:sz="4" w:space="4" w:color="auto"/>
          <w:bottom w:val="single" w:sz="4" w:space="1" w:color="auto"/>
          <w:right w:val="single" w:sz="4" w:space="4" w:color="auto"/>
        </w:pBdr>
        <w:shd w:val="clear" w:color="000000" w:fill="FFFFFF"/>
        <w:ind w:left="567" w:hanging="567"/>
      </w:pPr>
      <w:r w:rsidRPr="00D82882">
        <w:rPr>
          <w:b/>
        </w:rPr>
        <w:t>15.</w:t>
      </w:r>
      <w:r w:rsidRPr="00D82882">
        <w:rPr>
          <w:b/>
        </w:rPr>
        <w:tab/>
        <w:t>ΟΔΗΓΙΕΣ ΧΡΗΣΗΣ</w:t>
      </w:r>
    </w:p>
    <w:p w14:paraId="65E99EE9" w14:textId="77777777" w:rsidR="00131864" w:rsidRPr="00D82882" w:rsidRDefault="00131864" w:rsidP="00131864"/>
    <w:p w14:paraId="4E824DD9" w14:textId="77777777" w:rsidR="00131864" w:rsidRPr="00D82882" w:rsidRDefault="00131864" w:rsidP="00131864"/>
    <w:p w14:paraId="77F16BAC" w14:textId="77777777" w:rsidR="00131864" w:rsidRPr="00D82882" w:rsidRDefault="00131864" w:rsidP="00131864">
      <w:pPr>
        <w:pBdr>
          <w:top w:val="single" w:sz="4" w:space="1" w:color="auto"/>
          <w:left w:val="single" w:sz="4" w:space="4" w:color="auto"/>
          <w:bottom w:val="single" w:sz="4" w:space="1" w:color="auto"/>
          <w:right w:val="single" w:sz="4" w:space="4" w:color="auto"/>
        </w:pBdr>
      </w:pPr>
      <w:r w:rsidRPr="00D82882">
        <w:rPr>
          <w:b/>
          <w:bCs/>
        </w:rPr>
        <w:t>16.</w:t>
      </w:r>
      <w:r w:rsidRPr="00D82882">
        <w:rPr>
          <w:b/>
          <w:bCs/>
        </w:rPr>
        <w:tab/>
        <w:t>ΠΛΗΡΟΦΟΡΙΕΣ ΣΕ BRAILLE</w:t>
      </w:r>
    </w:p>
    <w:p w14:paraId="03BCB0A1" w14:textId="77777777" w:rsidR="00131864" w:rsidRPr="00D82882" w:rsidRDefault="00131864" w:rsidP="00131864">
      <w:pPr>
        <w:rPr>
          <w:b/>
        </w:rPr>
      </w:pPr>
    </w:p>
    <w:p w14:paraId="78D0CFCD" w14:textId="77777777" w:rsidR="00131864" w:rsidRDefault="00131864" w:rsidP="00131864"/>
    <w:p w14:paraId="7DC0D7F7" w14:textId="77777777" w:rsidR="00131864" w:rsidRPr="00010584" w:rsidRDefault="00131864" w:rsidP="00131864">
      <w:pPr>
        <w:pBdr>
          <w:top w:val="single" w:sz="4" w:space="1" w:color="auto"/>
          <w:left w:val="single" w:sz="4" w:space="4" w:color="auto"/>
          <w:bottom w:val="single" w:sz="4" w:space="0" w:color="auto"/>
          <w:right w:val="single" w:sz="4" w:space="4" w:color="auto"/>
        </w:pBdr>
        <w:ind w:left="567" w:hanging="567"/>
        <w:rPr>
          <w:i/>
          <w:noProof/>
        </w:rPr>
      </w:pPr>
      <w:r w:rsidRPr="00010584">
        <w:rPr>
          <w:b/>
          <w:noProof/>
        </w:rPr>
        <w:t>17.</w:t>
      </w:r>
      <w:r w:rsidRPr="00010584">
        <w:rPr>
          <w:b/>
          <w:noProof/>
        </w:rPr>
        <w:tab/>
        <w:t>ΜΟΝΑΔΙΚΟΣ ΑΝΑΓΝΩΡΙΣΤΙΚΟΣ ΚΩΔΙΚΟΣ – ΔΙΣΔΙΑΣΤΑΤΟΣ ΓΡΑΜΜΩΤΟΣ ΚΩΔΙΚΑΣ (2</w:t>
      </w:r>
      <w:r w:rsidRPr="00010584">
        <w:rPr>
          <w:b/>
          <w:noProof/>
          <w:lang w:val="en-GB"/>
        </w:rPr>
        <w:t>D</w:t>
      </w:r>
      <w:r w:rsidRPr="00010584">
        <w:rPr>
          <w:b/>
          <w:noProof/>
        </w:rPr>
        <w:t>)</w:t>
      </w:r>
    </w:p>
    <w:p w14:paraId="6A2A1F88" w14:textId="77777777" w:rsidR="00131864" w:rsidRPr="00010584" w:rsidRDefault="00131864" w:rsidP="00131864">
      <w:pPr>
        <w:rPr>
          <w:noProof/>
        </w:rPr>
      </w:pPr>
    </w:p>
    <w:p w14:paraId="6D088789" w14:textId="77777777" w:rsidR="00131864" w:rsidRPr="00244D60" w:rsidRDefault="00131864" w:rsidP="00131864">
      <w:pPr>
        <w:tabs>
          <w:tab w:val="left" w:pos="567"/>
        </w:tabs>
        <w:rPr>
          <w:noProof/>
          <w:vanish/>
        </w:rPr>
      </w:pPr>
    </w:p>
    <w:p w14:paraId="7B447885" w14:textId="77777777" w:rsidR="00131864" w:rsidRPr="00244D60" w:rsidRDefault="00131864" w:rsidP="00131864">
      <w:pPr>
        <w:rPr>
          <w:noProof/>
          <w:vanish/>
        </w:rPr>
      </w:pPr>
    </w:p>
    <w:p w14:paraId="0CD079EF" w14:textId="77777777" w:rsidR="00131864" w:rsidRPr="00010584" w:rsidRDefault="00131864" w:rsidP="00131864">
      <w:pPr>
        <w:rPr>
          <w:noProof/>
        </w:rPr>
      </w:pPr>
    </w:p>
    <w:p w14:paraId="34E283CA" w14:textId="77777777" w:rsidR="00185214" w:rsidRPr="0094664D" w:rsidRDefault="00131864" w:rsidP="0094664D">
      <w:pPr>
        <w:pBdr>
          <w:top w:val="single" w:sz="4" w:space="1" w:color="auto"/>
          <w:left w:val="single" w:sz="4" w:space="4" w:color="auto"/>
          <w:bottom w:val="single" w:sz="4" w:space="0" w:color="auto"/>
          <w:right w:val="single" w:sz="4" w:space="4" w:color="auto"/>
        </w:pBdr>
        <w:ind w:left="567" w:hanging="567"/>
        <w:rPr>
          <w:i/>
          <w:noProof/>
        </w:rPr>
      </w:pPr>
      <w:r w:rsidRPr="00010584">
        <w:rPr>
          <w:b/>
          <w:noProof/>
        </w:rPr>
        <w:t>18.</w:t>
      </w:r>
      <w:r w:rsidRPr="00010584">
        <w:rPr>
          <w:b/>
          <w:noProof/>
        </w:rPr>
        <w:tab/>
        <w:t>ΜΟΝΑΔΙΚΟΣ ΑΝΑΓΝΩΡΙΣΤΙΚΟΣ ΚΩΔΙΚΟΣ – ΔΕΔΟΜΕΝΑ ΑΝΑΓΝΩΣΙΜΑ ΑΠΟ ΤΟΝ ΑΝΘΡΩΠΟ</w:t>
      </w:r>
    </w:p>
    <w:p w14:paraId="70E6BE89" w14:textId="77777777" w:rsidR="002006FB" w:rsidRPr="00D82882" w:rsidRDefault="009D1647" w:rsidP="0094664D">
      <w:pPr>
        <w:rPr>
          <w:b/>
          <w:u w:val="single"/>
        </w:rPr>
      </w:pPr>
      <w:r>
        <w:rPr>
          <w:b/>
        </w:rPr>
        <w:br w:type="page"/>
      </w:r>
      <w:r w:rsidR="002006FB" w:rsidRPr="00D82882">
        <w:rPr>
          <w:b/>
          <w:u w:val="single"/>
        </w:rPr>
        <w:lastRenderedPageBreak/>
        <w:t>ΚΕΙΜΕΝΟ ΠΡΟΕΙΔΟΠΟΙΗΤΙΚΗΣ ΚΑΡΤΑΣ</w:t>
      </w:r>
    </w:p>
    <w:p w14:paraId="5F288C06" w14:textId="77777777" w:rsidR="002006FB" w:rsidRDefault="002006FB" w:rsidP="002006FB">
      <w:pPr>
        <w:pStyle w:val="Header"/>
        <w:tabs>
          <w:tab w:val="clear" w:pos="8306"/>
        </w:tabs>
      </w:pPr>
    </w:p>
    <w:p w14:paraId="31909E91" w14:textId="77777777" w:rsidR="009B0FB8" w:rsidRPr="00D82882" w:rsidRDefault="009B0FB8" w:rsidP="002006FB">
      <w:pPr>
        <w:pStyle w:val="Header"/>
        <w:tabs>
          <w:tab w:val="clear" w:pos="8306"/>
        </w:tabs>
      </w:pPr>
    </w:p>
    <w:p w14:paraId="141FF918" w14:textId="77777777" w:rsidR="002006FB" w:rsidRPr="00D82882" w:rsidRDefault="002006FB" w:rsidP="002006FB">
      <w:pPr>
        <w:ind w:right="702"/>
        <w:rPr>
          <w:b/>
          <w:u w:val="single"/>
        </w:rPr>
      </w:pPr>
      <w:r w:rsidRPr="00D82882">
        <w:rPr>
          <w:b/>
          <w:u w:val="single"/>
        </w:rPr>
        <w:t>ΜΕΡΟΣ 1</w:t>
      </w:r>
    </w:p>
    <w:p w14:paraId="29A3CE15" w14:textId="77777777" w:rsidR="002006FB" w:rsidRPr="00D82882" w:rsidRDefault="002006FB" w:rsidP="002006FB">
      <w:pPr>
        <w:ind w:right="702"/>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81"/>
      </w:tblGrid>
      <w:tr w:rsidR="002006FB" w:rsidRPr="00D82882" w14:paraId="6510D9FC" w14:textId="77777777" w:rsidTr="009C49A1">
        <w:trPr>
          <w:jc w:val="center"/>
        </w:trPr>
        <w:tc>
          <w:tcPr>
            <w:tcW w:w="5181" w:type="dxa"/>
            <w:tcBorders>
              <w:top w:val="single" w:sz="4" w:space="0" w:color="auto"/>
              <w:left w:val="single" w:sz="4" w:space="0" w:color="auto"/>
              <w:bottom w:val="single" w:sz="4" w:space="0" w:color="auto"/>
              <w:right w:val="single" w:sz="4" w:space="0" w:color="auto"/>
            </w:tcBorders>
          </w:tcPr>
          <w:p w14:paraId="0C25D698" w14:textId="77777777" w:rsidR="002006FB" w:rsidRPr="00D82882" w:rsidRDefault="002006FB" w:rsidP="009C49A1">
            <w:pPr>
              <w:jc w:val="center"/>
              <w:rPr>
                <w:b/>
              </w:rPr>
            </w:pPr>
            <w:r w:rsidRPr="00D82882">
              <w:rPr>
                <w:b/>
              </w:rPr>
              <w:t>ΣΗΜΑΝΤΙΚΗ  -  ΠΡΟΕΙΔΟΠΟΙΗΤΙΚΗ ΚΑΡΤΑ</w:t>
            </w:r>
          </w:p>
          <w:p w14:paraId="22A64C54" w14:textId="77777777" w:rsidR="002006FB" w:rsidRPr="00D82882" w:rsidRDefault="002006FB" w:rsidP="009C49A1">
            <w:pPr>
              <w:jc w:val="center"/>
              <w:rPr>
                <w:b/>
              </w:rPr>
            </w:pPr>
            <w:r w:rsidRPr="00D82882">
              <w:rPr>
                <w:b/>
              </w:rPr>
              <w:t>ZIAGEN (αβακαβίρη) πόσιμο διάλυμα</w:t>
            </w:r>
          </w:p>
          <w:p w14:paraId="60CAF473" w14:textId="77777777" w:rsidR="002006FB" w:rsidRPr="00D82882" w:rsidRDefault="002006FB" w:rsidP="009C49A1">
            <w:pPr>
              <w:jc w:val="center"/>
              <w:rPr>
                <w:b/>
              </w:rPr>
            </w:pPr>
            <w:r w:rsidRPr="00D82882">
              <w:rPr>
                <w:b/>
              </w:rPr>
              <w:t>Να έχετε αυτή την κάρτα συνεχώς μαζί σας</w:t>
            </w:r>
          </w:p>
        </w:tc>
      </w:tr>
    </w:tbl>
    <w:p w14:paraId="52877C33" w14:textId="77777777" w:rsidR="002006FB" w:rsidRPr="00D82882" w:rsidRDefault="002006FB" w:rsidP="002006FB"/>
    <w:p w14:paraId="32B4A0B2" w14:textId="77777777" w:rsidR="002006FB" w:rsidRPr="00D82882" w:rsidRDefault="002006FB" w:rsidP="002006FB">
      <w:r w:rsidRPr="00D82882">
        <w:t xml:space="preserve">Επειδή το </w:t>
      </w:r>
      <w:r w:rsidRPr="00D82882">
        <w:rPr>
          <w:color w:val="000000"/>
          <w:szCs w:val="22"/>
        </w:rPr>
        <w:t xml:space="preserve">Ziagen περιέχει αβακαβίρη ορισμένοι </w:t>
      </w:r>
      <w:r w:rsidRPr="00D82882">
        <w:t xml:space="preserve">ασθενείς που λαμβάνουν το Ziagen μπορεί να αναπτύξουν μία αντίδραση  υπερευαισθησίας (σοβαρή αλλεργική αντίδραση) η οποία </w:t>
      </w:r>
      <w:r w:rsidRPr="00D82882">
        <w:rPr>
          <w:b/>
        </w:rPr>
        <w:t xml:space="preserve">μπορεί να είναι επικίνδυνη για τη ζωή </w:t>
      </w:r>
      <w:r w:rsidRPr="00D82882">
        <w:t xml:space="preserve">αν συνεχίσετε τη λήψη του Ziagen. </w:t>
      </w:r>
      <w:r w:rsidRPr="00D82882">
        <w:rPr>
          <w:b/>
        </w:rPr>
        <w:t>ΕΠΙΚΟΙΝΩΝΗΣΤΕ ΑΜΕΣΩΣ ΜΕ ΤΟΝ ΙΑΤΡΟ ΣΑΣ</w:t>
      </w:r>
      <w:r w:rsidRPr="00D82882">
        <w:rPr>
          <w:b/>
          <w:caps/>
        </w:rPr>
        <w:t xml:space="preserve"> </w:t>
      </w:r>
      <w:r w:rsidRPr="00D82882">
        <w:rPr>
          <w:b/>
        </w:rPr>
        <w:t xml:space="preserve"> για ενημέρωση αν θα πρέπει να διακόψετε τη λήψη του Ziagen εάν:</w:t>
      </w:r>
      <w:r w:rsidRPr="00D82882">
        <w:t xml:space="preserve"> </w:t>
      </w:r>
    </w:p>
    <w:p w14:paraId="5685A348" w14:textId="77777777" w:rsidR="002006FB" w:rsidRPr="00D82882" w:rsidRDefault="002006FB" w:rsidP="002006FB"/>
    <w:p w14:paraId="5FD5DA18" w14:textId="77777777" w:rsidR="002006FB" w:rsidRPr="00D82882" w:rsidRDefault="002006FB" w:rsidP="002006FB">
      <w:pPr>
        <w:rPr>
          <w:b/>
        </w:rPr>
      </w:pPr>
      <w:r w:rsidRPr="00D82882">
        <w:rPr>
          <w:b/>
        </w:rPr>
        <w:t>1)   παρουσιάσετε δερματικό εξάνθημα ΄Η</w:t>
      </w:r>
    </w:p>
    <w:p w14:paraId="2A1CBBDD" w14:textId="77777777" w:rsidR="002006FB" w:rsidRPr="00D82882" w:rsidRDefault="002006FB" w:rsidP="002006FB">
      <w:pPr>
        <w:ind w:left="360" w:hanging="360"/>
        <w:rPr>
          <w:b/>
        </w:rPr>
      </w:pPr>
      <w:r w:rsidRPr="00D82882">
        <w:rPr>
          <w:b/>
        </w:rPr>
        <w:t>2)  παρουσιάσετε ένα ή περισσότερα συμπτώματα από τουλάχιστον ΔΥΟ από τις παρακάτω κατηγορίες:</w:t>
      </w:r>
    </w:p>
    <w:p w14:paraId="2B5FCB67" w14:textId="77777777" w:rsidR="002006FB" w:rsidRPr="00D82882" w:rsidRDefault="002006FB" w:rsidP="002006FB">
      <w:pPr>
        <w:rPr>
          <w:b/>
        </w:rPr>
      </w:pPr>
    </w:p>
    <w:p w14:paraId="150AF826" w14:textId="77777777" w:rsidR="002006FB" w:rsidRPr="00D82882" w:rsidRDefault="002006FB" w:rsidP="002006FB">
      <w:pPr>
        <w:numPr>
          <w:ilvl w:val="0"/>
          <w:numId w:val="7"/>
        </w:numPr>
        <w:ind w:left="1020"/>
      </w:pPr>
      <w:r w:rsidRPr="00D82882">
        <w:t xml:space="preserve">πυρετός </w:t>
      </w:r>
    </w:p>
    <w:p w14:paraId="60DE9974" w14:textId="77777777" w:rsidR="002006FB" w:rsidRPr="00D82882" w:rsidRDefault="002006FB" w:rsidP="002006FB">
      <w:pPr>
        <w:numPr>
          <w:ilvl w:val="0"/>
          <w:numId w:val="7"/>
        </w:numPr>
        <w:ind w:left="1020"/>
        <w:rPr>
          <w:b/>
        </w:rPr>
      </w:pPr>
      <w:r w:rsidRPr="00D82882">
        <w:t>δύσπνοια, φαρυγγίτιδα ή βήχας</w:t>
      </w:r>
    </w:p>
    <w:p w14:paraId="56B1D433" w14:textId="77777777" w:rsidR="002006FB" w:rsidRPr="00D82882" w:rsidRDefault="002006FB" w:rsidP="002006FB">
      <w:pPr>
        <w:numPr>
          <w:ilvl w:val="0"/>
          <w:numId w:val="7"/>
        </w:numPr>
        <w:ind w:left="1020"/>
      </w:pPr>
      <w:r w:rsidRPr="00D82882">
        <w:t>ναυτία ή έμετος ή διάρροια ή κοιλιακό άλγος</w:t>
      </w:r>
    </w:p>
    <w:p w14:paraId="7F26994A" w14:textId="77777777" w:rsidR="002006FB" w:rsidRPr="00D82882" w:rsidRDefault="002006FB" w:rsidP="002006FB">
      <w:pPr>
        <w:numPr>
          <w:ilvl w:val="0"/>
          <w:numId w:val="7"/>
        </w:numPr>
        <w:ind w:left="1020"/>
      </w:pPr>
      <w:r w:rsidRPr="00D82882">
        <w:t>μεγάλη κόπωση ή γενικευμένο άλγος ή γενικώς αίσθημα αδιαθεσίας</w:t>
      </w:r>
    </w:p>
    <w:p w14:paraId="06D3BA40" w14:textId="77777777" w:rsidR="002006FB" w:rsidRPr="00D82882" w:rsidRDefault="002006FB" w:rsidP="002006FB">
      <w:pPr>
        <w:ind w:left="680"/>
      </w:pPr>
    </w:p>
    <w:p w14:paraId="039CE13A" w14:textId="77777777" w:rsidR="002006FB" w:rsidRPr="00D82882" w:rsidRDefault="002006FB" w:rsidP="002006FB">
      <w:pPr>
        <w:rPr>
          <w:b/>
          <w:u w:val="single"/>
        </w:rPr>
      </w:pPr>
      <w:r w:rsidRPr="00D82882">
        <w:t xml:space="preserve">Εάν διακόψατε τη λήψη του Ziagen λόγω αυτής της αντίδρασης, </w:t>
      </w:r>
      <w:r w:rsidRPr="00D82882">
        <w:rPr>
          <w:b/>
        </w:rPr>
        <w:t xml:space="preserve">ΜΗΝ ΞΑΝΑΛΑΒΕΤΕ ΠΟΤΕ </w:t>
      </w:r>
      <w:r w:rsidRPr="00D82882">
        <w:t>το Ziagen ή άλλο φάρμακο (π.χ. Kivexa, Trizivir</w:t>
      </w:r>
      <w:r>
        <w:t xml:space="preserve"> ή </w:t>
      </w:r>
      <w:proofErr w:type="spellStart"/>
      <w:r>
        <w:rPr>
          <w:lang w:val="en-US"/>
        </w:rPr>
        <w:t>Triumeq</w:t>
      </w:r>
      <w:proofErr w:type="spellEnd"/>
      <w:r w:rsidRPr="00D82882">
        <w:t xml:space="preserve">) που περιέχει αβακαβίρη, γιατί </w:t>
      </w:r>
      <w:r w:rsidRPr="00D82882">
        <w:rPr>
          <w:b/>
        </w:rPr>
        <w:t>μέσα σε λίγες ώρες</w:t>
      </w:r>
      <w:r w:rsidRPr="00D82882">
        <w:t xml:space="preserve"> μπορεί να προκύψει μία απειλητική για τη ζωή πτώση της πίεσης του αίματός σας ή θάνατος.      </w:t>
      </w:r>
    </w:p>
    <w:p w14:paraId="3479157C" w14:textId="77777777" w:rsidR="002006FB" w:rsidRPr="00D82882" w:rsidRDefault="002006FB" w:rsidP="002006FB">
      <w:pPr>
        <w:rPr>
          <w:b/>
        </w:rPr>
      </w:pPr>
      <w:r w:rsidRPr="00D82882">
        <w:rPr>
          <w:b/>
        </w:rPr>
        <w:t xml:space="preserve">                                                                                                       (Βλέπε πίσω μέρος κάρτας)</w:t>
      </w:r>
    </w:p>
    <w:p w14:paraId="2439FE5B" w14:textId="77777777" w:rsidR="002006FB" w:rsidRPr="00D82882" w:rsidRDefault="002006FB" w:rsidP="002006FB">
      <w:pPr>
        <w:rPr>
          <w:b/>
        </w:rPr>
      </w:pPr>
    </w:p>
    <w:p w14:paraId="5FDFA766" w14:textId="77777777" w:rsidR="002006FB" w:rsidRPr="00D82882" w:rsidRDefault="002006FB" w:rsidP="002006FB">
      <w:pPr>
        <w:rPr>
          <w:b/>
        </w:rPr>
      </w:pPr>
    </w:p>
    <w:p w14:paraId="2225D2B1" w14:textId="77777777" w:rsidR="002006FB" w:rsidRPr="00D82882" w:rsidRDefault="002006FB" w:rsidP="002006FB">
      <w:pPr>
        <w:rPr>
          <w:b/>
          <w:u w:val="single"/>
        </w:rPr>
      </w:pPr>
      <w:r w:rsidRPr="00D82882">
        <w:rPr>
          <w:b/>
          <w:u w:val="single"/>
        </w:rPr>
        <w:t>ΜΕΡΟΣ 2</w:t>
      </w:r>
    </w:p>
    <w:p w14:paraId="20109397" w14:textId="77777777" w:rsidR="002006FB" w:rsidRPr="00D82882" w:rsidRDefault="002006FB" w:rsidP="002006FB">
      <w:pPr>
        <w:rPr>
          <w:b/>
          <w:u w:val="single"/>
        </w:rPr>
      </w:pPr>
    </w:p>
    <w:p w14:paraId="36FABFAE" w14:textId="77777777" w:rsidR="002006FB" w:rsidRPr="00D82882" w:rsidRDefault="002006FB" w:rsidP="002006FB">
      <w:pPr>
        <w:rPr>
          <w:snapToGrid w:val="0"/>
        </w:rPr>
      </w:pPr>
      <w:r w:rsidRPr="00D82882">
        <w:rPr>
          <w:snapToGrid w:val="0"/>
        </w:rPr>
        <w:t xml:space="preserve">Θα πρέπει να επικοινωνήσετε αμέσως με τον Γιατρό σας  αν νομίζετε ότι αναπτύσσετε αντίδραση υπερευαισθησίας  στο  Ziagen.  Γράψτε τα στοιχεία του Ιατρού σας παρακάτω: </w:t>
      </w:r>
    </w:p>
    <w:p w14:paraId="4C98360D" w14:textId="77777777" w:rsidR="002006FB" w:rsidRPr="00D82882" w:rsidRDefault="002006FB" w:rsidP="002006FB">
      <w:pPr>
        <w:rPr>
          <w:snapToGrid w:val="0"/>
        </w:rPr>
      </w:pPr>
    </w:p>
    <w:p w14:paraId="065E6146" w14:textId="77777777" w:rsidR="002006FB" w:rsidRPr="00D82882" w:rsidRDefault="002006FB" w:rsidP="002006FB">
      <w:pPr>
        <w:rPr>
          <w:snapToGrid w:val="0"/>
        </w:rPr>
      </w:pPr>
      <w:r w:rsidRPr="00D82882">
        <w:rPr>
          <w:snapToGrid w:val="0"/>
        </w:rPr>
        <w:t>Γιατρός:  .......................………………………….  Tηλ: ...................………………………</w:t>
      </w:r>
    </w:p>
    <w:p w14:paraId="6DC67805" w14:textId="77777777" w:rsidR="002006FB" w:rsidRPr="00D82882" w:rsidRDefault="002006FB" w:rsidP="002006FB">
      <w:pPr>
        <w:rPr>
          <w:snapToGrid w:val="0"/>
        </w:rPr>
      </w:pPr>
    </w:p>
    <w:p w14:paraId="71F73D7E" w14:textId="77777777" w:rsidR="002006FB" w:rsidRPr="00D82882" w:rsidRDefault="002006FB" w:rsidP="002006FB">
      <w:pPr>
        <w:rPr>
          <w:b/>
          <w:snapToGrid w:val="0"/>
          <w:u w:val="single"/>
        </w:rPr>
      </w:pPr>
      <w:r w:rsidRPr="00D82882">
        <w:rPr>
          <w:b/>
          <w:snapToGrid w:val="0"/>
          <w:u w:val="single"/>
        </w:rPr>
        <w:t>Σε περίπτωση που ο Γιατρός σας δεν είναι διαθέσιμος, πρέπει επειγόντως να αναζητήσετε εναλλακτική ιατρική συμβουλή (π.χ. τα επείγοντα περιστατικά του πιο κοντινού νοσοκομείου).</w:t>
      </w:r>
    </w:p>
    <w:p w14:paraId="34FEF758" w14:textId="77777777" w:rsidR="002006FB" w:rsidRPr="00D82882" w:rsidRDefault="002006FB" w:rsidP="002006FB">
      <w:pPr>
        <w:rPr>
          <w:snapToGrid w:val="0"/>
        </w:rPr>
      </w:pPr>
    </w:p>
    <w:p w14:paraId="3463CC74" w14:textId="37535BDC" w:rsidR="002006FB" w:rsidRPr="00D82882" w:rsidRDefault="002006FB" w:rsidP="002006FB">
      <w:pPr>
        <w:pStyle w:val="BodyText3"/>
      </w:pPr>
      <w:r w:rsidRPr="00D82882">
        <w:rPr>
          <w:snapToGrid w:val="0"/>
        </w:rPr>
        <w:t xml:space="preserve">Για γενικές πληροφορίες σχετικά με το Ziagen, επικοινωνήστε με την </w:t>
      </w:r>
      <w:r w:rsidR="00E44650">
        <w:rPr>
          <w:snapToGrid w:val="0"/>
          <w:lang w:val="en-US"/>
        </w:rPr>
        <w:t>GlaxoSmithKline</w:t>
      </w:r>
      <w:r w:rsidR="00E44650" w:rsidRPr="0094664D">
        <w:rPr>
          <w:snapToGrid w:val="0"/>
        </w:rPr>
        <w:t xml:space="preserve"> </w:t>
      </w:r>
      <w:r w:rsidR="00266AF4">
        <w:rPr>
          <w:snapToGrid w:val="0"/>
        </w:rPr>
        <w:t>Μονοπρόσωπη Α.Ε.Β.Ε.</w:t>
      </w:r>
      <w:r w:rsidRPr="00D82882">
        <w:rPr>
          <w:snapToGrid w:val="0"/>
        </w:rPr>
        <w:t xml:space="preserve"> στο +30 210 68 82 100</w:t>
      </w:r>
    </w:p>
    <w:p w14:paraId="73A73DAD" w14:textId="77777777" w:rsidR="009D1647" w:rsidRDefault="009D1647">
      <w:pPr>
        <w:rPr>
          <w:b/>
        </w:rPr>
      </w:pPr>
    </w:p>
    <w:p w14:paraId="71F6173F" w14:textId="77777777" w:rsidR="002006FB" w:rsidRDefault="002006FB">
      <w:pPr>
        <w:rPr>
          <w:b/>
        </w:rPr>
      </w:pPr>
    </w:p>
    <w:p w14:paraId="08E6C067" w14:textId="77777777" w:rsidR="002006FB" w:rsidRPr="00D82882" w:rsidRDefault="002006FB">
      <w:pPr>
        <w:rPr>
          <w:b/>
        </w:rPr>
      </w:pPr>
      <w:r>
        <w:rPr>
          <w:b/>
        </w:rPr>
        <w:br w:type="page"/>
      </w:r>
    </w:p>
    <w:p w14:paraId="176FF448" w14:textId="77777777" w:rsidR="00185214" w:rsidRPr="00D82882" w:rsidRDefault="00185214">
      <w:pPr>
        <w:rPr>
          <w:b/>
        </w:rPr>
      </w:pPr>
    </w:p>
    <w:p w14:paraId="3CFB1EDC" w14:textId="77777777" w:rsidR="00185214" w:rsidRPr="00D82882" w:rsidRDefault="00185214">
      <w:pPr>
        <w:rPr>
          <w:b/>
        </w:rPr>
      </w:pPr>
    </w:p>
    <w:p w14:paraId="08DBBA50" w14:textId="77777777" w:rsidR="00185214" w:rsidRPr="00D82882" w:rsidRDefault="00185214">
      <w:pPr>
        <w:rPr>
          <w:b/>
        </w:rPr>
      </w:pPr>
    </w:p>
    <w:p w14:paraId="7087411D" w14:textId="77777777" w:rsidR="00185214" w:rsidRPr="00D82882" w:rsidRDefault="00185214">
      <w:pPr>
        <w:rPr>
          <w:b/>
        </w:rPr>
      </w:pPr>
    </w:p>
    <w:p w14:paraId="0FD9DC44" w14:textId="77777777" w:rsidR="00185214" w:rsidRPr="00D82882" w:rsidRDefault="00185214">
      <w:pPr>
        <w:rPr>
          <w:b/>
        </w:rPr>
      </w:pPr>
    </w:p>
    <w:p w14:paraId="33E3D161" w14:textId="77777777" w:rsidR="00185214" w:rsidRPr="00D82882" w:rsidRDefault="00185214">
      <w:pPr>
        <w:rPr>
          <w:b/>
        </w:rPr>
      </w:pPr>
    </w:p>
    <w:p w14:paraId="45E44450" w14:textId="77777777" w:rsidR="00185214" w:rsidRPr="00D82882" w:rsidRDefault="00185214">
      <w:pPr>
        <w:rPr>
          <w:b/>
        </w:rPr>
      </w:pPr>
    </w:p>
    <w:p w14:paraId="611D953D" w14:textId="77777777" w:rsidR="00185214" w:rsidRPr="00D82882" w:rsidRDefault="00185214">
      <w:pPr>
        <w:rPr>
          <w:b/>
        </w:rPr>
      </w:pPr>
    </w:p>
    <w:p w14:paraId="46F33FBE" w14:textId="77777777" w:rsidR="00185214" w:rsidRPr="00D82882" w:rsidRDefault="00185214">
      <w:pPr>
        <w:rPr>
          <w:b/>
        </w:rPr>
      </w:pPr>
    </w:p>
    <w:p w14:paraId="7CE13C27" w14:textId="77777777" w:rsidR="00185214" w:rsidRPr="00D82882" w:rsidRDefault="00185214">
      <w:pPr>
        <w:rPr>
          <w:b/>
        </w:rPr>
      </w:pPr>
    </w:p>
    <w:p w14:paraId="67CDA617" w14:textId="77777777" w:rsidR="00185214" w:rsidRPr="00D82882" w:rsidRDefault="00185214">
      <w:pPr>
        <w:rPr>
          <w:b/>
        </w:rPr>
      </w:pPr>
    </w:p>
    <w:p w14:paraId="5769BF5C" w14:textId="77777777" w:rsidR="00185214" w:rsidRPr="00D82882" w:rsidRDefault="00185214">
      <w:pPr>
        <w:rPr>
          <w:b/>
        </w:rPr>
      </w:pPr>
    </w:p>
    <w:p w14:paraId="0EDF01B2" w14:textId="77777777" w:rsidR="00185214" w:rsidRPr="00D82882" w:rsidRDefault="00185214">
      <w:pPr>
        <w:rPr>
          <w:b/>
        </w:rPr>
      </w:pPr>
    </w:p>
    <w:p w14:paraId="1C50B1E7" w14:textId="77777777" w:rsidR="00185214" w:rsidRPr="00D82882" w:rsidRDefault="00185214">
      <w:pPr>
        <w:rPr>
          <w:b/>
        </w:rPr>
      </w:pPr>
    </w:p>
    <w:p w14:paraId="5EC5B326" w14:textId="77777777" w:rsidR="00185214" w:rsidRPr="00D82882" w:rsidRDefault="00185214">
      <w:pPr>
        <w:rPr>
          <w:b/>
        </w:rPr>
      </w:pPr>
    </w:p>
    <w:p w14:paraId="6176968A" w14:textId="77777777" w:rsidR="00185214" w:rsidRPr="00D82882" w:rsidRDefault="00185214"/>
    <w:p w14:paraId="1D7A0EE4" w14:textId="77777777" w:rsidR="00185214" w:rsidRPr="00D82882" w:rsidRDefault="00185214"/>
    <w:p w14:paraId="6E9A03BD" w14:textId="77777777" w:rsidR="00185214" w:rsidRPr="00D82882" w:rsidRDefault="00185214"/>
    <w:p w14:paraId="258E4B5E" w14:textId="77777777" w:rsidR="00185214" w:rsidRPr="00D82882" w:rsidRDefault="00185214"/>
    <w:p w14:paraId="5EEE2997" w14:textId="77777777" w:rsidR="00185214" w:rsidRPr="00D82882" w:rsidRDefault="00185214"/>
    <w:p w14:paraId="71BE7AE4" w14:textId="77777777" w:rsidR="00185214" w:rsidRPr="00D82882" w:rsidRDefault="00185214"/>
    <w:p w14:paraId="337D7264" w14:textId="77777777" w:rsidR="00185214" w:rsidRPr="00D82882" w:rsidRDefault="00185214"/>
    <w:p w14:paraId="6E9A4004" w14:textId="77777777" w:rsidR="00185214" w:rsidRPr="00D82882" w:rsidRDefault="00185214" w:rsidP="00216E3B">
      <w:pPr>
        <w:pStyle w:val="TitleA"/>
      </w:pPr>
      <w:r w:rsidRPr="00D82882">
        <w:t>Β. ΦΥΛΛΟ ΟΔΗΓΙΩΝ ΧΡΗΣΗΣ</w:t>
      </w:r>
    </w:p>
    <w:p w14:paraId="2E96C38E" w14:textId="77777777" w:rsidR="00185214" w:rsidRPr="00D82882" w:rsidRDefault="00185214" w:rsidP="00FD41EF">
      <w:pPr>
        <w:tabs>
          <w:tab w:val="left" w:pos="567"/>
        </w:tabs>
        <w:jc w:val="center"/>
        <w:rPr>
          <w:b/>
        </w:rPr>
      </w:pPr>
      <w:r w:rsidRPr="00D82882">
        <w:rPr>
          <w:i/>
        </w:rPr>
        <w:br w:type="page"/>
      </w:r>
      <w:r w:rsidRPr="00D82882">
        <w:rPr>
          <w:b/>
          <w:szCs w:val="24"/>
        </w:rPr>
        <w:lastRenderedPageBreak/>
        <w:t>Φύλλο οδηγιών χρήσης: Πληροφορίες για τον χρήστη</w:t>
      </w:r>
    </w:p>
    <w:p w14:paraId="68D8D9DA" w14:textId="77777777" w:rsidR="00185214" w:rsidRPr="00D82882" w:rsidRDefault="00185214" w:rsidP="00FD41EF">
      <w:pPr>
        <w:tabs>
          <w:tab w:val="left" w:pos="567"/>
        </w:tabs>
        <w:jc w:val="center"/>
        <w:rPr>
          <w:b/>
        </w:rPr>
      </w:pPr>
    </w:p>
    <w:p w14:paraId="622A7408" w14:textId="77777777" w:rsidR="00185214" w:rsidRPr="00D82882" w:rsidRDefault="00185214" w:rsidP="00FD41EF">
      <w:pPr>
        <w:tabs>
          <w:tab w:val="left" w:pos="567"/>
        </w:tabs>
        <w:jc w:val="center"/>
        <w:rPr>
          <w:b/>
        </w:rPr>
      </w:pPr>
      <w:r w:rsidRPr="00D82882">
        <w:rPr>
          <w:b/>
        </w:rPr>
        <w:t>ZIAGEN 300 mg Επικαλυμμένα με λεπτό υμένιο δισκία</w:t>
      </w:r>
    </w:p>
    <w:p w14:paraId="11B25012" w14:textId="01C4F0AD" w:rsidR="00185214" w:rsidRPr="00D82882" w:rsidRDefault="00797EA7" w:rsidP="00FD41EF">
      <w:pPr>
        <w:tabs>
          <w:tab w:val="left" w:pos="567"/>
        </w:tabs>
        <w:jc w:val="center"/>
      </w:pPr>
      <w:r>
        <w:t>α</w:t>
      </w:r>
      <w:r w:rsidR="00185214" w:rsidRPr="00D82882">
        <w:t>βακαβίρη</w:t>
      </w:r>
    </w:p>
    <w:p w14:paraId="00B66B01" w14:textId="77777777" w:rsidR="00185214" w:rsidRPr="00D82882" w:rsidRDefault="00185214" w:rsidP="00FD41EF">
      <w:pPr>
        <w:tabs>
          <w:tab w:val="left" w:pos="567"/>
        </w:tabs>
        <w:jc w:val="center"/>
        <w:rPr>
          <w:b/>
        </w:rPr>
      </w:pPr>
    </w:p>
    <w:p w14:paraId="3CFA3669" w14:textId="5EA31E56" w:rsidR="006B545C" w:rsidRPr="00D82882" w:rsidRDefault="006B545C" w:rsidP="006B545C">
      <w:pPr>
        <w:spacing w:after="120"/>
        <w:rPr>
          <w:color w:val="000000"/>
          <w:szCs w:val="24"/>
        </w:rPr>
      </w:pPr>
      <w:r w:rsidRPr="006B545C">
        <w:rPr>
          <w:b/>
          <w:color w:val="000000"/>
          <w:szCs w:val="24"/>
        </w:rPr>
        <w:t>Διαβάστε προσεκτικά ολόκληρο το φύλλο οδηγιών πριν αρχίσετε να παίρνετε</w:t>
      </w:r>
      <w:r w:rsidRPr="00D82882">
        <w:rPr>
          <w:b/>
          <w:color w:val="000000"/>
          <w:szCs w:val="24"/>
        </w:rPr>
        <w:t xml:space="preserve"> αυτό το φάρμακο</w:t>
      </w:r>
      <w:r w:rsidRPr="00D82882">
        <w:rPr>
          <w:b/>
          <w:szCs w:val="24"/>
        </w:rPr>
        <w:t xml:space="preserve"> διότι περιλαμβάνει σημαντικές πληροφορίες για σας.</w:t>
      </w:r>
    </w:p>
    <w:p w14:paraId="68C55C16" w14:textId="77777777" w:rsidR="00185214" w:rsidRPr="00D82882" w:rsidRDefault="00185214" w:rsidP="00FD41EF">
      <w:pPr>
        <w:spacing w:after="120"/>
        <w:rPr>
          <w:color w:val="000000"/>
          <w:szCs w:val="24"/>
        </w:rPr>
      </w:pPr>
      <w:r w:rsidRPr="00D82882">
        <w:rPr>
          <w:color w:val="000000"/>
          <w:szCs w:val="24"/>
        </w:rPr>
        <w:t>-</w:t>
      </w:r>
      <w:r w:rsidRPr="00D82882">
        <w:rPr>
          <w:color w:val="000000"/>
          <w:szCs w:val="24"/>
        </w:rPr>
        <w:tab/>
        <w:t>Φυλάξτε αυτό το φύλλο οδηγιών χρήσης. Ίσως χρειαστεί να το διαβάσετε ξανά.</w:t>
      </w:r>
    </w:p>
    <w:p w14:paraId="766AA768" w14:textId="77777777" w:rsidR="00185214" w:rsidRPr="00D82882" w:rsidRDefault="00185214" w:rsidP="00FD41EF">
      <w:pPr>
        <w:spacing w:after="120"/>
        <w:rPr>
          <w:color w:val="000000"/>
          <w:szCs w:val="24"/>
        </w:rPr>
      </w:pPr>
      <w:r w:rsidRPr="00D82882">
        <w:rPr>
          <w:color w:val="000000"/>
          <w:szCs w:val="24"/>
        </w:rPr>
        <w:t>-</w:t>
      </w:r>
      <w:r w:rsidRPr="00D82882">
        <w:rPr>
          <w:color w:val="000000"/>
          <w:szCs w:val="24"/>
        </w:rPr>
        <w:tab/>
        <w:t>Εάν έχετε περαιτέρω απορίες, ρωτήστε το γιατρό ή το φαρμακοποιό σας.</w:t>
      </w:r>
    </w:p>
    <w:p w14:paraId="74A544CD" w14:textId="77777777" w:rsidR="00185214" w:rsidRPr="00D82882" w:rsidRDefault="00185214" w:rsidP="00FD41EF">
      <w:pPr>
        <w:tabs>
          <w:tab w:val="left" w:pos="567"/>
        </w:tabs>
        <w:spacing w:after="120"/>
        <w:ind w:left="567" w:hanging="567"/>
        <w:rPr>
          <w:szCs w:val="24"/>
        </w:rPr>
      </w:pPr>
      <w:r w:rsidRPr="00D82882">
        <w:rPr>
          <w:color w:val="000000"/>
          <w:szCs w:val="24"/>
        </w:rPr>
        <w:t>-</w:t>
      </w:r>
      <w:r w:rsidRPr="00D82882">
        <w:rPr>
          <w:color w:val="000000"/>
          <w:szCs w:val="24"/>
        </w:rPr>
        <w:tab/>
        <w:t xml:space="preserve">Η συνταγή για αυτό το φάρμακο χορηγήθηκε για σας. Δεν πρέπει να δώσετε το φάρμακο σε άλλους. Μπορεί να τους προκαλέσει βλάβη, ακόμα και όταν τα σημεία </w:t>
      </w:r>
      <w:r w:rsidRPr="00D82882">
        <w:rPr>
          <w:szCs w:val="24"/>
        </w:rPr>
        <w:t>της ασθένειάς</w:t>
      </w:r>
      <w:r w:rsidRPr="00D82882">
        <w:rPr>
          <w:color w:val="000000"/>
          <w:szCs w:val="24"/>
        </w:rPr>
        <w:t xml:space="preserve"> τους είναι ίδια με τα δικά σας.</w:t>
      </w:r>
      <w:r w:rsidRPr="00D82882">
        <w:rPr>
          <w:szCs w:val="24"/>
        </w:rPr>
        <w:t xml:space="preserve"> </w:t>
      </w:r>
    </w:p>
    <w:p w14:paraId="034D6EC7" w14:textId="77777777" w:rsidR="00D67BCF" w:rsidRPr="00D82882" w:rsidRDefault="00185214">
      <w:pPr>
        <w:numPr>
          <w:ilvl w:val="0"/>
          <w:numId w:val="43"/>
        </w:numPr>
        <w:tabs>
          <w:tab w:val="left" w:pos="567"/>
        </w:tabs>
        <w:spacing w:after="120"/>
        <w:ind w:left="600" w:hanging="600"/>
        <w:rPr>
          <w:color w:val="000000"/>
          <w:szCs w:val="24"/>
        </w:rPr>
      </w:pPr>
      <w:r w:rsidRPr="00D82882">
        <w:rPr>
          <w:szCs w:val="24"/>
        </w:rPr>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 4.</w:t>
      </w:r>
    </w:p>
    <w:p w14:paraId="4C9F76F9" w14:textId="77777777" w:rsidR="00185214" w:rsidRPr="00D82882" w:rsidRDefault="00185214" w:rsidP="00FD41EF">
      <w:pPr>
        <w:tabs>
          <w:tab w:val="left" w:pos="567"/>
        </w:tabs>
        <w:rPr>
          <w:color w:val="000000"/>
          <w:szCs w:val="24"/>
        </w:rPr>
      </w:pPr>
    </w:p>
    <w:p w14:paraId="1CA40E85" w14:textId="77777777" w:rsidR="00185214" w:rsidRPr="00D82882" w:rsidRDefault="00185214" w:rsidP="00FD41EF">
      <w:pPr>
        <w:spacing w:after="120"/>
        <w:rPr>
          <w:b/>
          <w:szCs w:val="24"/>
        </w:rPr>
      </w:pPr>
      <w:r w:rsidRPr="00D82882">
        <w:rPr>
          <w:b/>
          <w:szCs w:val="24"/>
        </w:rPr>
        <w:t>ΣΗΜΑΝΤΙΚΟ — Αντιδράσεις υπερευαισθησίας</w:t>
      </w:r>
    </w:p>
    <w:p w14:paraId="5CCDC98C" w14:textId="77777777" w:rsidR="00185214" w:rsidRPr="00D82882" w:rsidRDefault="00185214" w:rsidP="00FD41EF">
      <w:pPr>
        <w:rPr>
          <w:szCs w:val="24"/>
        </w:rPr>
      </w:pPr>
      <w:r w:rsidRPr="00D82882">
        <w:rPr>
          <w:b/>
          <w:szCs w:val="24"/>
        </w:rPr>
        <w:t>Το Ziagen περιέχει</w:t>
      </w:r>
      <w:r w:rsidRPr="00D82882">
        <w:rPr>
          <w:szCs w:val="24"/>
        </w:rPr>
        <w:t xml:space="preserve"> </w:t>
      </w:r>
      <w:r w:rsidRPr="00D82882">
        <w:rPr>
          <w:b/>
          <w:szCs w:val="24"/>
        </w:rPr>
        <w:t xml:space="preserve">αβακαβίρη </w:t>
      </w:r>
      <w:r w:rsidRPr="00D82882">
        <w:rPr>
          <w:szCs w:val="24"/>
        </w:rPr>
        <w:t>(που αποτελεί επίσης δραστικ</w:t>
      </w:r>
      <w:r w:rsidR="00672027" w:rsidRPr="00D82882">
        <w:rPr>
          <w:szCs w:val="24"/>
        </w:rPr>
        <w:t xml:space="preserve">ή ουσία </w:t>
      </w:r>
      <w:r w:rsidRPr="00D82882">
        <w:rPr>
          <w:szCs w:val="24"/>
        </w:rPr>
        <w:t xml:space="preserve">σε φάρμακα όπως το </w:t>
      </w:r>
      <w:r w:rsidRPr="00D82882">
        <w:rPr>
          <w:b/>
          <w:szCs w:val="24"/>
        </w:rPr>
        <w:t>Kivexa</w:t>
      </w:r>
      <w:r w:rsidR="00672027" w:rsidRPr="00D82882">
        <w:rPr>
          <w:b/>
          <w:szCs w:val="24"/>
        </w:rPr>
        <w:t xml:space="preserve">, το </w:t>
      </w:r>
      <w:r w:rsidR="00672027" w:rsidRPr="00D82882">
        <w:rPr>
          <w:b/>
          <w:szCs w:val="22"/>
        </w:rPr>
        <w:t>Triumeq</w:t>
      </w:r>
      <w:r w:rsidRPr="00D82882">
        <w:rPr>
          <w:szCs w:val="24"/>
        </w:rPr>
        <w:t xml:space="preserve"> και </w:t>
      </w:r>
      <w:r w:rsidR="00FA4C29" w:rsidRPr="00D82882">
        <w:rPr>
          <w:szCs w:val="24"/>
        </w:rPr>
        <w:t xml:space="preserve">το </w:t>
      </w:r>
      <w:r w:rsidRPr="00D82882">
        <w:rPr>
          <w:b/>
          <w:szCs w:val="24"/>
        </w:rPr>
        <w:t>Trizivir</w:t>
      </w:r>
      <w:r w:rsidRPr="00D82882">
        <w:rPr>
          <w:szCs w:val="24"/>
        </w:rPr>
        <w:t xml:space="preserve">). Ορισμένοι ασθενείς που λαμβάνουν αβακαβίρη, αναπτύσσουν </w:t>
      </w:r>
      <w:r w:rsidRPr="00D82882">
        <w:rPr>
          <w:b/>
          <w:szCs w:val="24"/>
        </w:rPr>
        <w:t>αντίδραση υπερευαισθησίας</w:t>
      </w:r>
      <w:r w:rsidRPr="00D82882">
        <w:rPr>
          <w:szCs w:val="24"/>
        </w:rPr>
        <w:t xml:space="preserve"> (μία σοβαρή αλλεργική αντίδραση), η οποία μπορεί να είναι απειλητική για τη ζωή εάν συνεχίσουν να λαμβάνουν </w:t>
      </w:r>
      <w:r w:rsidR="00672027" w:rsidRPr="00D82882">
        <w:rPr>
          <w:szCs w:val="22"/>
        </w:rPr>
        <w:t xml:space="preserve">προϊόντα που περιέχουν </w:t>
      </w:r>
      <w:r w:rsidRPr="00D82882">
        <w:rPr>
          <w:szCs w:val="24"/>
        </w:rPr>
        <w:t>αβακαβίρη.</w:t>
      </w:r>
    </w:p>
    <w:p w14:paraId="5DB9F9C4" w14:textId="77777777" w:rsidR="00185214" w:rsidRPr="00D82882" w:rsidRDefault="00185214" w:rsidP="00970FB9">
      <w:pPr>
        <w:pStyle w:val="Warning"/>
        <w:numPr>
          <w:ilvl w:val="0"/>
          <w:numId w:val="0"/>
        </w:numPr>
        <w:tabs>
          <w:tab w:val="clear" w:pos="284"/>
          <w:tab w:val="left" w:pos="-1920"/>
        </w:tabs>
        <w:spacing w:before="0" w:after="120"/>
        <w:ind w:left="480" w:hanging="480"/>
        <w:rPr>
          <w:lang w:val="el-GR"/>
        </w:rPr>
      </w:pPr>
      <w:r w:rsidRPr="00D82882">
        <w:rPr>
          <w:b/>
          <w:lang w:val="el-GR"/>
        </w:rPr>
        <w:tab/>
        <w:t>Πρέπει να διαβάσετε προσεκτικά όλες τις πληροφορίες ‘Αντιδράσεις υπερευαισθησίας’ στο πλαίσιο στην Παράγραφο 4</w:t>
      </w:r>
      <w:r w:rsidRPr="00D82882">
        <w:rPr>
          <w:lang w:val="el-GR"/>
        </w:rPr>
        <w:t>.</w:t>
      </w:r>
    </w:p>
    <w:p w14:paraId="42AFC259" w14:textId="77777777" w:rsidR="00185214" w:rsidRPr="00D82882" w:rsidRDefault="00185214" w:rsidP="00FD41EF">
      <w:pPr>
        <w:numPr>
          <w:ilvl w:val="12"/>
          <w:numId w:val="0"/>
        </w:numPr>
        <w:ind w:right="-2"/>
        <w:rPr>
          <w:szCs w:val="24"/>
        </w:rPr>
      </w:pPr>
      <w:r w:rsidRPr="00D82882">
        <w:rPr>
          <w:szCs w:val="24"/>
        </w:rPr>
        <w:t xml:space="preserve">Στη συσκευασία του Ziagen συμπεριλαμβάνεται μια </w:t>
      </w:r>
      <w:r w:rsidRPr="00D82882">
        <w:rPr>
          <w:b/>
          <w:szCs w:val="24"/>
        </w:rPr>
        <w:t>Προειδοποιητική Κάρτα</w:t>
      </w:r>
      <w:r w:rsidRPr="00D82882">
        <w:rPr>
          <w:szCs w:val="24"/>
        </w:rPr>
        <w:t xml:space="preserve">, που υπενθυμίζει σε εσάς και στο ιατρικό προσωπικό για την υπερευαισθησία στην αβακαβίρη. </w:t>
      </w:r>
      <w:r w:rsidRPr="00D82882">
        <w:rPr>
          <w:b/>
          <w:szCs w:val="24"/>
        </w:rPr>
        <w:t>Αφαιρέστε αυτή την κάρτα και έχετέ την συνεχώς μαζί σας</w:t>
      </w:r>
      <w:r w:rsidRPr="00D82882">
        <w:rPr>
          <w:szCs w:val="24"/>
        </w:rPr>
        <w:t>.</w:t>
      </w:r>
    </w:p>
    <w:p w14:paraId="6BBFAA9E" w14:textId="77777777" w:rsidR="00185214" w:rsidRPr="00D82882" w:rsidRDefault="00185214" w:rsidP="00FD41EF">
      <w:pPr>
        <w:numPr>
          <w:ilvl w:val="12"/>
          <w:numId w:val="0"/>
        </w:numPr>
        <w:ind w:right="-2"/>
        <w:rPr>
          <w:color w:val="000000"/>
          <w:szCs w:val="24"/>
        </w:rPr>
      </w:pPr>
    </w:p>
    <w:p w14:paraId="33016AE2" w14:textId="77777777" w:rsidR="00185214" w:rsidRPr="00D82882" w:rsidRDefault="00185214" w:rsidP="00FD41EF">
      <w:pPr>
        <w:numPr>
          <w:ilvl w:val="12"/>
          <w:numId w:val="0"/>
        </w:numPr>
        <w:spacing w:after="120"/>
        <w:rPr>
          <w:szCs w:val="24"/>
        </w:rPr>
      </w:pPr>
      <w:r w:rsidRPr="00D82882">
        <w:rPr>
          <w:b/>
          <w:szCs w:val="24"/>
        </w:rPr>
        <w:t>Τι περιέχει το παρόν φύλλο οδηγιών</w:t>
      </w:r>
      <w:r w:rsidRPr="00D82882">
        <w:rPr>
          <w:color w:val="000000"/>
          <w:szCs w:val="24"/>
        </w:rPr>
        <w:t xml:space="preserve"> </w:t>
      </w:r>
    </w:p>
    <w:p w14:paraId="586E20C3" w14:textId="77777777" w:rsidR="00185214" w:rsidRPr="00D82882" w:rsidRDefault="00185214" w:rsidP="00FD41EF">
      <w:pPr>
        <w:numPr>
          <w:ilvl w:val="12"/>
          <w:numId w:val="0"/>
        </w:numPr>
        <w:ind w:left="567" w:right="-29" w:hanging="567"/>
        <w:rPr>
          <w:color w:val="000000"/>
          <w:szCs w:val="24"/>
        </w:rPr>
      </w:pPr>
      <w:r w:rsidRPr="00D82882">
        <w:rPr>
          <w:color w:val="000000"/>
          <w:szCs w:val="24"/>
        </w:rPr>
        <w:t>1.</w:t>
      </w:r>
      <w:r w:rsidRPr="00D82882">
        <w:rPr>
          <w:color w:val="000000"/>
          <w:szCs w:val="24"/>
        </w:rPr>
        <w:tab/>
        <w:t>Τι είναι το Ziagen και ποια είναι η χρήση του</w:t>
      </w:r>
    </w:p>
    <w:p w14:paraId="4C8EAB1F" w14:textId="32CFC254" w:rsidR="006B545C" w:rsidRPr="00D82882" w:rsidRDefault="006B545C" w:rsidP="006B545C">
      <w:pPr>
        <w:numPr>
          <w:ilvl w:val="12"/>
          <w:numId w:val="0"/>
        </w:numPr>
        <w:ind w:left="567" w:right="-29" w:hanging="567"/>
        <w:rPr>
          <w:color w:val="000000"/>
          <w:szCs w:val="24"/>
        </w:rPr>
      </w:pPr>
      <w:r w:rsidRPr="006B545C">
        <w:rPr>
          <w:color w:val="000000"/>
          <w:szCs w:val="24"/>
        </w:rPr>
        <w:t>2.</w:t>
      </w:r>
      <w:r w:rsidRPr="006B545C">
        <w:rPr>
          <w:color w:val="000000"/>
          <w:szCs w:val="24"/>
        </w:rPr>
        <w:tab/>
        <w:t>Τι πρέπει να γνωρίζετε πριν πάρετε το Ziagen</w:t>
      </w:r>
      <w:r w:rsidRPr="00D82882">
        <w:rPr>
          <w:color w:val="000000"/>
          <w:szCs w:val="24"/>
        </w:rPr>
        <w:t xml:space="preserve"> </w:t>
      </w:r>
    </w:p>
    <w:p w14:paraId="588AFCD5" w14:textId="77777777" w:rsidR="00185214" w:rsidRPr="00D82882" w:rsidRDefault="00185214" w:rsidP="00FD41EF">
      <w:pPr>
        <w:numPr>
          <w:ilvl w:val="12"/>
          <w:numId w:val="0"/>
        </w:numPr>
        <w:ind w:left="567" w:right="-29" w:hanging="567"/>
        <w:rPr>
          <w:color w:val="000000"/>
          <w:szCs w:val="24"/>
        </w:rPr>
      </w:pPr>
      <w:r w:rsidRPr="00D82882">
        <w:rPr>
          <w:color w:val="000000"/>
          <w:szCs w:val="24"/>
        </w:rPr>
        <w:t>3.</w:t>
      </w:r>
      <w:r w:rsidRPr="00D82882">
        <w:rPr>
          <w:color w:val="000000"/>
          <w:szCs w:val="24"/>
        </w:rPr>
        <w:tab/>
        <w:t xml:space="preserve">Πώς να πάρετε το Ziagen </w:t>
      </w:r>
    </w:p>
    <w:p w14:paraId="6712612D" w14:textId="77777777" w:rsidR="00185214" w:rsidRPr="00D82882" w:rsidRDefault="00185214" w:rsidP="00FD41EF">
      <w:pPr>
        <w:numPr>
          <w:ilvl w:val="12"/>
          <w:numId w:val="0"/>
        </w:numPr>
        <w:ind w:left="567" w:right="-29" w:hanging="567"/>
        <w:rPr>
          <w:color w:val="000000"/>
          <w:szCs w:val="24"/>
        </w:rPr>
      </w:pPr>
      <w:r w:rsidRPr="00D82882">
        <w:rPr>
          <w:color w:val="000000"/>
          <w:szCs w:val="24"/>
        </w:rPr>
        <w:t>4.</w:t>
      </w:r>
      <w:r w:rsidRPr="00D82882">
        <w:rPr>
          <w:color w:val="000000"/>
          <w:szCs w:val="24"/>
        </w:rPr>
        <w:tab/>
        <w:t>Πιθανές ανεπιθύμητες ενέργειες</w:t>
      </w:r>
    </w:p>
    <w:p w14:paraId="4726E778" w14:textId="675ED85F" w:rsidR="00185214" w:rsidRPr="00D82882" w:rsidRDefault="00185214" w:rsidP="00FD41EF">
      <w:pPr>
        <w:numPr>
          <w:ilvl w:val="12"/>
          <w:numId w:val="0"/>
        </w:numPr>
        <w:ind w:left="567" w:right="-29" w:hanging="567"/>
        <w:rPr>
          <w:color w:val="000000"/>
          <w:szCs w:val="24"/>
        </w:rPr>
      </w:pPr>
      <w:r w:rsidRPr="00D82882">
        <w:rPr>
          <w:color w:val="000000"/>
          <w:szCs w:val="24"/>
        </w:rPr>
        <w:t>5.</w:t>
      </w:r>
      <w:r w:rsidRPr="00D82882">
        <w:rPr>
          <w:color w:val="000000"/>
          <w:szCs w:val="24"/>
        </w:rPr>
        <w:tab/>
        <w:t>Πώς να φυλάσσετ</w:t>
      </w:r>
      <w:r w:rsidR="0078017A">
        <w:rPr>
          <w:color w:val="000000"/>
          <w:szCs w:val="24"/>
        </w:rPr>
        <w:t>ε</w:t>
      </w:r>
      <w:r w:rsidRPr="00D82882">
        <w:rPr>
          <w:color w:val="000000"/>
          <w:szCs w:val="24"/>
        </w:rPr>
        <w:t xml:space="preserve"> το Ziagen  </w:t>
      </w:r>
    </w:p>
    <w:p w14:paraId="3A8AC48E" w14:textId="52C5659C" w:rsidR="00185214" w:rsidRPr="00D82882" w:rsidRDefault="00185214" w:rsidP="00FD41EF">
      <w:pPr>
        <w:numPr>
          <w:ilvl w:val="12"/>
          <w:numId w:val="0"/>
        </w:numPr>
        <w:ind w:left="567" w:right="-29" w:hanging="567"/>
        <w:rPr>
          <w:color w:val="000000"/>
          <w:szCs w:val="24"/>
        </w:rPr>
      </w:pPr>
      <w:r w:rsidRPr="00D82882">
        <w:rPr>
          <w:color w:val="000000"/>
          <w:szCs w:val="24"/>
        </w:rPr>
        <w:t>6.</w:t>
      </w:r>
      <w:r w:rsidRPr="00D82882">
        <w:rPr>
          <w:color w:val="000000"/>
          <w:szCs w:val="24"/>
        </w:rPr>
        <w:tab/>
      </w:r>
      <w:r w:rsidRPr="00D82882">
        <w:rPr>
          <w:szCs w:val="24"/>
        </w:rPr>
        <w:t>Περιεχόμεν</w:t>
      </w:r>
      <w:r w:rsidR="002F365B">
        <w:rPr>
          <w:szCs w:val="24"/>
        </w:rPr>
        <w:t>α</w:t>
      </w:r>
      <w:r w:rsidRPr="00D82882">
        <w:rPr>
          <w:szCs w:val="24"/>
        </w:rPr>
        <w:t xml:space="preserve"> της συσκευασίας και λ</w:t>
      </w:r>
      <w:r w:rsidRPr="00D82882">
        <w:rPr>
          <w:color w:val="000000"/>
          <w:szCs w:val="24"/>
        </w:rPr>
        <w:t>οιπές πληροφορίες</w:t>
      </w:r>
    </w:p>
    <w:p w14:paraId="78A34CE1" w14:textId="77777777" w:rsidR="00185214" w:rsidRPr="00D82882" w:rsidRDefault="00185214" w:rsidP="00FD41EF">
      <w:pPr>
        <w:rPr>
          <w:color w:val="000000"/>
          <w:szCs w:val="24"/>
        </w:rPr>
      </w:pPr>
    </w:p>
    <w:p w14:paraId="2BC95704" w14:textId="77777777" w:rsidR="00185214" w:rsidRPr="00D82882" w:rsidRDefault="00185214" w:rsidP="00FD41EF"/>
    <w:p w14:paraId="661BF0EB" w14:textId="77777777" w:rsidR="00185214" w:rsidRPr="00D82882" w:rsidRDefault="00185214" w:rsidP="00FD41EF">
      <w:pPr>
        <w:tabs>
          <w:tab w:val="left" w:pos="567"/>
        </w:tabs>
        <w:rPr>
          <w:b/>
        </w:rPr>
      </w:pPr>
      <w:r w:rsidRPr="00D82882">
        <w:rPr>
          <w:b/>
        </w:rPr>
        <w:t>1.</w:t>
      </w:r>
      <w:r w:rsidRPr="00D82882">
        <w:rPr>
          <w:b/>
        </w:rPr>
        <w:tab/>
      </w:r>
      <w:r w:rsidRPr="00D82882">
        <w:rPr>
          <w:b/>
          <w:szCs w:val="24"/>
        </w:rPr>
        <w:t>Τι είναι το Ziagen και ποια είναι η χρήση του</w:t>
      </w:r>
    </w:p>
    <w:p w14:paraId="58F6579D" w14:textId="77777777" w:rsidR="00185214" w:rsidRPr="00D82882" w:rsidRDefault="00185214" w:rsidP="00FD41EF">
      <w:pPr>
        <w:tabs>
          <w:tab w:val="left" w:pos="567"/>
        </w:tabs>
      </w:pPr>
    </w:p>
    <w:p w14:paraId="7D8BFF9E" w14:textId="77777777" w:rsidR="00185214" w:rsidRPr="00D82882" w:rsidRDefault="00185214" w:rsidP="00FD41EF">
      <w:pPr>
        <w:rPr>
          <w:szCs w:val="24"/>
        </w:rPr>
      </w:pPr>
      <w:r w:rsidRPr="00D82882">
        <w:rPr>
          <w:b/>
          <w:szCs w:val="24"/>
        </w:rPr>
        <w:t>Το Ziagen χρησιμοποιείται για την αντιμετώπιση της λοίμωξης από HIV (ιός ανοσοανεπάρκειας του ανθρώπου).</w:t>
      </w:r>
    </w:p>
    <w:p w14:paraId="7EDA4B94" w14:textId="77777777" w:rsidR="00185214" w:rsidRPr="00D82882" w:rsidRDefault="00185214" w:rsidP="00FD41EF">
      <w:pPr>
        <w:rPr>
          <w:szCs w:val="24"/>
        </w:rPr>
      </w:pPr>
    </w:p>
    <w:p w14:paraId="17925E49" w14:textId="77777777" w:rsidR="00185214" w:rsidRPr="00D82882" w:rsidRDefault="00185214" w:rsidP="00FD41EF">
      <w:pPr>
        <w:rPr>
          <w:szCs w:val="24"/>
        </w:rPr>
      </w:pPr>
      <w:r w:rsidRPr="00D82882">
        <w:rPr>
          <w:szCs w:val="24"/>
        </w:rPr>
        <w:t xml:space="preserve">Το Ziagen περιέχει τη δραστική ουσία αβακαβίρη.  Η αβακαβίρη ανήκει σε μία ομάδα αντιρετροϊικών φαρμάκων, που ονομάζονται </w:t>
      </w:r>
      <w:r w:rsidRPr="00D82882">
        <w:rPr>
          <w:i/>
          <w:szCs w:val="24"/>
        </w:rPr>
        <w:t>νουκλεοσιδικά ανάλογα, αναστολείς της ανάστροφης μεταγραφάσης</w:t>
      </w:r>
      <w:r w:rsidRPr="00D82882">
        <w:rPr>
          <w:szCs w:val="24"/>
        </w:rPr>
        <w:t xml:space="preserve"> </w:t>
      </w:r>
      <w:r w:rsidRPr="00D82882">
        <w:rPr>
          <w:i/>
          <w:szCs w:val="24"/>
        </w:rPr>
        <w:t>(NRTI)</w:t>
      </w:r>
      <w:r w:rsidRPr="00D82882">
        <w:rPr>
          <w:szCs w:val="24"/>
        </w:rPr>
        <w:t>.</w:t>
      </w:r>
    </w:p>
    <w:p w14:paraId="6537D130" w14:textId="77777777" w:rsidR="00185214" w:rsidRPr="00D82882" w:rsidRDefault="00185214" w:rsidP="00FD41EF">
      <w:pPr>
        <w:rPr>
          <w:szCs w:val="24"/>
        </w:rPr>
      </w:pPr>
    </w:p>
    <w:p w14:paraId="296100E5" w14:textId="77777777" w:rsidR="00185214" w:rsidRPr="00D82882" w:rsidRDefault="00185214" w:rsidP="00FD41EF">
      <w:pPr>
        <w:rPr>
          <w:szCs w:val="24"/>
        </w:rPr>
      </w:pPr>
      <w:r w:rsidRPr="00D82882">
        <w:rPr>
          <w:szCs w:val="24"/>
        </w:rPr>
        <w:t>Το Ziagen δεν θεραπεύει πλήρως τη λοίμωξη με HIV. Μειώνει την ποσότητα του ιού στον οργανισμό σας και τη διατηρεί σε χαμηλό επίπεδο. Αυξάνει επίσης τον αριθμό των κυττάρων CD4 στο αίμα σας. Τα κύτταρα CD4 αποτελούν έναν τύπο λευκών αιμοσφαιρίων που είναι σημαντικά στο να βοηθούν τον οργανισμό σας να καταπολεμήσει τη λοίμωξη.</w:t>
      </w:r>
    </w:p>
    <w:p w14:paraId="096C1E99" w14:textId="77777777" w:rsidR="00185214" w:rsidRPr="00D82882" w:rsidRDefault="00185214" w:rsidP="00FD41EF">
      <w:pPr>
        <w:rPr>
          <w:szCs w:val="24"/>
        </w:rPr>
      </w:pPr>
      <w:r w:rsidRPr="00D82882">
        <w:rPr>
          <w:szCs w:val="24"/>
        </w:rPr>
        <w:t xml:space="preserve"> </w:t>
      </w:r>
    </w:p>
    <w:p w14:paraId="13DE790D" w14:textId="77777777" w:rsidR="00185214" w:rsidRPr="00D82882" w:rsidRDefault="00185214" w:rsidP="00FD41EF">
      <w:pPr>
        <w:rPr>
          <w:szCs w:val="24"/>
        </w:rPr>
      </w:pPr>
      <w:r w:rsidRPr="00D82882">
        <w:rPr>
          <w:szCs w:val="24"/>
        </w:rPr>
        <w:lastRenderedPageBreak/>
        <w:t>Δεν ανταποκρίνονται όλοι με τον ίδιο τρόπο στη θεραπεία με Ziagen. Ο γιατρός σας θα παρακολουθεί την αποτελεσματικότητα της θεραπείας σας.</w:t>
      </w:r>
    </w:p>
    <w:p w14:paraId="58D6944E" w14:textId="77777777" w:rsidR="00185214" w:rsidRPr="00D82882" w:rsidRDefault="00185214" w:rsidP="00FD41EF"/>
    <w:p w14:paraId="3B045119" w14:textId="77777777" w:rsidR="00185214" w:rsidRPr="00D82882" w:rsidRDefault="00185214" w:rsidP="00FD41EF">
      <w:pPr>
        <w:tabs>
          <w:tab w:val="left" w:pos="567"/>
        </w:tabs>
        <w:rPr>
          <w:b/>
        </w:rPr>
      </w:pPr>
    </w:p>
    <w:p w14:paraId="2FA800FA" w14:textId="7A5F291D" w:rsidR="00185214" w:rsidRPr="00D82882" w:rsidRDefault="00185214" w:rsidP="00FD41EF">
      <w:pPr>
        <w:tabs>
          <w:tab w:val="left" w:pos="567"/>
        </w:tabs>
        <w:rPr>
          <w:b/>
        </w:rPr>
      </w:pPr>
      <w:r w:rsidRPr="00D82882">
        <w:rPr>
          <w:b/>
        </w:rPr>
        <w:t>2.</w:t>
      </w:r>
      <w:r w:rsidRPr="00D82882">
        <w:rPr>
          <w:b/>
        </w:rPr>
        <w:tab/>
      </w:r>
      <w:r w:rsidRPr="00D82882">
        <w:rPr>
          <w:b/>
          <w:szCs w:val="24"/>
        </w:rPr>
        <w:t>Τι πρέπει να γνωρίζετε πριν πάρετε το</w:t>
      </w:r>
      <w:r w:rsidRPr="00D82882">
        <w:rPr>
          <w:b/>
        </w:rPr>
        <w:t xml:space="preserve"> </w:t>
      </w:r>
      <w:r w:rsidRPr="00D82882">
        <w:rPr>
          <w:b/>
          <w:szCs w:val="24"/>
        </w:rPr>
        <w:t>Ziagen</w:t>
      </w:r>
    </w:p>
    <w:p w14:paraId="5B3A48F1" w14:textId="77777777" w:rsidR="00185214" w:rsidRPr="00D82882" w:rsidRDefault="00185214" w:rsidP="00FD41EF">
      <w:pPr>
        <w:tabs>
          <w:tab w:val="left" w:pos="567"/>
        </w:tabs>
        <w:rPr>
          <w:b/>
        </w:rPr>
      </w:pPr>
    </w:p>
    <w:p w14:paraId="660D2263" w14:textId="77777777" w:rsidR="00185214" w:rsidRPr="00D82882" w:rsidRDefault="00185214" w:rsidP="00FD41EF">
      <w:pPr>
        <w:keepNext/>
        <w:rPr>
          <w:b/>
          <w:szCs w:val="24"/>
        </w:rPr>
      </w:pPr>
      <w:r w:rsidRPr="00D82882">
        <w:rPr>
          <w:b/>
          <w:szCs w:val="24"/>
        </w:rPr>
        <w:t>Μην πάρετε το Ziagen:</w:t>
      </w:r>
    </w:p>
    <w:p w14:paraId="20ED0BD4" w14:textId="77777777" w:rsidR="00185214" w:rsidRPr="00D82882" w:rsidRDefault="00185214" w:rsidP="0098326B">
      <w:pPr>
        <w:keepNext/>
        <w:tabs>
          <w:tab w:val="left" w:pos="426"/>
        </w:tabs>
        <w:ind w:left="426"/>
        <w:rPr>
          <w:i/>
          <w:szCs w:val="24"/>
        </w:rPr>
      </w:pPr>
      <w:r w:rsidRPr="00D82882">
        <w:rPr>
          <w:szCs w:val="24"/>
        </w:rPr>
        <w:t xml:space="preserve">Σε περίπτωση </w:t>
      </w:r>
      <w:r w:rsidRPr="00D82882">
        <w:rPr>
          <w:b/>
          <w:bCs/>
          <w:szCs w:val="24"/>
        </w:rPr>
        <w:t>αλλεργίας</w:t>
      </w:r>
      <w:r w:rsidRPr="00D82882">
        <w:rPr>
          <w:szCs w:val="24"/>
        </w:rPr>
        <w:t xml:space="preserve"> </w:t>
      </w:r>
      <w:r w:rsidRPr="00D82882">
        <w:rPr>
          <w:i/>
          <w:szCs w:val="24"/>
        </w:rPr>
        <w:t>(υπερευαισθησίας)</w:t>
      </w:r>
      <w:r w:rsidRPr="00D82882">
        <w:rPr>
          <w:szCs w:val="24"/>
        </w:rPr>
        <w:t xml:space="preserve"> στην αβακαβίρη (ή οποιοδήποτε άλλο φάρμακο που περιέχει αβακαβίρη — όπως το </w:t>
      </w:r>
      <w:r w:rsidRPr="00D82882">
        <w:rPr>
          <w:b/>
          <w:szCs w:val="24"/>
        </w:rPr>
        <w:t>Trizivir</w:t>
      </w:r>
      <w:r w:rsidR="00926CA8" w:rsidRPr="00926CA8">
        <w:rPr>
          <w:szCs w:val="24"/>
        </w:rPr>
        <w:t xml:space="preserve">, το </w:t>
      </w:r>
      <w:proofErr w:type="spellStart"/>
      <w:r w:rsidR="00926CA8">
        <w:rPr>
          <w:b/>
          <w:szCs w:val="24"/>
          <w:lang w:val="en-US"/>
        </w:rPr>
        <w:t>Triumeq</w:t>
      </w:r>
      <w:proofErr w:type="spellEnd"/>
      <w:r w:rsidRPr="00D82882">
        <w:rPr>
          <w:b/>
          <w:szCs w:val="24"/>
        </w:rPr>
        <w:t xml:space="preserve"> </w:t>
      </w:r>
      <w:r w:rsidRPr="00D82882">
        <w:rPr>
          <w:szCs w:val="24"/>
        </w:rPr>
        <w:t xml:space="preserve">ή το </w:t>
      </w:r>
      <w:r w:rsidRPr="00D82882">
        <w:rPr>
          <w:b/>
          <w:szCs w:val="24"/>
        </w:rPr>
        <w:t>Kivexa</w:t>
      </w:r>
      <w:r w:rsidRPr="00D82882">
        <w:rPr>
          <w:szCs w:val="24"/>
        </w:rPr>
        <w:t>), ή οποιοδήποτε άλλο από τα συστατικά αυτού του φαρμάκου</w:t>
      </w:r>
      <w:r w:rsidRPr="00D82882">
        <w:rPr>
          <w:i/>
          <w:szCs w:val="24"/>
        </w:rPr>
        <w:t xml:space="preserve"> (παρατίθενται στην Παράγραφο 6)</w:t>
      </w:r>
    </w:p>
    <w:p w14:paraId="40EB9204" w14:textId="77777777" w:rsidR="00185214" w:rsidRPr="00D82882" w:rsidRDefault="00185214" w:rsidP="00970FB9">
      <w:pPr>
        <w:pStyle w:val="Warning"/>
        <w:keepNext/>
        <w:numPr>
          <w:ilvl w:val="0"/>
          <w:numId w:val="0"/>
        </w:numPr>
        <w:tabs>
          <w:tab w:val="clear" w:pos="284"/>
          <w:tab w:val="clear" w:pos="851"/>
          <w:tab w:val="left" w:pos="-480"/>
        </w:tabs>
        <w:spacing w:before="0"/>
        <w:ind w:left="480"/>
        <w:rPr>
          <w:lang w:val="el-GR"/>
        </w:rPr>
      </w:pPr>
      <w:r w:rsidRPr="00D82882">
        <w:rPr>
          <w:b/>
          <w:lang w:val="el-GR"/>
        </w:rPr>
        <w:t>Διαβάστε προσεκτικά όλες τις πληροφορίες σχετικά με τις αντιδράσεις υπερευαισθησίας στην Παράγραφο 4</w:t>
      </w:r>
      <w:r w:rsidRPr="00D82882">
        <w:rPr>
          <w:lang w:val="el-GR"/>
        </w:rPr>
        <w:t>.</w:t>
      </w:r>
    </w:p>
    <w:p w14:paraId="284D80AA" w14:textId="77777777" w:rsidR="00185214" w:rsidRPr="00D82882" w:rsidRDefault="00185214" w:rsidP="00672027">
      <w:pPr>
        <w:tabs>
          <w:tab w:val="left" w:pos="480"/>
        </w:tabs>
        <w:ind w:left="480"/>
        <w:rPr>
          <w:color w:val="000000"/>
          <w:szCs w:val="24"/>
        </w:rPr>
      </w:pPr>
      <w:r w:rsidRPr="00D82882">
        <w:rPr>
          <w:b/>
          <w:szCs w:val="24"/>
        </w:rPr>
        <w:t>Συνεννοηθείτε με το γιατρό σας</w:t>
      </w:r>
      <w:r w:rsidRPr="00D82882">
        <w:rPr>
          <w:szCs w:val="24"/>
        </w:rPr>
        <w:t xml:space="preserve"> εάν νομίζετε ότι </w:t>
      </w:r>
      <w:r w:rsidR="0098326B">
        <w:rPr>
          <w:szCs w:val="24"/>
        </w:rPr>
        <w:t>αυτό</w:t>
      </w:r>
      <w:r w:rsidRPr="00D82882">
        <w:rPr>
          <w:szCs w:val="24"/>
        </w:rPr>
        <w:t xml:space="preserve"> ισχύει για εσάς.</w:t>
      </w:r>
    </w:p>
    <w:p w14:paraId="404DD219" w14:textId="77777777" w:rsidR="00051B6C" w:rsidRDefault="00051B6C" w:rsidP="00FD41EF">
      <w:pPr>
        <w:spacing w:after="120"/>
        <w:ind w:right="-34"/>
        <w:rPr>
          <w:b/>
          <w:color w:val="000000"/>
          <w:szCs w:val="24"/>
        </w:rPr>
      </w:pPr>
    </w:p>
    <w:p w14:paraId="0481E8D8" w14:textId="77777777" w:rsidR="00185214" w:rsidRPr="00D82882" w:rsidRDefault="00185214" w:rsidP="00FD41EF">
      <w:pPr>
        <w:spacing w:after="120"/>
        <w:ind w:right="-34"/>
        <w:rPr>
          <w:b/>
          <w:color w:val="000000"/>
          <w:szCs w:val="24"/>
        </w:rPr>
      </w:pPr>
      <w:r w:rsidRPr="00D82882">
        <w:rPr>
          <w:b/>
          <w:color w:val="000000"/>
          <w:szCs w:val="24"/>
        </w:rPr>
        <w:t xml:space="preserve">Προσέξτε ιδιαίτερα με το Ziagen </w:t>
      </w:r>
    </w:p>
    <w:p w14:paraId="06CE5F31" w14:textId="77777777" w:rsidR="00185214" w:rsidRPr="00D82882" w:rsidRDefault="00185214" w:rsidP="00FD41EF">
      <w:pPr>
        <w:rPr>
          <w:szCs w:val="24"/>
        </w:rPr>
      </w:pPr>
      <w:r w:rsidRPr="00D82882">
        <w:rPr>
          <w:szCs w:val="24"/>
        </w:rPr>
        <w:t>Ορισμένα άτομα που λαμβάνουν Ziagen για HIV διατρέχουν μεγαλύτερο κίνδυνο ανάπτυξης σοβαρών ανεπιθύμητων ενεργειών. Χρειάζεται να προσέχετε τους πρόσθετους κινδύνους:</w:t>
      </w:r>
    </w:p>
    <w:p w14:paraId="3626A189" w14:textId="77777777" w:rsidR="00AB0EE8" w:rsidRPr="00DA5427" w:rsidRDefault="00AB0EE8" w:rsidP="00AB0EE8">
      <w:pPr>
        <w:numPr>
          <w:ilvl w:val="0"/>
          <w:numId w:val="28"/>
        </w:numPr>
        <w:tabs>
          <w:tab w:val="left" w:pos="567"/>
        </w:tabs>
        <w:rPr>
          <w:i/>
          <w:szCs w:val="22"/>
        </w:rPr>
      </w:pPr>
      <w:r>
        <w:rPr>
          <w:szCs w:val="22"/>
        </w:rPr>
        <w:t>εάν</w:t>
      </w:r>
      <w:r w:rsidRPr="00DA5427">
        <w:rPr>
          <w:szCs w:val="22"/>
        </w:rPr>
        <w:t xml:space="preserve"> </w:t>
      </w:r>
      <w:r>
        <w:rPr>
          <w:szCs w:val="22"/>
        </w:rPr>
        <w:t>έχετε</w:t>
      </w:r>
      <w:r w:rsidRPr="00DA5427">
        <w:rPr>
          <w:szCs w:val="22"/>
        </w:rPr>
        <w:t xml:space="preserve"> </w:t>
      </w:r>
      <w:r w:rsidRPr="00AB0EE8">
        <w:rPr>
          <w:b/>
          <w:szCs w:val="22"/>
        </w:rPr>
        <w:t>μέτρια</w:t>
      </w:r>
      <w:r w:rsidRPr="00DA5427">
        <w:rPr>
          <w:b/>
          <w:szCs w:val="22"/>
        </w:rPr>
        <w:t xml:space="preserve"> </w:t>
      </w:r>
      <w:r w:rsidRPr="00AB0EE8">
        <w:rPr>
          <w:b/>
          <w:szCs w:val="22"/>
        </w:rPr>
        <w:t>ή</w:t>
      </w:r>
      <w:r w:rsidRPr="00DA5427">
        <w:rPr>
          <w:b/>
          <w:szCs w:val="22"/>
        </w:rPr>
        <w:t xml:space="preserve"> </w:t>
      </w:r>
      <w:r w:rsidRPr="00AB0EE8">
        <w:rPr>
          <w:b/>
          <w:szCs w:val="22"/>
        </w:rPr>
        <w:t>σοβαρή</w:t>
      </w:r>
      <w:r w:rsidRPr="00DA5427">
        <w:rPr>
          <w:b/>
          <w:szCs w:val="22"/>
        </w:rPr>
        <w:t xml:space="preserve"> </w:t>
      </w:r>
      <w:r w:rsidRPr="00AB0EE8">
        <w:rPr>
          <w:b/>
          <w:szCs w:val="22"/>
        </w:rPr>
        <w:t>ηπατ</w:t>
      </w:r>
      <w:r w:rsidR="00EC3640">
        <w:rPr>
          <w:b/>
          <w:szCs w:val="22"/>
        </w:rPr>
        <w:t>ική νόσο</w:t>
      </w:r>
      <w:r w:rsidRPr="00DA5427">
        <w:rPr>
          <w:b/>
          <w:szCs w:val="22"/>
        </w:rPr>
        <w:t xml:space="preserve"> </w:t>
      </w:r>
    </w:p>
    <w:p w14:paraId="030FCA3B" w14:textId="77777777" w:rsidR="00185214" w:rsidRPr="00D82882" w:rsidRDefault="00185214" w:rsidP="00FD41EF">
      <w:pPr>
        <w:numPr>
          <w:ilvl w:val="0"/>
          <w:numId w:val="28"/>
        </w:numPr>
        <w:rPr>
          <w:szCs w:val="24"/>
        </w:rPr>
      </w:pPr>
      <w:r w:rsidRPr="00D82882">
        <w:rPr>
          <w:szCs w:val="24"/>
        </w:rPr>
        <w:t xml:space="preserve">εάν είχατε ποτέ </w:t>
      </w:r>
      <w:r w:rsidRPr="00D82882">
        <w:rPr>
          <w:b/>
          <w:szCs w:val="24"/>
        </w:rPr>
        <w:t xml:space="preserve">ηπατοπάθεια, </w:t>
      </w:r>
      <w:r w:rsidRPr="00D82882">
        <w:rPr>
          <w:szCs w:val="24"/>
        </w:rPr>
        <w:t>συμπεριλαμβανομένης της ηπατίτιδας B ή C</w:t>
      </w:r>
    </w:p>
    <w:p w14:paraId="0FCDFB86" w14:textId="77777777" w:rsidR="00185214" w:rsidRPr="00D82882" w:rsidRDefault="00185214" w:rsidP="00FD41EF">
      <w:pPr>
        <w:numPr>
          <w:ilvl w:val="0"/>
          <w:numId w:val="28"/>
        </w:numPr>
        <w:rPr>
          <w:szCs w:val="24"/>
        </w:rPr>
      </w:pPr>
      <w:r w:rsidRPr="00D82882">
        <w:rPr>
          <w:szCs w:val="24"/>
        </w:rPr>
        <w:t xml:space="preserve">εάν είστε πολύ </w:t>
      </w:r>
      <w:r w:rsidRPr="00D82882">
        <w:rPr>
          <w:b/>
          <w:szCs w:val="24"/>
        </w:rPr>
        <w:t>υπέρβαρος</w:t>
      </w:r>
      <w:r w:rsidRPr="00D82882">
        <w:rPr>
          <w:szCs w:val="24"/>
        </w:rPr>
        <w:t xml:space="preserve"> (ειδικά εάν είστε γυναίκα)</w:t>
      </w:r>
    </w:p>
    <w:p w14:paraId="6C36FF19" w14:textId="77777777" w:rsidR="00185214" w:rsidRPr="00D82882" w:rsidRDefault="00185214" w:rsidP="000E0D2D">
      <w:pPr>
        <w:numPr>
          <w:ilvl w:val="0"/>
          <w:numId w:val="28"/>
        </w:numPr>
        <w:rPr>
          <w:szCs w:val="22"/>
        </w:rPr>
      </w:pPr>
      <w:r w:rsidRPr="00D82882">
        <w:rPr>
          <w:szCs w:val="22"/>
        </w:rPr>
        <w:t xml:space="preserve">εάν έχετε </w:t>
      </w:r>
      <w:r w:rsidRPr="00D82882">
        <w:rPr>
          <w:b/>
          <w:szCs w:val="22"/>
        </w:rPr>
        <w:t>σοβαρή νεφρική νόσο</w:t>
      </w:r>
    </w:p>
    <w:p w14:paraId="14E55480" w14:textId="77777777" w:rsidR="00185214" w:rsidRPr="00D82882" w:rsidRDefault="00185214" w:rsidP="00361415">
      <w:pPr>
        <w:pStyle w:val="Action"/>
        <w:numPr>
          <w:ilvl w:val="0"/>
          <w:numId w:val="0"/>
        </w:numPr>
        <w:tabs>
          <w:tab w:val="clear" w:pos="284"/>
          <w:tab w:val="clear" w:pos="567"/>
          <w:tab w:val="left" w:pos="-1080"/>
          <w:tab w:val="left" w:pos="-360"/>
        </w:tabs>
        <w:spacing w:before="0"/>
        <w:ind w:left="480"/>
        <w:rPr>
          <w:lang w:val="el-GR"/>
        </w:rPr>
      </w:pPr>
      <w:r w:rsidRPr="00D82882">
        <w:rPr>
          <w:b/>
          <w:lang w:val="el-GR"/>
        </w:rPr>
        <w:t>Ενημερώστε το γιατρό σας εάν ισχύει οποιοδήποτε από τα παραπάνω για εσάς.</w:t>
      </w:r>
      <w:r w:rsidRPr="00D82882">
        <w:rPr>
          <w:lang w:val="el-GR"/>
        </w:rPr>
        <w:t xml:space="preserve"> Μπορεί να χρειαστείτε επιπλέον εξετάσεις, συμπεριλαμβανομένων των αιματολογικών εξετάσεων, για όσο διάστημα λαμβάνετε την αγωγή σας. </w:t>
      </w:r>
      <w:r w:rsidRPr="00D82882">
        <w:rPr>
          <w:b/>
          <w:lang w:val="el-GR"/>
        </w:rPr>
        <w:t>Βλ. Παράγραφο 4 για περισσότερες πληροφορίες</w:t>
      </w:r>
      <w:r w:rsidRPr="00D82882">
        <w:rPr>
          <w:lang w:val="el-GR"/>
        </w:rPr>
        <w:t xml:space="preserve">. </w:t>
      </w:r>
    </w:p>
    <w:p w14:paraId="3CE77410" w14:textId="77777777" w:rsidR="00185214" w:rsidRPr="00D82882" w:rsidRDefault="00185214" w:rsidP="00FD41EF">
      <w:pPr>
        <w:rPr>
          <w:szCs w:val="24"/>
        </w:rPr>
      </w:pPr>
    </w:p>
    <w:p w14:paraId="165C612F" w14:textId="77777777" w:rsidR="001769AE" w:rsidRPr="00D82882" w:rsidRDefault="001769AE" w:rsidP="001769AE">
      <w:pPr>
        <w:rPr>
          <w:szCs w:val="22"/>
          <w:u w:val="single"/>
        </w:rPr>
      </w:pPr>
      <w:r w:rsidRPr="00D82882">
        <w:rPr>
          <w:szCs w:val="22"/>
          <w:u w:val="single"/>
        </w:rPr>
        <w:t>Αντιδράσεις υπερευαισθησίας στην αβακαβίρη</w:t>
      </w:r>
    </w:p>
    <w:p w14:paraId="7108F39B" w14:textId="77777777" w:rsidR="001769AE" w:rsidRPr="00D82882" w:rsidRDefault="001769AE" w:rsidP="001769AE">
      <w:pPr>
        <w:rPr>
          <w:szCs w:val="22"/>
        </w:rPr>
      </w:pPr>
      <w:r w:rsidRPr="00D82882">
        <w:rPr>
          <w:szCs w:val="22"/>
        </w:rPr>
        <w:t xml:space="preserve">Ακόμα και οι ασθενείς που δεν έχουν το γονίδιο HLA-B*5701 ενδέχεται να αναπτύξουν </w:t>
      </w:r>
      <w:r w:rsidRPr="00D82882">
        <w:rPr>
          <w:b/>
          <w:szCs w:val="22"/>
        </w:rPr>
        <w:t>αντίδραση υπερευαισθησίας</w:t>
      </w:r>
      <w:r w:rsidRPr="00D82882">
        <w:rPr>
          <w:szCs w:val="22"/>
        </w:rPr>
        <w:t xml:space="preserve"> (μία σοβαρή αλλεργική αντίδραση).</w:t>
      </w:r>
    </w:p>
    <w:p w14:paraId="7F766F99" w14:textId="77777777" w:rsidR="00051B6C" w:rsidRDefault="00051B6C" w:rsidP="00361415">
      <w:pPr>
        <w:ind w:left="480"/>
        <w:rPr>
          <w:b/>
          <w:szCs w:val="24"/>
        </w:rPr>
      </w:pPr>
    </w:p>
    <w:p w14:paraId="7DA44F2B" w14:textId="77777777" w:rsidR="00185214" w:rsidRPr="00D82882" w:rsidRDefault="00185214" w:rsidP="00361415">
      <w:pPr>
        <w:ind w:left="480"/>
        <w:rPr>
          <w:szCs w:val="24"/>
        </w:rPr>
      </w:pPr>
      <w:r w:rsidRPr="00D82882">
        <w:rPr>
          <w:b/>
          <w:szCs w:val="24"/>
        </w:rPr>
        <w:t>Διαβάστε προσεκτικά όλες τις πληροφορίες σχετικά με τις αντιδράσεις υπερευαισθησίας στην Παράγραφο 4 του παρόντος φύλλου οδηγιών χρήσης.</w:t>
      </w:r>
    </w:p>
    <w:p w14:paraId="237E17F0" w14:textId="77777777" w:rsidR="00185214" w:rsidRPr="00D82882" w:rsidRDefault="00185214" w:rsidP="00FD41EF">
      <w:pPr>
        <w:rPr>
          <w:color w:val="000000"/>
          <w:szCs w:val="24"/>
        </w:rPr>
      </w:pPr>
    </w:p>
    <w:p w14:paraId="70DA5CD2" w14:textId="67190432" w:rsidR="006F4357" w:rsidRPr="00051B6C" w:rsidRDefault="006F4357" w:rsidP="006F4357">
      <w:pPr>
        <w:autoSpaceDE w:val="0"/>
        <w:autoSpaceDN w:val="0"/>
        <w:adjustRightInd w:val="0"/>
        <w:rPr>
          <w:color w:val="000000"/>
          <w:szCs w:val="24"/>
          <w:u w:val="single"/>
        </w:rPr>
      </w:pPr>
      <w:r w:rsidRPr="00051B6C">
        <w:rPr>
          <w:color w:val="000000"/>
          <w:szCs w:val="24"/>
          <w:u w:val="single"/>
        </w:rPr>
        <w:t xml:space="preserve">Κίνδυνος </w:t>
      </w:r>
      <w:r>
        <w:rPr>
          <w:color w:val="000000"/>
          <w:szCs w:val="24"/>
          <w:u w:val="single"/>
        </w:rPr>
        <w:t>καρδιαγγειακών επεισοδίων</w:t>
      </w:r>
    </w:p>
    <w:p w14:paraId="0427E0D3" w14:textId="45C2D3DF" w:rsidR="006F4357" w:rsidRPr="00D82882" w:rsidRDefault="006F4357" w:rsidP="006F4357">
      <w:pPr>
        <w:autoSpaceDE w:val="0"/>
        <w:autoSpaceDN w:val="0"/>
        <w:adjustRightInd w:val="0"/>
        <w:rPr>
          <w:color w:val="000000"/>
          <w:szCs w:val="24"/>
        </w:rPr>
      </w:pPr>
      <w:r w:rsidRPr="00D82882">
        <w:rPr>
          <w:color w:val="000000"/>
          <w:szCs w:val="24"/>
        </w:rPr>
        <w:t xml:space="preserve">Δεν μπορεί να αποκλειστεί ότι η αβακαβίρη μπορεί να αυξήσει τον κίνδυνο εμφάνισης </w:t>
      </w:r>
      <w:r>
        <w:rPr>
          <w:color w:val="000000"/>
          <w:szCs w:val="24"/>
        </w:rPr>
        <w:t>καρδιαγγειακών επεισοδίων</w:t>
      </w:r>
      <w:r w:rsidRPr="00D82882">
        <w:rPr>
          <w:color w:val="000000"/>
          <w:szCs w:val="24"/>
        </w:rPr>
        <w:t>.</w:t>
      </w:r>
    </w:p>
    <w:p w14:paraId="08E8ADF0" w14:textId="6D7BE4E8" w:rsidR="006F4357" w:rsidRPr="00D82882" w:rsidRDefault="006F4357" w:rsidP="006F4357">
      <w:pPr>
        <w:ind w:left="480"/>
        <w:rPr>
          <w:szCs w:val="24"/>
        </w:rPr>
      </w:pPr>
      <w:r w:rsidRPr="00D82882">
        <w:rPr>
          <w:b/>
          <w:color w:val="000000"/>
          <w:szCs w:val="24"/>
        </w:rPr>
        <w:t xml:space="preserve">Ενημερώστε το γιατρό σας </w:t>
      </w:r>
      <w:r w:rsidRPr="00D82882">
        <w:rPr>
          <w:color w:val="000000"/>
          <w:szCs w:val="24"/>
        </w:rPr>
        <w:t>εάν έχετε καρδι</w:t>
      </w:r>
      <w:r>
        <w:rPr>
          <w:color w:val="000000"/>
          <w:szCs w:val="24"/>
        </w:rPr>
        <w:t>αγγειακά</w:t>
      </w:r>
      <w:r w:rsidRPr="00D82882">
        <w:rPr>
          <w:color w:val="000000"/>
          <w:szCs w:val="24"/>
        </w:rPr>
        <w:t xml:space="preserve"> προβλήματα, εάν καπνίζετε ή εάν έχετε άλλες ασθένειες που μπορεί να αυξήσουν τον κίνδυνο εμφάνισης καρδι</w:t>
      </w:r>
      <w:r>
        <w:rPr>
          <w:color w:val="000000"/>
          <w:szCs w:val="24"/>
        </w:rPr>
        <w:t>αγγειακών παθήσεων</w:t>
      </w:r>
      <w:r w:rsidRPr="00D82882">
        <w:rPr>
          <w:color w:val="000000"/>
          <w:szCs w:val="24"/>
        </w:rPr>
        <w:t>, όπως υψηλή αρτηριακή πίεση ή διαβήτη. Μην διακόψετε τη λήψη του Ziagen εκτός και αν το συστήσει ο γιατρός σας.</w:t>
      </w:r>
    </w:p>
    <w:p w14:paraId="363CE0B2" w14:textId="77777777" w:rsidR="00185214" w:rsidRPr="00D82882" w:rsidRDefault="00185214" w:rsidP="00FD41EF">
      <w:pPr>
        <w:rPr>
          <w:color w:val="000000"/>
          <w:szCs w:val="24"/>
        </w:rPr>
      </w:pPr>
    </w:p>
    <w:p w14:paraId="5884E3CE" w14:textId="77777777" w:rsidR="00185214" w:rsidRPr="00051B6C" w:rsidRDefault="00185214" w:rsidP="00FD41EF">
      <w:pPr>
        <w:rPr>
          <w:szCs w:val="24"/>
          <w:u w:val="single"/>
        </w:rPr>
      </w:pPr>
      <w:r w:rsidRPr="00051B6C">
        <w:rPr>
          <w:szCs w:val="24"/>
          <w:u w:val="single"/>
        </w:rPr>
        <w:t>Προσέξτε ώστε να εντοπίσετε σημαντικά συμπτώματα</w:t>
      </w:r>
    </w:p>
    <w:p w14:paraId="7D243930" w14:textId="77777777" w:rsidR="00185214" w:rsidRPr="00D82882" w:rsidRDefault="00185214" w:rsidP="00FD41EF">
      <w:pPr>
        <w:rPr>
          <w:szCs w:val="24"/>
        </w:rPr>
      </w:pPr>
      <w:r w:rsidRPr="00D82882">
        <w:rPr>
          <w:szCs w:val="24"/>
        </w:rPr>
        <w:t>Ορισμένοι ασθενείς που παίρνουν φάρμακα για τη λοίμωξη με HIV εμφανίζουν άλλες παθήσεις, ενδεχομένως σοβαρές. Πρέπει να γνωρίζετε ποια είναι τα σημαντικά σημεία και συμπτώματα που θα πρέπει να εντοπίζετε για όσο διάστημα λαμβάνετε το Ziagen.</w:t>
      </w:r>
    </w:p>
    <w:p w14:paraId="71B2E118" w14:textId="77777777" w:rsidR="00185214" w:rsidRPr="00D82882" w:rsidRDefault="00185214" w:rsidP="00361415">
      <w:pPr>
        <w:ind w:left="480"/>
        <w:rPr>
          <w:szCs w:val="24"/>
        </w:rPr>
      </w:pPr>
      <w:r w:rsidRPr="00D82882">
        <w:rPr>
          <w:b/>
          <w:szCs w:val="24"/>
        </w:rPr>
        <w:t>Διαβάστε τις πληροφορίες "Άλλες πιθανές ανεπιθύμητες ενέργειες της συνδυασμένης αγωγής κατά του HIV" στην Παράγραφο 4</w:t>
      </w:r>
      <w:r w:rsidRPr="00D82882">
        <w:rPr>
          <w:szCs w:val="24"/>
        </w:rPr>
        <w:t xml:space="preserve"> </w:t>
      </w:r>
      <w:r w:rsidRPr="00D82882">
        <w:rPr>
          <w:b/>
          <w:szCs w:val="24"/>
        </w:rPr>
        <w:t>του παρόντος φύλλου οδηγιών χρήσης.</w:t>
      </w:r>
    </w:p>
    <w:p w14:paraId="76723CE4" w14:textId="77777777" w:rsidR="00185214" w:rsidRPr="00D82882" w:rsidRDefault="00185214" w:rsidP="00FD41EF">
      <w:pPr>
        <w:rPr>
          <w:b/>
          <w:szCs w:val="24"/>
        </w:rPr>
      </w:pPr>
    </w:p>
    <w:p w14:paraId="73782537" w14:textId="77777777" w:rsidR="00185214" w:rsidRPr="00D82882" w:rsidRDefault="00051B6C" w:rsidP="00FD41EF">
      <w:pPr>
        <w:rPr>
          <w:b/>
          <w:szCs w:val="24"/>
        </w:rPr>
      </w:pPr>
      <w:r>
        <w:rPr>
          <w:b/>
          <w:szCs w:val="24"/>
        </w:rPr>
        <w:t>Ά</w:t>
      </w:r>
      <w:r w:rsidR="00185214" w:rsidRPr="00D82882">
        <w:rPr>
          <w:b/>
          <w:szCs w:val="24"/>
        </w:rPr>
        <w:t>λλα φάρμακα</w:t>
      </w:r>
      <w:r>
        <w:rPr>
          <w:b/>
          <w:szCs w:val="24"/>
        </w:rPr>
        <w:t xml:space="preserve"> και </w:t>
      </w:r>
      <w:r>
        <w:rPr>
          <w:b/>
          <w:szCs w:val="24"/>
          <w:lang w:val="en-US"/>
        </w:rPr>
        <w:t>Ziagen</w:t>
      </w:r>
      <w:r w:rsidR="00185214" w:rsidRPr="00D82882">
        <w:rPr>
          <w:b/>
          <w:szCs w:val="24"/>
        </w:rPr>
        <w:t xml:space="preserve"> </w:t>
      </w:r>
    </w:p>
    <w:p w14:paraId="6338AD62" w14:textId="77777777" w:rsidR="00185214" w:rsidRPr="00D82882" w:rsidRDefault="00185214" w:rsidP="00FD41EF">
      <w:pPr>
        <w:rPr>
          <w:szCs w:val="24"/>
        </w:rPr>
      </w:pPr>
      <w:r w:rsidRPr="00D82882">
        <w:rPr>
          <w:b/>
          <w:szCs w:val="24"/>
        </w:rPr>
        <w:lastRenderedPageBreak/>
        <w:t>Ενημερώστε το γιατρό ή το φαρμακοποιό σας εάν παίρνετε οποιαδήποτε άλλα φάρμακα</w:t>
      </w:r>
      <w:r w:rsidRPr="00D82882">
        <w:rPr>
          <w:szCs w:val="24"/>
        </w:rPr>
        <w:t xml:space="preserve"> ή εάν έχετε πάρει κάποια πρόσφατα, συμπεριλαμβανομένων σκευασμάτων με βότανα ή άλλων φαρμάκων που έχετε αγοράσει χωρίς συνταγή γιατρού. </w:t>
      </w:r>
    </w:p>
    <w:p w14:paraId="106072EE" w14:textId="77777777" w:rsidR="00185214" w:rsidRPr="00D82882" w:rsidRDefault="00185214" w:rsidP="00FD41EF">
      <w:pPr>
        <w:spacing w:before="120"/>
        <w:rPr>
          <w:b/>
          <w:szCs w:val="24"/>
        </w:rPr>
      </w:pPr>
      <w:r w:rsidRPr="00D82882">
        <w:rPr>
          <w:szCs w:val="24"/>
        </w:rPr>
        <w:t>Θυμηθείτε να ενημερώσετε το γιατρό σας ή το φαρμακοποιό σας εάν ξεκινήσετε να παίρνετε κάποιο νέο φάρμακο ενώ παίρνετε Ziagen.</w:t>
      </w:r>
    </w:p>
    <w:p w14:paraId="5F25BE45" w14:textId="77777777" w:rsidR="00185214" w:rsidRPr="00D82882" w:rsidRDefault="00185214" w:rsidP="00FD41EF">
      <w:pPr>
        <w:tabs>
          <w:tab w:val="left" w:pos="567"/>
        </w:tabs>
        <w:rPr>
          <w:b/>
          <w:szCs w:val="24"/>
        </w:rPr>
      </w:pPr>
    </w:p>
    <w:p w14:paraId="4601448B" w14:textId="77777777" w:rsidR="00185214" w:rsidRPr="00D82882" w:rsidRDefault="00185214" w:rsidP="00FD41EF">
      <w:pPr>
        <w:keepNext/>
        <w:rPr>
          <w:b/>
          <w:szCs w:val="24"/>
        </w:rPr>
      </w:pPr>
      <w:r w:rsidRPr="00D82882">
        <w:rPr>
          <w:b/>
          <w:szCs w:val="24"/>
        </w:rPr>
        <w:t xml:space="preserve">Ορισμένα φάρμακα αλληλεπιδρούν με το Ziagen </w:t>
      </w:r>
    </w:p>
    <w:p w14:paraId="39AF5C6B" w14:textId="77777777" w:rsidR="00185214" w:rsidRPr="00D82882" w:rsidRDefault="00185214" w:rsidP="00FD41EF">
      <w:pPr>
        <w:keepNext/>
        <w:rPr>
          <w:szCs w:val="24"/>
        </w:rPr>
      </w:pPr>
      <w:r w:rsidRPr="00D82882">
        <w:rPr>
          <w:szCs w:val="24"/>
        </w:rPr>
        <w:t>Σε αυτά περιλαμβάνονται:</w:t>
      </w:r>
    </w:p>
    <w:p w14:paraId="17793922" w14:textId="77777777" w:rsidR="00185214" w:rsidRPr="00D82882" w:rsidRDefault="00185214" w:rsidP="00FD41EF">
      <w:pPr>
        <w:keepNext/>
        <w:rPr>
          <w:szCs w:val="24"/>
        </w:rPr>
      </w:pPr>
    </w:p>
    <w:p w14:paraId="2091930A" w14:textId="77777777" w:rsidR="00185214" w:rsidRPr="00D82882" w:rsidRDefault="00185214" w:rsidP="00FD41EF">
      <w:pPr>
        <w:numPr>
          <w:ilvl w:val="0"/>
          <w:numId w:val="29"/>
        </w:numPr>
        <w:tabs>
          <w:tab w:val="left" w:pos="567"/>
        </w:tabs>
        <w:rPr>
          <w:b/>
          <w:szCs w:val="24"/>
        </w:rPr>
      </w:pPr>
      <w:r w:rsidRPr="00D82882">
        <w:rPr>
          <w:b/>
          <w:szCs w:val="24"/>
        </w:rPr>
        <w:t xml:space="preserve">φαινυτοΐνη </w:t>
      </w:r>
      <w:r w:rsidRPr="00D82882">
        <w:rPr>
          <w:szCs w:val="24"/>
        </w:rPr>
        <w:t xml:space="preserve">για την αντιμετώπιση της </w:t>
      </w:r>
      <w:r w:rsidRPr="00D82882">
        <w:rPr>
          <w:b/>
          <w:szCs w:val="24"/>
        </w:rPr>
        <w:t>επιληψίας</w:t>
      </w:r>
      <w:r w:rsidRPr="00D82882">
        <w:rPr>
          <w:szCs w:val="24"/>
        </w:rPr>
        <w:t xml:space="preserve"> </w:t>
      </w:r>
    </w:p>
    <w:p w14:paraId="0BC29744" w14:textId="77777777" w:rsidR="00185214" w:rsidRPr="00D82882" w:rsidRDefault="00185214" w:rsidP="00361415">
      <w:pPr>
        <w:pStyle w:val="Action"/>
        <w:numPr>
          <w:ilvl w:val="0"/>
          <w:numId w:val="0"/>
        </w:numPr>
        <w:tabs>
          <w:tab w:val="clear" w:pos="284"/>
          <w:tab w:val="clear" w:pos="567"/>
          <w:tab w:val="left" w:pos="-600"/>
          <w:tab w:val="left" w:pos="-480"/>
        </w:tabs>
        <w:spacing w:before="0"/>
        <w:ind w:left="360"/>
        <w:rPr>
          <w:lang w:val="el-GR"/>
        </w:rPr>
      </w:pPr>
      <w:r w:rsidRPr="00D82882">
        <w:rPr>
          <w:b/>
          <w:lang w:val="el-GR"/>
        </w:rPr>
        <w:t>Ενημερώστε</w:t>
      </w:r>
      <w:r w:rsidRPr="00D82882">
        <w:rPr>
          <w:lang w:val="el-GR"/>
        </w:rPr>
        <w:t xml:space="preserve"> </w:t>
      </w:r>
      <w:r w:rsidRPr="00D82882">
        <w:rPr>
          <w:b/>
          <w:lang w:val="el-GR"/>
        </w:rPr>
        <w:t>το γιατρό σας</w:t>
      </w:r>
      <w:r w:rsidRPr="00D82882">
        <w:rPr>
          <w:lang w:val="el-GR"/>
        </w:rPr>
        <w:t xml:space="preserve"> εάν παίρνετε φαινυτοΐνη. Ο γιατρός σας μπορεί να χρειαστεί να σας παρακολουθεί ενώ παίρνετε Ziagen.</w:t>
      </w:r>
    </w:p>
    <w:p w14:paraId="4331BAC2" w14:textId="77777777" w:rsidR="00185214" w:rsidRPr="00D82882" w:rsidRDefault="00185214" w:rsidP="00FD41EF">
      <w:pPr>
        <w:pStyle w:val="Action"/>
        <w:numPr>
          <w:ilvl w:val="0"/>
          <w:numId w:val="0"/>
        </w:numPr>
        <w:spacing w:before="0"/>
        <w:rPr>
          <w:b/>
          <w:lang w:val="el-GR"/>
        </w:rPr>
      </w:pPr>
    </w:p>
    <w:p w14:paraId="65D68103" w14:textId="77777777" w:rsidR="00185214" w:rsidRPr="00D82882" w:rsidRDefault="00185214" w:rsidP="00FD41EF">
      <w:pPr>
        <w:numPr>
          <w:ilvl w:val="0"/>
          <w:numId w:val="29"/>
        </w:numPr>
        <w:tabs>
          <w:tab w:val="left" w:pos="567"/>
        </w:tabs>
        <w:rPr>
          <w:szCs w:val="24"/>
        </w:rPr>
      </w:pPr>
      <w:r w:rsidRPr="00D82882">
        <w:rPr>
          <w:b/>
          <w:szCs w:val="24"/>
        </w:rPr>
        <w:t>μεθαδόνη</w:t>
      </w:r>
      <w:r w:rsidRPr="00D82882">
        <w:rPr>
          <w:szCs w:val="24"/>
        </w:rPr>
        <w:t xml:space="preserve">, χρησιμοποιούμενη ως </w:t>
      </w:r>
      <w:r w:rsidRPr="00D82882">
        <w:rPr>
          <w:b/>
          <w:szCs w:val="24"/>
        </w:rPr>
        <w:t>υποκατάστατο ηρωίνης.</w:t>
      </w:r>
      <w:r w:rsidRPr="00D82882">
        <w:rPr>
          <w:szCs w:val="24"/>
        </w:rPr>
        <w:t xml:space="preserve"> Η αβακαβίρη αυξάνει το ρυθμό με τον οποίο απομακρύνεται από τον οργανισμό η μεθαδόνη. Εάν παίρνετε μεθαδόνη, θα ελεγχθείτε για τυχόν συμπτώματα στέρησης. Ενδέχεται να χρειαστεί να αλλάξει η δόση της μεθαδόνης σας.</w:t>
      </w:r>
    </w:p>
    <w:p w14:paraId="71203670" w14:textId="77777777" w:rsidR="00185214" w:rsidRPr="00D82882" w:rsidRDefault="00185214" w:rsidP="00051B6C">
      <w:pPr>
        <w:pStyle w:val="Action"/>
        <w:numPr>
          <w:ilvl w:val="0"/>
          <w:numId w:val="0"/>
        </w:numPr>
        <w:tabs>
          <w:tab w:val="clear" w:pos="284"/>
          <w:tab w:val="clear" w:pos="567"/>
          <w:tab w:val="left" w:pos="-360"/>
          <w:tab w:val="left" w:pos="-240"/>
        </w:tabs>
        <w:spacing w:before="0"/>
        <w:ind w:left="360"/>
        <w:rPr>
          <w:lang w:val="el-GR"/>
        </w:rPr>
      </w:pPr>
      <w:r w:rsidRPr="00D82882">
        <w:rPr>
          <w:b/>
          <w:lang w:val="el-GR"/>
        </w:rPr>
        <w:t>Ενημερώστε</w:t>
      </w:r>
      <w:r w:rsidRPr="00D82882">
        <w:rPr>
          <w:lang w:val="el-GR"/>
        </w:rPr>
        <w:t xml:space="preserve"> </w:t>
      </w:r>
      <w:r w:rsidRPr="00D82882">
        <w:rPr>
          <w:b/>
          <w:lang w:val="el-GR"/>
        </w:rPr>
        <w:t>το γιατρό σας</w:t>
      </w:r>
      <w:r w:rsidRPr="00D82882">
        <w:rPr>
          <w:lang w:val="el-GR"/>
        </w:rPr>
        <w:t xml:space="preserve"> εάν παίρνετε μεθαδόνη.</w:t>
      </w:r>
    </w:p>
    <w:p w14:paraId="7BD56B88" w14:textId="77777777" w:rsidR="00185214" w:rsidRPr="00D82882" w:rsidRDefault="00185214" w:rsidP="00FD41EF">
      <w:pPr>
        <w:ind w:right="-2"/>
        <w:rPr>
          <w:b/>
          <w:color w:val="000000"/>
          <w:szCs w:val="24"/>
        </w:rPr>
      </w:pPr>
    </w:p>
    <w:p w14:paraId="637D59E8" w14:textId="67169C9A" w:rsidR="0078017A" w:rsidRPr="0078017A" w:rsidRDefault="00FC0AF0" w:rsidP="0078017A">
      <w:pPr>
        <w:pStyle w:val="ListParagraph"/>
        <w:numPr>
          <w:ilvl w:val="0"/>
          <w:numId w:val="57"/>
        </w:numPr>
        <w:shd w:val="clear" w:color="auto" w:fill="FFFFFF"/>
        <w:rPr>
          <w:vanish/>
          <w:color w:val="000000" w:themeColor="text1"/>
          <w:szCs w:val="22"/>
        </w:rPr>
      </w:pPr>
      <w:r>
        <w:rPr>
          <w:b/>
          <w:bCs/>
          <w:color w:val="000000" w:themeColor="text1"/>
          <w:szCs w:val="22"/>
          <w:lang w:val="en-US"/>
        </w:rPr>
        <w:t>r</w:t>
      </w:r>
      <w:r w:rsidR="0078017A" w:rsidRPr="0078017A">
        <w:rPr>
          <w:b/>
          <w:bCs/>
          <w:color w:val="000000" w:themeColor="text1"/>
          <w:szCs w:val="22"/>
        </w:rPr>
        <w:t>iociguat</w:t>
      </w:r>
      <w:r w:rsidR="0078017A" w:rsidRPr="0078017A">
        <w:rPr>
          <w:color w:val="000000" w:themeColor="text1"/>
          <w:szCs w:val="22"/>
        </w:rPr>
        <w:t xml:space="preserve">, για τη θεραπεία της </w:t>
      </w:r>
      <w:r w:rsidR="0078017A" w:rsidRPr="0078017A">
        <w:rPr>
          <w:b/>
          <w:bCs/>
          <w:color w:val="000000" w:themeColor="text1"/>
          <w:szCs w:val="22"/>
        </w:rPr>
        <w:t>υψηλής αρτηριακής πίεσης στα αιμοφόρα αγγεία</w:t>
      </w:r>
      <w:r w:rsidR="0078017A" w:rsidRPr="0078017A">
        <w:rPr>
          <w:color w:val="000000" w:themeColor="text1"/>
          <w:szCs w:val="22"/>
        </w:rPr>
        <w:t xml:space="preserve"> (τις πνευμονικές αρτηρίες) που μεταφέρουν αίμα από την καρδιά στους πνεύμονες. </w:t>
      </w:r>
      <w:r w:rsidR="0078017A" w:rsidRPr="0078017A">
        <w:rPr>
          <w:vanish/>
          <w:color w:val="000000" w:themeColor="text1"/>
          <w:szCs w:val="22"/>
        </w:rPr>
        <w:t>Riociguat, για τη θεραπεία της υψηλής αρτηριακής πίεσης στα αιμοφόρα αγγεία (τις πνευμονικές αρτηρίες) που μεταφέρουν αίμα από την καρδιά στους πνεύμονες.</w:t>
      </w:r>
    </w:p>
    <w:p w14:paraId="5AEF0A0C" w14:textId="77777777" w:rsidR="0078017A" w:rsidRPr="0078017A" w:rsidRDefault="0078017A" w:rsidP="0078017A">
      <w:pPr>
        <w:pStyle w:val="ListParagraph"/>
        <w:numPr>
          <w:ilvl w:val="0"/>
          <w:numId w:val="57"/>
        </w:numPr>
        <w:shd w:val="clear" w:color="auto" w:fill="FFFFFF"/>
        <w:rPr>
          <w:vanish/>
          <w:color w:val="000000" w:themeColor="text1"/>
          <w:szCs w:val="22"/>
          <w:lang w:val="en"/>
        </w:rPr>
      </w:pPr>
      <w:r w:rsidRPr="0078017A">
        <w:rPr>
          <w:vanish/>
          <w:color w:val="000000" w:themeColor="text1"/>
          <w:szCs w:val="22"/>
          <w:lang w:val="en"/>
        </w:rPr>
        <w:t>Riociguat, for the treatment of high blood pressure in the blood vessels (pulmonary arteries) that carry blood from the heart to the lungs.</w:t>
      </w:r>
    </w:p>
    <w:p w14:paraId="1F61565D" w14:textId="77777777" w:rsidR="0078017A" w:rsidRPr="0078017A" w:rsidRDefault="0078017A" w:rsidP="0078017A">
      <w:pPr>
        <w:pStyle w:val="ListParagraph"/>
        <w:numPr>
          <w:ilvl w:val="0"/>
          <w:numId w:val="57"/>
        </w:numPr>
        <w:shd w:val="clear" w:color="auto" w:fill="FFFFFF"/>
        <w:rPr>
          <w:vanish/>
          <w:color w:val="000000" w:themeColor="text1"/>
          <w:szCs w:val="22"/>
        </w:rPr>
      </w:pPr>
      <w:r w:rsidRPr="0078017A">
        <w:rPr>
          <w:vanish/>
          <w:color w:val="000000" w:themeColor="text1"/>
          <w:szCs w:val="22"/>
        </w:rPr>
        <w:t>Riociguat, για τη θεραπεία της υψηλής αρτηριακής πίεσης στα αιμοφόρα αγγεία (οι πνευμονικές αρτηρίες) που μεταφέρουν το αίμα από την καρδιά στους πνεύμονες.</w:t>
      </w:r>
    </w:p>
    <w:p w14:paraId="743AE5C1" w14:textId="77777777" w:rsidR="0078017A" w:rsidRPr="0078017A" w:rsidRDefault="0078017A" w:rsidP="0078017A">
      <w:pPr>
        <w:pStyle w:val="ListParagraph"/>
        <w:numPr>
          <w:ilvl w:val="0"/>
          <w:numId w:val="57"/>
        </w:numPr>
        <w:shd w:val="clear" w:color="auto" w:fill="FFFFFF"/>
        <w:rPr>
          <w:vanish/>
          <w:color w:val="000000" w:themeColor="text1"/>
          <w:szCs w:val="22"/>
          <w:lang w:val="en"/>
        </w:rPr>
      </w:pPr>
      <w:r w:rsidRPr="0078017A">
        <w:rPr>
          <w:vanish/>
          <w:color w:val="000000" w:themeColor="text1"/>
          <w:szCs w:val="22"/>
          <w:lang w:val="en"/>
        </w:rPr>
        <w:t>Riociguat, for the treatment of high blood pressure in the blood vessels (pulmonary arteries) that carry blood from the heart to the lungs.</w:t>
      </w:r>
    </w:p>
    <w:p w14:paraId="128D1141" w14:textId="77777777" w:rsidR="0078017A" w:rsidRPr="0078017A" w:rsidRDefault="0078017A" w:rsidP="0078017A">
      <w:pPr>
        <w:pStyle w:val="ListParagraph"/>
        <w:numPr>
          <w:ilvl w:val="0"/>
          <w:numId w:val="57"/>
        </w:numPr>
        <w:shd w:val="clear" w:color="auto" w:fill="FFFFFF"/>
        <w:rPr>
          <w:vanish/>
          <w:color w:val="000000" w:themeColor="text1"/>
          <w:szCs w:val="22"/>
        </w:rPr>
      </w:pPr>
      <w:r w:rsidRPr="0078017A">
        <w:rPr>
          <w:vanish/>
          <w:color w:val="000000" w:themeColor="text1"/>
          <w:szCs w:val="22"/>
        </w:rPr>
        <w:t>Can't load full results</w:t>
      </w:r>
    </w:p>
    <w:p w14:paraId="48DBB312" w14:textId="77777777" w:rsidR="0078017A" w:rsidRPr="0078017A" w:rsidRDefault="0078017A" w:rsidP="0078017A">
      <w:pPr>
        <w:pStyle w:val="ListParagraph"/>
        <w:numPr>
          <w:ilvl w:val="0"/>
          <w:numId w:val="57"/>
        </w:numPr>
        <w:shd w:val="clear" w:color="auto" w:fill="FFFFFF"/>
        <w:rPr>
          <w:vanish/>
          <w:color w:val="000000" w:themeColor="text1"/>
          <w:szCs w:val="22"/>
        </w:rPr>
      </w:pPr>
      <w:r w:rsidRPr="0078017A">
        <w:rPr>
          <w:vanish/>
          <w:color w:val="000000" w:themeColor="text1"/>
          <w:szCs w:val="22"/>
        </w:rPr>
        <w:t>Try again</w:t>
      </w:r>
    </w:p>
    <w:p w14:paraId="2F7185D1" w14:textId="77777777" w:rsidR="0078017A" w:rsidRPr="0078017A" w:rsidRDefault="0078017A" w:rsidP="0078017A">
      <w:pPr>
        <w:pStyle w:val="ListParagraph"/>
        <w:numPr>
          <w:ilvl w:val="0"/>
          <w:numId w:val="57"/>
        </w:numPr>
        <w:shd w:val="clear" w:color="auto" w:fill="FFFFFF"/>
        <w:rPr>
          <w:vanish/>
          <w:color w:val="000000" w:themeColor="text1"/>
          <w:szCs w:val="22"/>
        </w:rPr>
      </w:pPr>
      <w:r w:rsidRPr="0078017A">
        <w:rPr>
          <w:vanish/>
          <w:color w:val="000000" w:themeColor="text1"/>
          <w:szCs w:val="22"/>
        </w:rPr>
        <w:t>Retrying...</w:t>
      </w:r>
    </w:p>
    <w:p w14:paraId="31277952" w14:textId="77777777" w:rsidR="0078017A" w:rsidRPr="0078017A" w:rsidRDefault="0078017A" w:rsidP="0078017A">
      <w:pPr>
        <w:pStyle w:val="ListParagraph"/>
        <w:numPr>
          <w:ilvl w:val="0"/>
          <w:numId w:val="57"/>
        </w:numPr>
        <w:shd w:val="clear" w:color="auto" w:fill="FFFFFF"/>
        <w:rPr>
          <w:vanish/>
          <w:color w:val="000000" w:themeColor="text1"/>
          <w:szCs w:val="22"/>
        </w:rPr>
      </w:pPr>
      <w:r w:rsidRPr="0078017A">
        <w:rPr>
          <w:vanish/>
          <w:color w:val="000000" w:themeColor="text1"/>
          <w:szCs w:val="22"/>
        </w:rPr>
        <w:t>Retrying...</w:t>
      </w:r>
    </w:p>
    <w:p w14:paraId="526602D3" w14:textId="77777777" w:rsidR="0078017A" w:rsidRPr="0078017A" w:rsidRDefault="0078017A" w:rsidP="0078017A">
      <w:pPr>
        <w:pStyle w:val="ListParagraph"/>
        <w:numPr>
          <w:ilvl w:val="0"/>
          <w:numId w:val="57"/>
        </w:numPr>
        <w:rPr>
          <w:color w:val="000000" w:themeColor="text1"/>
          <w:szCs w:val="22"/>
        </w:rPr>
      </w:pPr>
      <w:r w:rsidRPr="0078017A">
        <w:rPr>
          <w:color w:val="000000" w:themeColor="text1"/>
          <w:szCs w:val="22"/>
        </w:rPr>
        <w:t>Ο γιατρός σας μπορεί να χρειαστεί να μειώσει τη δόση του riociguat, καθώς η αβακαβίρη μπορεί να αυξήσει τα επίπεδα του riociguat στο αίμα.</w:t>
      </w:r>
    </w:p>
    <w:p w14:paraId="501F6AC5" w14:textId="77777777" w:rsidR="004B437C" w:rsidRPr="00D213D8" w:rsidRDefault="004B437C" w:rsidP="00FD41EF">
      <w:pPr>
        <w:ind w:right="-2"/>
        <w:rPr>
          <w:b/>
          <w:color w:val="000000"/>
          <w:szCs w:val="24"/>
        </w:rPr>
      </w:pPr>
    </w:p>
    <w:p w14:paraId="458B428F" w14:textId="3B589380" w:rsidR="00185214" w:rsidRPr="00D82882" w:rsidRDefault="00185214" w:rsidP="00FD41EF">
      <w:pPr>
        <w:ind w:right="-2"/>
        <w:rPr>
          <w:b/>
          <w:color w:val="000000"/>
          <w:szCs w:val="24"/>
        </w:rPr>
      </w:pPr>
      <w:r w:rsidRPr="00D82882">
        <w:rPr>
          <w:b/>
          <w:color w:val="000000"/>
          <w:szCs w:val="24"/>
        </w:rPr>
        <w:t>Κύηση</w:t>
      </w:r>
    </w:p>
    <w:p w14:paraId="0A852F0F" w14:textId="77777777" w:rsidR="005B173E" w:rsidRPr="002079F6" w:rsidRDefault="00185214" w:rsidP="00E74B71">
      <w:pPr>
        <w:rPr>
          <w:szCs w:val="24"/>
        </w:rPr>
      </w:pPr>
      <w:r w:rsidRPr="00D82882">
        <w:rPr>
          <w:b/>
          <w:szCs w:val="24"/>
        </w:rPr>
        <w:t>Η χρήση του Ziagen δεν συνιστάται κατά τη διάρκεια της κύησης.</w:t>
      </w:r>
      <w:r w:rsidRPr="00D82882">
        <w:rPr>
          <w:szCs w:val="24"/>
        </w:rPr>
        <w:t xml:space="preserve"> Το Ziagen και παρόμοια φάρμακα μπορεί να προκαλέσουν ανεπιθύμητες ενέργειες σε αγέννητα μωρά. </w:t>
      </w:r>
    </w:p>
    <w:p w14:paraId="326B1463" w14:textId="77777777" w:rsidR="00E74B71" w:rsidRPr="00E768D7" w:rsidRDefault="00E74B71" w:rsidP="00E74B71">
      <w:r w:rsidRPr="00E768D7">
        <w:rPr>
          <w:b/>
        </w:rPr>
        <w:t xml:space="preserve">Αν έχετε λάβει το </w:t>
      </w:r>
      <w:r w:rsidRPr="00D82882">
        <w:rPr>
          <w:b/>
          <w:szCs w:val="24"/>
        </w:rPr>
        <w:t xml:space="preserve">Ziagen </w:t>
      </w:r>
      <w:r w:rsidRPr="00E768D7">
        <w:t xml:space="preserve">κατά τη διάρκεια της εγκυμοσύνης σας, ο γιατρός σας μπορεί να ζητήσει να κάνετε τακτικές εξετάσεις αίματος και άλλους διαγνωστικούς ελέγχους προκειμένου να παρακολουθεί την ανάπτυξη του παιδιού σας. Σε παιδιά των οποίων οι μητέρες έλαβαν NRTIs κατά τη διάρκεια της εγκυμοσύνης, το όφελος της προστασίας από τον </w:t>
      </w:r>
      <w:r>
        <w:t>HIV</w:t>
      </w:r>
      <w:r w:rsidRPr="00E768D7">
        <w:t xml:space="preserve"> υπερείχε του κινδύνου ενδεχόμενων ανεπιθύμητων ενεργειών.</w:t>
      </w:r>
    </w:p>
    <w:p w14:paraId="50F9EDCF" w14:textId="77777777" w:rsidR="00185214" w:rsidRPr="00D82882" w:rsidRDefault="00185214" w:rsidP="00FD41EF">
      <w:pPr>
        <w:ind w:right="-34"/>
        <w:rPr>
          <w:color w:val="000000"/>
          <w:szCs w:val="24"/>
        </w:rPr>
      </w:pPr>
    </w:p>
    <w:p w14:paraId="1F2501DB" w14:textId="77777777" w:rsidR="00185214" w:rsidRPr="00D82882" w:rsidRDefault="00185214" w:rsidP="00FD41EF">
      <w:pPr>
        <w:ind w:right="-34"/>
        <w:rPr>
          <w:b/>
          <w:color w:val="000000"/>
          <w:szCs w:val="24"/>
        </w:rPr>
      </w:pPr>
      <w:r w:rsidRPr="00D82882">
        <w:rPr>
          <w:b/>
          <w:color w:val="000000"/>
          <w:szCs w:val="24"/>
        </w:rPr>
        <w:t>Θηλασμός</w:t>
      </w:r>
    </w:p>
    <w:p w14:paraId="69C4F85C" w14:textId="4EDE39ED" w:rsidR="0044280C" w:rsidRPr="00D82882" w:rsidRDefault="001515CF" w:rsidP="0044280C">
      <w:pPr>
        <w:rPr>
          <w:szCs w:val="22"/>
          <w:lang w:eastAsia="en-GB"/>
        </w:rPr>
      </w:pPr>
      <w:r w:rsidRPr="001515CF">
        <w:rPr>
          <w:bCs/>
          <w:szCs w:val="24"/>
        </w:rPr>
        <w:t xml:space="preserve">Ο θηλασμός </w:t>
      </w:r>
      <w:r w:rsidRPr="00A92F01">
        <w:rPr>
          <w:b/>
          <w:szCs w:val="24"/>
        </w:rPr>
        <w:t xml:space="preserve">δεν συνιστάται </w:t>
      </w:r>
      <w:r w:rsidRPr="001515CF">
        <w:rPr>
          <w:bCs/>
          <w:szCs w:val="24"/>
        </w:rPr>
        <w:t xml:space="preserve">σε γυναίκες </w:t>
      </w:r>
      <w:r w:rsidR="00827773">
        <w:rPr>
          <w:bCs/>
          <w:szCs w:val="24"/>
        </w:rPr>
        <w:t>που ζουν με τον</w:t>
      </w:r>
      <w:r w:rsidRPr="001515CF">
        <w:rPr>
          <w:bCs/>
          <w:szCs w:val="24"/>
        </w:rPr>
        <w:t xml:space="preserve"> ιό HIV, καθώς η λοίμωξη από τον ιό HIV μπορεί να μεταδοθεί στο βρέφος μέσω του μητρικού γάλακτος.</w:t>
      </w:r>
      <w:r w:rsidR="002C65EC" w:rsidRPr="00D82882">
        <w:rPr>
          <w:szCs w:val="22"/>
          <w:lang w:eastAsia="en-GB"/>
        </w:rPr>
        <w:t>Μία μικρή ποσότητα των συστατικών του Ziagen μπορεί επίσης να περάσει στο μητρικό γάλα.</w:t>
      </w:r>
    </w:p>
    <w:p w14:paraId="4478DE67" w14:textId="3E61188F" w:rsidR="00185214" w:rsidRPr="00A92F01" w:rsidRDefault="00185214" w:rsidP="00A92F01">
      <w:pPr>
        <w:outlineLvl w:val="0"/>
        <w:rPr>
          <w:b/>
          <w:bCs/>
          <w:color w:val="000000"/>
          <w:szCs w:val="22"/>
        </w:rPr>
      </w:pPr>
      <w:r w:rsidRPr="00D82882">
        <w:rPr>
          <w:szCs w:val="24"/>
        </w:rPr>
        <w:t>Εάν θηλάζετε ήδη ή εάν σκέπτεστε να θηλάσετε</w:t>
      </w:r>
      <w:r w:rsidR="00D876FB">
        <w:rPr>
          <w:szCs w:val="24"/>
        </w:rPr>
        <w:t>,</w:t>
      </w:r>
      <w:r w:rsidR="00986BC8" w:rsidRPr="00986BC8">
        <w:rPr>
          <w:b/>
          <w:bCs/>
          <w:color w:val="000000"/>
          <w:szCs w:val="22"/>
        </w:rPr>
        <w:t xml:space="preserve"> </w:t>
      </w:r>
      <w:r w:rsidR="00986BC8" w:rsidRPr="006F4357">
        <w:rPr>
          <w:color w:val="000000"/>
          <w:szCs w:val="22"/>
        </w:rPr>
        <w:t xml:space="preserve">θα πρέπει </w:t>
      </w:r>
      <w:r w:rsidR="00986BC8" w:rsidRPr="00827773">
        <w:rPr>
          <w:b/>
          <w:bCs/>
          <w:color w:val="000000"/>
          <w:szCs w:val="22"/>
        </w:rPr>
        <w:t xml:space="preserve">να το συζητήσετε </w:t>
      </w:r>
      <w:r w:rsidR="00986BC8" w:rsidRPr="00A92F01">
        <w:rPr>
          <w:b/>
          <w:bCs/>
          <w:color w:val="000000"/>
          <w:szCs w:val="22"/>
        </w:rPr>
        <w:t xml:space="preserve">με </w:t>
      </w:r>
      <w:r w:rsidR="00986BC8" w:rsidRPr="00CE54C5">
        <w:rPr>
          <w:b/>
          <w:bCs/>
          <w:color w:val="000000"/>
          <w:szCs w:val="22"/>
        </w:rPr>
        <w:t>το</w:t>
      </w:r>
      <w:r w:rsidR="00D876FB" w:rsidRPr="00CE54C5">
        <w:rPr>
          <w:b/>
          <w:bCs/>
          <w:color w:val="000000"/>
          <w:szCs w:val="22"/>
        </w:rPr>
        <w:t>ν</w:t>
      </w:r>
      <w:r w:rsidR="00986BC8" w:rsidRPr="00CE54C5">
        <w:rPr>
          <w:b/>
          <w:bCs/>
          <w:color w:val="000000"/>
          <w:szCs w:val="22"/>
        </w:rPr>
        <w:t xml:space="preserve"> γιατρό σας </w:t>
      </w:r>
      <w:r w:rsidR="00986BC8" w:rsidRPr="00827773">
        <w:rPr>
          <w:b/>
          <w:bCs/>
          <w:color w:val="000000"/>
          <w:szCs w:val="22"/>
        </w:rPr>
        <w:t>το συντομότερο δυνατό</w:t>
      </w:r>
      <w:r w:rsidR="001515CF" w:rsidRPr="00827773">
        <w:rPr>
          <w:b/>
          <w:bCs/>
          <w:color w:val="000000"/>
          <w:szCs w:val="22"/>
        </w:rPr>
        <w:t>ν</w:t>
      </w:r>
      <w:r w:rsidR="00986BC8" w:rsidRPr="00A92F01">
        <w:rPr>
          <w:b/>
          <w:bCs/>
          <w:color w:val="000000"/>
          <w:szCs w:val="22"/>
        </w:rPr>
        <w:t>.</w:t>
      </w:r>
      <w:r w:rsidR="00CA125C">
        <w:rPr>
          <w:b/>
          <w:bCs/>
          <w:color w:val="000000"/>
          <w:szCs w:val="22"/>
        </w:rPr>
        <w:fldChar w:fldCharType="begin"/>
      </w:r>
      <w:r w:rsidR="00CA125C">
        <w:rPr>
          <w:b/>
          <w:bCs/>
          <w:color w:val="000000"/>
          <w:szCs w:val="22"/>
        </w:rPr>
        <w:instrText xml:space="preserve"> DOCVARIABLE vault_nd_61a508d9-ec7f-4f2e-ac2c-a78b3ad685d9 \* MERGEFORMAT </w:instrText>
      </w:r>
      <w:r w:rsidR="00CA125C">
        <w:rPr>
          <w:b/>
          <w:bCs/>
          <w:color w:val="000000"/>
          <w:szCs w:val="22"/>
        </w:rPr>
        <w:fldChar w:fldCharType="separate"/>
      </w:r>
      <w:r w:rsidR="00CA125C">
        <w:rPr>
          <w:b/>
          <w:bCs/>
          <w:color w:val="000000"/>
          <w:szCs w:val="22"/>
        </w:rPr>
        <w:t xml:space="preserve"> </w:t>
      </w:r>
      <w:r w:rsidR="00CA125C">
        <w:rPr>
          <w:b/>
          <w:bCs/>
          <w:color w:val="000000"/>
          <w:szCs w:val="22"/>
        </w:rPr>
        <w:fldChar w:fldCharType="end"/>
      </w:r>
    </w:p>
    <w:p w14:paraId="47DD0A33" w14:textId="77777777" w:rsidR="00185214" w:rsidRPr="00D82882" w:rsidRDefault="00185214" w:rsidP="00FD41EF">
      <w:pPr>
        <w:ind w:right="-2"/>
        <w:rPr>
          <w:color w:val="000000"/>
          <w:szCs w:val="24"/>
        </w:rPr>
      </w:pPr>
    </w:p>
    <w:p w14:paraId="77EBA6BE" w14:textId="3C9F95C5" w:rsidR="006B545C" w:rsidRPr="006B545C" w:rsidRDefault="006B545C" w:rsidP="006B545C">
      <w:pPr>
        <w:keepNext/>
        <w:rPr>
          <w:b/>
          <w:color w:val="000000"/>
          <w:szCs w:val="24"/>
        </w:rPr>
      </w:pPr>
      <w:r w:rsidRPr="006B545C">
        <w:rPr>
          <w:b/>
          <w:color w:val="000000"/>
          <w:szCs w:val="24"/>
        </w:rPr>
        <w:lastRenderedPageBreak/>
        <w:t>Οδήγηση και χειρισμός μηχανημάτων</w:t>
      </w:r>
    </w:p>
    <w:p w14:paraId="2668C7FA" w14:textId="51417790" w:rsidR="006B545C" w:rsidRPr="00D82882" w:rsidRDefault="006B545C" w:rsidP="006B545C">
      <w:pPr>
        <w:pStyle w:val="Action"/>
        <w:numPr>
          <w:ilvl w:val="0"/>
          <w:numId w:val="0"/>
        </w:numPr>
        <w:tabs>
          <w:tab w:val="clear" w:pos="284"/>
          <w:tab w:val="clear" w:pos="567"/>
          <w:tab w:val="left" w:pos="-480"/>
        </w:tabs>
        <w:spacing w:before="0"/>
        <w:ind w:left="480"/>
        <w:rPr>
          <w:lang w:val="el-GR"/>
        </w:rPr>
      </w:pPr>
      <w:r w:rsidRPr="006B545C">
        <w:rPr>
          <w:b/>
          <w:lang w:val="el-GR"/>
        </w:rPr>
        <w:t>Μην οδηγείτε και μη χειρίζεστε μηχανήματα</w:t>
      </w:r>
      <w:r w:rsidRPr="006B545C">
        <w:rPr>
          <w:lang w:val="el-GR"/>
        </w:rPr>
        <w:t xml:space="preserve"> εκτός αν αισθάνεστε καλά.</w:t>
      </w:r>
    </w:p>
    <w:p w14:paraId="3515ECEF" w14:textId="77777777" w:rsidR="00185214" w:rsidRPr="00D82882" w:rsidRDefault="00185214" w:rsidP="00FD41EF">
      <w:pPr>
        <w:pStyle w:val="Action"/>
        <w:numPr>
          <w:ilvl w:val="0"/>
          <w:numId w:val="0"/>
        </w:numPr>
        <w:tabs>
          <w:tab w:val="clear" w:pos="567"/>
        </w:tabs>
        <w:spacing w:before="0"/>
        <w:rPr>
          <w:b/>
          <w:lang w:val="el-GR"/>
        </w:rPr>
      </w:pPr>
    </w:p>
    <w:p w14:paraId="7138E403" w14:textId="30A3AC1E" w:rsidR="0078017A" w:rsidRPr="00DA14FE" w:rsidRDefault="0078017A" w:rsidP="0078017A">
      <w:pPr>
        <w:numPr>
          <w:ilvl w:val="12"/>
          <w:numId w:val="0"/>
        </w:numPr>
        <w:tabs>
          <w:tab w:val="left" w:pos="720"/>
        </w:tabs>
        <w:ind w:right="-2"/>
        <w:rPr>
          <w:b/>
          <w:szCs w:val="22"/>
        </w:rPr>
      </w:pPr>
      <w:r w:rsidRPr="00D05CB9">
        <w:rPr>
          <w:b/>
          <w:szCs w:val="22"/>
        </w:rPr>
        <w:t>Σημαντικ</w:t>
      </w:r>
      <w:r w:rsidR="0024247F">
        <w:rPr>
          <w:b/>
          <w:szCs w:val="22"/>
        </w:rPr>
        <w:t>ές</w:t>
      </w:r>
      <w:r w:rsidRPr="00D05CB9">
        <w:rPr>
          <w:b/>
          <w:szCs w:val="22"/>
        </w:rPr>
        <w:t xml:space="preserve"> πληροφορί</w:t>
      </w:r>
      <w:r w:rsidR="0024247F">
        <w:rPr>
          <w:b/>
          <w:szCs w:val="22"/>
        </w:rPr>
        <w:t>ες σχετικά με</w:t>
      </w:r>
      <w:r w:rsidRPr="00D05CB9">
        <w:rPr>
          <w:b/>
          <w:szCs w:val="22"/>
        </w:rPr>
        <w:t xml:space="preserve"> ορισμένα συστατικά των δισκίων </w:t>
      </w:r>
      <w:r>
        <w:rPr>
          <w:b/>
          <w:szCs w:val="22"/>
          <w:lang w:val="en-US"/>
        </w:rPr>
        <w:t>Ziagen</w:t>
      </w:r>
      <w:r w:rsidRPr="00DA14FE">
        <w:rPr>
          <w:b/>
          <w:szCs w:val="22"/>
        </w:rPr>
        <w:t>.</w:t>
      </w:r>
    </w:p>
    <w:p w14:paraId="2E904C3D" w14:textId="77777777" w:rsidR="0078017A" w:rsidRPr="00DA14FE" w:rsidRDefault="0078017A" w:rsidP="0078017A">
      <w:pPr>
        <w:rPr>
          <w:szCs w:val="22"/>
        </w:rPr>
      </w:pPr>
      <w:r w:rsidRPr="00D05CB9">
        <w:rPr>
          <w:szCs w:val="22"/>
        </w:rPr>
        <w:t>Το φάρμακο αυτό περιέχει λιγότερο από 1 mmol νατρίου (23 mg) ανά μονάδα δόσης, είναι αυτό που ονομάζουμε «ελεύθερο νατρίου».</w:t>
      </w:r>
    </w:p>
    <w:p w14:paraId="252F6AA3" w14:textId="5AF0446F" w:rsidR="00185214" w:rsidRPr="00D213D8" w:rsidRDefault="00185214" w:rsidP="00FD41EF">
      <w:pPr>
        <w:rPr>
          <w:b/>
        </w:rPr>
      </w:pPr>
    </w:p>
    <w:p w14:paraId="4E7E47D7" w14:textId="77777777" w:rsidR="004B437C" w:rsidRPr="008F29C0" w:rsidRDefault="004B437C" w:rsidP="00FD41EF">
      <w:pPr>
        <w:rPr>
          <w:b/>
        </w:rPr>
      </w:pPr>
    </w:p>
    <w:p w14:paraId="271AB294" w14:textId="77777777" w:rsidR="00185214" w:rsidRPr="00D82882" w:rsidRDefault="00185214" w:rsidP="00FD41EF">
      <w:pPr>
        <w:tabs>
          <w:tab w:val="left" w:pos="567"/>
        </w:tabs>
        <w:rPr>
          <w:b/>
        </w:rPr>
      </w:pPr>
      <w:r w:rsidRPr="00D82882">
        <w:rPr>
          <w:b/>
        </w:rPr>
        <w:t>3.</w:t>
      </w:r>
      <w:r w:rsidRPr="00D82882">
        <w:rPr>
          <w:b/>
        </w:rPr>
        <w:tab/>
      </w:r>
      <w:r w:rsidRPr="00D82882">
        <w:rPr>
          <w:b/>
          <w:szCs w:val="24"/>
        </w:rPr>
        <w:t>Πώς να πάρετε</w:t>
      </w:r>
      <w:r w:rsidRPr="00D82882">
        <w:rPr>
          <w:b/>
        </w:rPr>
        <w:t xml:space="preserve"> </w:t>
      </w:r>
      <w:r w:rsidRPr="00D82882">
        <w:rPr>
          <w:b/>
          <w:szCs w:val="24"/>
        </w:rPr>
        <w:t>Ziagen</w:t>
      </w:r>
    </w:p>
    <w:p w14:paraId="4641968E" w14:textId="77777777" w:rsidR="00185214" w:rsidRPr="00D82882" w:rsidRDefault="00185214" w:rsidP="00FD41EF"/>
    <w:p w14:paraId="5D39A7AA" w14:textId="77777777" w:rsidR="00185214" w:rsidRPr="00D82882" w:rsidRDefault="00185214" w:rsidP="00FD41EF">
      <w:pPr>
        <w:keepNext/>
        <w:spacing w:after="120"/>
        <w:rPr>
          <w:szCs w:val="24"/>
        </w:rPr>
      </w:pPr>
      <w:r w:rsidRPr="00D82882">
        <w:rPr>
          <w:b/>
          <w:szCs w:val="24"/>
        </w:rPr>
        <w:t>Πάντοτε να παίρνετε το φάρμακο αυτό αυστηρά σύμφωνα με τις οδηγίες του γιατρού σας.</w:t>
      </w:r>
      <w:r w:rsidRPr="00D82882">
        <w:rPr>
          <w:szCs w:val="24"/>
        </w:rPr>
        <w:t xml:space="preserve"> Εάν έχετε αμφιβολίες, ρωτήστε το γιατρό ή το φαρμακοποιό σας.  </w:t>
      </w:r>
    </w:p>
    <w:p w14:paraId="07E21C0C" w14:textId="77777777" w:rsidR="00185214" w:rsidRPr="00D82882" w:rsidRDefault="00185214" w:rsidP="00FD41EF">
      <w:pPr>
        <w:keepNext/>
        <w:spacing w:after="120"/>
        <w:rPr>
          <w:szCs w:val="24"/>
        </w:rPr>
      </w:pPr>
      <w:r w:rsidRPr="00D82882">
        <w:rPr>
          <w:color w:val="000000"/>
          <w:szCs w:val="24"/>
        </w:rPr>
        <w:t xml:space="preserve">Να καταπίνετε τα δισκία με λίγο νερό. </w:t>
      </w:r>
      <w:r w:rsidRPr="00D82882">
        <w:rPr>
          <w:szCs w:val="24"/>
        </w:rPr>
        <w:t xml:space="preserve">Το Ziagen μπορεί να ληφθεί με ή χωρίς τροφή. </w:t>
      </w:r>
    </w:p>
    <w:p w14:paraId="085AB26F" w14:textId="77777777" w:rsidR="00185214" w:rsidRPr="00D82882" w:rsidRDefault="00185214" w:rsidP="00FD41EF">
      <w:pPr>
        <w:ind w:right="-34"/>
        <w:rPr>
          <w:szCs w:val="24"/>
        </w:rPr>
      </w:pPr>
      <w:r w:rsidRPr="00D82882">
        <w:rPr>
          <w:szCs w:val="24"/>
        </w:rPr>
        <w:t>Εάν δεν μπορείτε να καταπιείτε το(α) δισκίο(α) ολόκληρο(α), μπορείτε να το(α) θρυμματίσετε και να το(α) συνδυάσετε με μια μικρή ποσότητα τροφής ή υγρού και να πάρετε όλη τη δόση αμέσως.</w:t>
      </w:r>
    </w:p>
    <w:p w14:paraId="1A7BF709" w14:textId="77777777" w:rsidR="00185214" w:rsidRPr="00D82882" w:rsidRDefault="00185214" w:rsidP="00FD41EF">
      <w:pPr>
        <w:ind w:right="-34"/>
        <w:rPr>
          <w:szCs w:val="24"/>
        </w:rPr>
      </w:pPr>
    </w:p>
    <w:p w14:paraId="20C0DC47" w14:textId="77777777" w:rsidR="00185214" w:rsidRPr="00D82882" w:rsidRDefault="00185214" w:rsidP="00FD41EF">
      <w:pPr>
        <w:pStyle w:val="Action"/>
        <w:numPr>
          <w:ilvl w:val="0"/>
          <w:numId w:val="0"/>
        </w:numPr>
        <w:tabs>
          <w:tab w:val="clear" w:pos="567"/>
        </w:tabs>
        <w:spacing w:before="0"/>
        <w:rPr>
          <w:b/>
          <w:lang w:val="el-GR"/>
        </w:rPr>
      </w:pPr>
      <w:r w:rsidRPr="00D82882">
        <w:rPr>
          <w:b/>
          <w:lang w:val="el-GR"/>
        </w:rPr>
        <w:t>Διατηρείτε τακτική επικοινωνία με το γιατρό σας</w:t>
      </w:r>
    </w:p>
    <w:p w14:paraId="21CF58A0" w14:textId="77777777" w:rsidR="00185214" w:rsidRPr="00D82882" w:rsidRDefault="00185214" w:rsidP="00FD41EF">
      <w:pPr>
        <w:rPr>
          <w:szCs w:val="24"/>
        </w:rPr>
      </w:pPr>
      <w:r w:rsidRPr="00D82882">
        <w:rPr>
          <w:szCs w:val="24"/>
        </w:rPr>
        <w:t>Το Ziagen συντελεί στον έλεγχο της πάθησης σας. Πρέπει να το λαμβάνετε καθημερινά προκειμένου να εμποδίσετε την επιδείνωση της νόσου σας. Ενδέχεται να εμφανίσετε άλλες λοιμώξεις και νόσους που σχετίζονται με τη λοίμωξη από HIV.</w:t>
      </w:r>
    </w:p>
    <w:p w14:paraId="2A87BAE2" w14:textId="77777777" w:rsidR="00185214" w:rsidRPr="00D82882" w:rsidRDefault="00185214" w:rsidP="00970FB9">
      <w:pPr>
        <w:pStyle w:val="Action"/>
        <w:numPr>
          <w:ilvl w:val="0"/>
          <w:numId w:val="0"/>
        </w:numPr>
        <w:tabs>
          <w:tab w:val="clear" w:pos="284"/>
          <w:tab w:val="clear" w:pos="567"/>
          <w:tab w:val="left" w:pos="-360"/>
        </w:tabs>
        <w:spacing w:before="0"/>
        <w:ind w:left="480"/>
        <w:rPr>
          <w:lang w:val="el-GR"/>
        </w:rPr>
      </w:pPr>
      <w:r w:rsidRPr="00D82882">
        <w:rPr>
          <w:b/>
          <w:lang w:val="el-GR"/>
        </w:rPr>
        <w:t>Να είστε σε επικοινωνία με το γιατρό σας</w:t>
      </w:r>
      <w:r w:rsidRPr="00D82882">
        <w:rPr>
          <w:lang w:val="el-GR"/>
        </w:rPr>
        <w:t xml:space="preserve"> </w:t>
      </w:r>
      <w:r w:rsidRPr="00D82882">
        <w:rPr>
          <w:b/>
          <w:lang w:val="el-GR"/>
        </w:rPr>
        <w:t>και</w:t>
      </w:r>
      <w:r w:rsidRPr="00D82882">
        <w:rPr>
          <w:lang w:val="el-GR"/>
        </w:rPr>
        <w:t xml:space="preserve"> </w:t>
      </w:r>
      <w:r w:rsidRPr="00D82882">
        <w:rPr>
          <w:b/>
          <w:lang w:val="el-GR"/>
        </w:rPr>
        <w:t xml:space="preserve">μη διακόψετε τη λήψη του Ziagen </w:t>
      </w:r>
      <w:r w:rsidRPr="00D82882">
        <w:rPr>
          <w:lang w:val="el-GR"/>
        </w:rPr>
        <w:t>χωρίς τη σύστασή του.</w:t>
      </w:r>
    </w:p>
    <w:p w14:paraId="341931E4" w14:textId="77777777" w:rsidR="00185214" w:rsidRPr="00D82882" w:rsidRDefault="00185214" w:rsidP="00FD41EF">
      <w:pPr>
        <w:keepNext/>
        <w:spacing w:after="120"/>
        <w:rPr>
          <w:szCs w:val="24"/>
        </w:rPr>
      </w:pPr>
    </w:p>
    <w:p w14:paraId="459BBDBC" w14:textId="77777777" w:rsidR="00185214" w:rsidRPr="00D82882" w:rsidRDefault="00185214" w:rsidP="00FD41EF">
      <w:pPr>
        <w:keepNext/>
        <w:spacing w:after="120"/>
        <w:rPr>
          <w:b/>
          <w:szCs w:val="24"/>
        </w:rPr>
      </w:pPr>
      <w:r w:rsidRPr="00D82882">
        <w:rPr>
          <w:b/>
          <w:szCs w:val="24"/>
        </w:rPr>
        <w:t>Τι δόση πρέπει να πάρετε</w:t>
      </w:r>
    </w:p>
    <w:p w14:paraId="02CAC133" w14:textId="77777777" w:rsidR="00185214" w:rsidRPr="00D82882" w:rsidRDefault="00185214" w:rsidP="00FD41EF">
      <w:pPr>
        <w:keepNext/>
        <w:spacing w:after="120"/>
        <w:rPr>
          <w:b/>
          <w:szCs w:val="24"/>
        </w:rPr>
      </w:pPr>
      <w:r w:rsidRPr="00D82882">
        <w:rPr>
          <w:b/>
          <w:szCs w:val="24"/>
        </w:rPr>
        <w:t xml:space="preserve">Ενήλικες, έφηβοι και παιδιά βάρους τουλάχιστον </w:t>
      </w:r>
      <w:r w:rsidRPr="00D82882">
        <w:rPr>
          <w:b/>
          <w:szCs w:val="22"/>
        </w:rPr>
        <w:t>25 kg</w:t>
      </w:r>
    </w:p>
    <w:p w14:paraId="37626438" w14:textId="77777777" w:rsidR="00185214" w:rsidRPr="00D82882" w:rsidRDefault="00185214" w:rsidP="00FD41EF">
      <w:pPr>
        <w:keepNext/>
        <w:spacing w:after="120"/>
        <w:rPr>
          <w:szCs w:val="24"/>
        </w:rPr>
      </w:pPr>
      <w:r w:rsidRPr="00D82882">
        <w:rPr>
          <w:b/>
          <w:szCs w:val="24"/>
        </w:rPr>
        <w:t xml:space="preserve">Η συνήθης δόση Ziagen είναι 600 mg  την ημέρα.  </w:t>
      </w:r>
      <w:r w:rsidRPr="00D82882">
        <w:rPr>
          <w:szCs w:val="24"/>
        </w:rPr>
        <w:t>Αυτή μπορεί να ληφθεί ως ένα δισκίο 300 mg δύο φορές την ημέρα ή δύο δισκία 300 mg μία φορά την ημέρα.</w:t>
      </w:r>
      <w:r w:rsidRPr="00D82882">
        <w:rPr>
          <w:b/>
          <w:szCs w:val="24"/>
        </w:rPr>
        <w:t xml:space="preserve"> </w:t>
      </w:r>
    </w:p>
    <w:p w14:paraId="54AB9601" w14:textId="77777777" w:rsidR="00185214" w:rsidRPr="00D82882" w:rsidRDefault="00185214" w:rsidP="00FD41EF">
      <w:pPr>
        <w:keepNext/>
        <w:spacing w:after="120"/>
        <w:rPr>
          <w:szCs w:val="24"/>
        </w:rPr>
      </w:pPr>
      <w:r w:rsidRPr="00D82882">
        <w:rPr>
          <w:b/>
          <w:szCs w:val="24"/>
        </w:rPr>
        <w:t xml:space="preserve">Παιδιά ηλικίας ενός έτους και άνω και βάρους μικρότερου των </w:t>
      </w:r>
      <w:r w:rsidRPr="00D82882">
        <w:rPr>
          <w:b/>
          <w:szCs w:val="22"/>
        </w:rPr>
        <w:t>25 kg</w:t>
      </w:r>
    </w:p>
    <w:p w14:paraId="55A69727" w14:textId="77777777" w:rsidR="00185214" w:rsidRPr="00D82882" w:rsidRDefault="00185214" w:rsidP="00FD41EF">
      <w:pPr>
        <w:keepNext/>
        <w:spacing w:after="120"/>
        <w:rPr>
          <w:szCs w:val="24"/>
        </w:rPr>
      </w:pPr>
      <w:r w:rsidRPr="00D82882">
        <w:rPr>
          <w:szCs w:val="24"/>
        </w:rPr>
        <w:t>Η χορηγούμενη δόση εξαρτάται από το σωματικό βάρος του παιδιού.  Η συνιστώμενη δόση είναι:</w:t>
      </w:r>
    </w:p>
    <w:p w14:paraId="7301977F" w14:textId="77777777" w:rsidR="00185214" w:rsidRPr="00D82882" w:rsidRDefault="00243BF4" w:rsidP="00FD41EF">
      <w:pPr>
        <w:numPr>
          <w:ilvl w:val="0"/>
          <w:numId w:val="42"/>
        </w:numPr>
        <w:spacing w:after="120"/>
      </w:pPr>
      <w:r w:rsidRPr="00D82882">
        <w:rPr>
          <w:b/>
          <w:szCs w:val="22"/>
        </w:rPr>
        <w:t xml:space="preserve">Παιδιά που ζυγίζουν τουλάχιστον </w:t>
      </w:r>
      <w:r w:rsidRPr="00D82882">
        <w:rPr>
          <w:b/>
        </w:rPr>
        <w:t>20</w:t>
      </w:r>
      <w:r w:rsidR="00185214" w:rsidRPr="00D82882">
        <w:rPr>
          <w:b/>
        </w:rPr>
        <w:t> </w:t>
      </w:r>
      <w:r w:rsidRPr="00D82882">
        <w:rPr>
          <w:b/>
        </w:rPr>
        <w:t>kg και λιγότερο από 25</w:t>
      </w:r>
      <w:r w:rsidR="00185214" w:rsidRPr="00D82882">
        <w:rPr>
          <w:b/>
        </w:rPr>
        <w:t> </w:t>
      </w:r>
      <w:r w:rsidRPr="00D82882">
        <w:rPr>
          <w:b/>
        </w:rPr>
        <w:t>kg:</w:t>
      </w:r>
      <w:r w:rsidR="00185214" w:rsidRPr="00D82882">
        <w:t xml:space="preserve"> </w:t>
      </w:r>
      <w:r w:rsidR="00185214" w:rsidRPr="00D82882">
        <w:rPr>
          <w:szCs w:val="24"/>
        </w:rPr>
        <w:t xml:space="preserve">Η συνήθης δόση του Ziagen είναι 450 mg την ημέρα. Η δόση αυτή μπορεί να χορηγηθεί ως </w:t>
      </w:r>
      <w:r w:rsidR="00185214" w:rsidRPr="00D82882">
        <w:t xml:space="preserve">150 mg (μισό δισκίο) το πρωί και  300 mg (ένα ολόκληρο δισκίο) το βράδυ, ή ως 450 mg (ενάμισι δισκίο) μία φορά την ημέρα με βάση τη συμβουλή του γιατρού σας. </w:t>
      </w:r>
    </w:p>
    <w:p w14:paraId="1F1DC54C" w14:textId="77777777" w:rsidR="00185214" w:rsidRPr="00D82882" w:rsidRDefault="00243BF4" w:rsidP="00FD41EF">
      <w:pPr>
        <w:keepNext/>
        <w:numPr>
          <w:ilvl w:val="0"/>
          <w:numId w:val="42"/>
        </w:numPr>
        <w:spacing w:after="120"/>
        <w:rPr>
          <w:szCs w:val="22"/>
        </w:rPr>
      </w:pPr>
      <w:r w:rsidRPr="00D82882">
        <w:rPr>
          <w:b/>
          <w:szCs w:val="22"/>
        </w:rPr>
        <w:t xml:space="preserve">Παιδιά που ζυγίζουν </w:t>
      </w:r>
      <w:r w:rsidR="00185214" w:rsidRPr="00D82882">
        <w:rPr>
          <w:b/>
          <w:szCs w:val="22"/>
        </w:rPr>
        <w:t xml:space="preserve">τουλάχιστον </w:t>
      </w:r>
      <w:r w:rsidRPr="00D82882">
        <w:rPr>
          <w:b/>
          <w:szCs w:val="22"/>
        </w:rPr>
        <w:t>14</w:t>
      </w:r>
      <w:r w:rsidR="00185214" w:rsidRPr="00D82882">
        <w:rPr>
          <w:b/>
          <w:szCs w:val="22"/>
        </w:rPr>
        <w:t> kg</w:t>
      </w:r>
      <w:r w:rsidRPr="00D82882">
        <w:rPr>
          <w:b/>
          <w:szCs w:val="22"/>
        </w:rPr>
        <w:t xml:space="preserve"> </w:t>
      </w:r>
      <w:r w:rsidR="00185214" w:rsidRPr="00D82882">
        <w:rPr>
          <w:b/>
          <w:szCs w:val="22"/>
        </w:rPr>
        <w:t>και λιγότερο από 20 </w:t>
      </w:r>
      <w:r w:rsidRPr="00D82882">
        <w:rPr>
          <w:b/>
          <w:szCs w:val="22"/>
        </w:rPr>
        <w:t>kg:</w:t>
      </w:r>
      <w:r w:rsidR="00185214" w:rsidRPr="00D82882">
        <w:rPr>
          <w:szCs w:val="22"/>
        </w:rPr>
        <w:t xml:space="preserve"> </w:t>
      </w:r>
      <w:r w:rsidR="00185214" w:rsidRPr="00D82882">
        <w:rPr>
          <w:szCs w:val="24"/>
        </w:rPr>
        <w:t xml:space="preserve">Η συνήθης δόση του Ziagen είναι 300 mg την ημέρα. Η δόση αυτή μπορεί να χορηγηθεί ως </w:t>
      </w:r>
      <w:r w:rsidR="00185214" w:rsidRPr="00D82882">
        <w:t>150 mg (</w:t>
      </w:r>
      <w:r w:rsidR="00185214" w:rsidRPr="00D82882">
        <w:rPr>
          <w:szCs w:val="22"/>
        </w:rPr>
        <w:t xml:space="preserve">μισό δισκίο) δύο φορές την ημέρα, ή </w:t>
      </w:r>
      <w:r w:rsidR="00185214" w:rsidRPr="00D82882">
        <w:t>ως 300 mg (ένα δισκίο) μία φορά την ημέρα με βάση τη συμβουλή του γιατρού σας</w:t>
      </w:r>
      <w:r w:rsidR="00185214" w:rsidRPr="00D82882">
        <w:rPr>
          <w:szCs w:val="22"/>
        </w:rPr>
        <w:t xml:space="preserve">. </w:t>
      </w:r>
    </w:p>
    <w:p w14:paraId="5426A649" w14:textId="77777777" w:rsidR="00185214" w:rsidRPr="00D82882" w:rsidRDefault="00185214" w:rsidP="00FD41EF">
      <w:pPr>
        <w:keepNext/>
        <w:spacing w:after="120"/>
        <w:rPr>
          <w:szCs w:val="24"/>
        </w:rPr>
      </w:pPr>
      <w:r w:rsidRPr="00D82882">
        <w:rPr>
          <w:szCs w:val="24"/>
        </w:rPr>
        <w:t>Το δισκίο μπορεί να διαιρεθεί σε ίσες δόσεις.</w:t>
      </w:r>
    </w:p>
    <w:p w14:paraId="69C628C4" w14:textId="77777777" w:rsidR="00185214" w:rsidRPr="00D82882" w:rsidRDefault="00185214" w:rsidP="00FD41EF">
      <w:pPr>
        <w:keepNext/>
        <w:spacing w:after="120"/>
        <w:rPr>
          <w:szCs w:val="24"/>
        </w:rPr>
      </w:pPr>
      <w:r w:rsidRPr="00D82882">
        <w:rPr>
          <w:szCs w:val="24"/>
        </w:rPr>
        <w:t>Διατίθεται επίσης πόσιμο διάλυμα (20 mg αβακαβίρης /ml) για τη θεραπεία παιδιών ηλικίας άνω των τριών μηνών και για ασθενείς που ζυγίζουν λιγότερο από 14 kg ή για άτομα  που χρειάζονται μικρότερη δόση από τη συνηθισμένη ή δεν μπορούν να χρησιμοποιήσουν δισκία.</w:t>
      </w:r>
    </w:p>
    <w:p w14:paraId="7216D6C5" w14:textId="77777777" w:rsidR="00185214" w:rsidRPr="00D82882" w:rsidRDefault="00185214" w:rsidP="00FD41EF">
      <w:pPr>
        <w:rPr>
          <w:b/>
          <w:szCs w:val="24"/>
        </w:rPr>
      </w:pPr>
      <w:r w:rsidRPr="00D82882">
        <w:rPr>
          <w:b/>
          <w:szCs w:val="24"/>
        </w:rPr>
        <w:t>Εάν πάρετε μεγαλύτερη δόση Ziagen από την κανονική</w:t>
      </w:r>
    </w:p>
    <w:p w14:paraId="713A2F29" w14:textId="77777777" w:rsidR="00185214" w:rsidRPr="00D82882" w:rsidRDefault="00185214" w:rsidP="00FD41EF">
      <w:pPr>
        <w:rPr>
          <w:szCs w:val="24"/>
        </w:rPr>
      </w:pPr>
      <w:r w:rsidRPr="00D82882">
        <w:rPr>
          <w:szCs w:val="24"/>
        </w:rPr>
        <w:t>Εάν τυχαία πάρετε μεγαλύτερη δόση Ziagen από την κανονική, ενημερώστε το γιατρό σας ή το φαρμακοποιό σας ή απευθυνθείτε στο πλησιέστερο τμήμα επειγόντων περιστατικών ενός νοσοκομείου για περαιτέρω συστάσεις.</w:t>
      </w:r>
    </w:p>
    <w:p w14:paraId="603031CD" w14:textId="77777777" w:rsidR="00185214" w:rsidRPr="00D82882" w:rsidRDefault="00185214" w:rsidP="00FD41EF">
      <w:pPr>
        <w:rPr>
          <w:szCs w:val="24"/>
        </w:rPr>
      </w:pPr>
    </w:p>
    <w:p w14:paraId="33F373B1" w14:textId="77777777" w:rsidR="00185214" w:rsidRPr="00D82882" w:rsidRDefault="00185214" w:rsidP="00FD41EF">
      <w:pPr>
        <w:keepNext/>
        <w:rPr>
          <w:b/>
          <w:szCs w:val="24"/>
        </w:rPr>
      </w:pPr>
      <w:r w:rsidRPr="00D82882">
        <w:rPr>
          <w:b/>
          <w:szCs w:val="24"/>
        </w:rPr>
        <w:lastRenderedPageBreak/>
        <w:t xml:space="preserve">Εάν ξεχάσετε να πάρετε το Ziagen </w:t>
      </w:r>
    </w:p>
    <w:p w14:paraId="1DAA2E8F" w14:textId="77777777" w:rsidR="00185214" w:rsidRPr="00D82882" w:rsidRDefault="00185214" w:rsidP="00FD41EF">
      <w:pPr>
        <w:rPr>
          <w:szCs w:val="24"/>
        </w:rPr>
      </w:pPr>
      <w:r w:rsidRPr="00D82882">
        <w:rPr>
          <w:szCs w:val="24"/>
        </w:rPr>
        <w:t xml:space="preserve">Εάν ξεχάσετε να πάρετε μία δόση, πάρτε τη μόλις το θυμηθείτε. Κατόπιν, συνεχίστε τη θεραπεία σας όπως πριν. </w:t>
      </w:r>
    </w:p>
    <w:p w14:paraId="24C8F4F3" w14:textId="77777777" w:rsidR="00185214" w:rsidRPr="00D82882" w:rsidRDefault="00185214" w:rsidP="00FD41EF">
      <w:pPr>
        <w:rPr>
          <w:szCs w:val="24"/>
        </w:rPr>
      </w:pPr>
      <w:r w:rsidRPr="00D82882">
        <w:rPr>
          <w:szCs w:val="24"/>
        </w:rPr>
        <w:t xml:space="preserve">Μην πάρετε διπλή δόση για να αναπληρώσετε τη δόση που ξεχάσατε. </w:t>
      </w:r>
    </w:p>
    <w:p w14:paraId="4C69CF51" w14:textId="77777777" w:rsidR="00185214" w:rsidRPr="00D82882" w:rsidRDefault="00185214" w:rsidP="00FD41EF">
      <w:pPr>
        <w:rPr>
          <w:szCs w:val="24"/>
        </w:rPr>
      </w:pPr>
    </w:p>
    <w:p w14:paraId="12432361" w14:textId="77777777" w:rsidR="00185214" w:rsidRPr="00D82882" w:rsidRDefault="00185214" w:rsidP="00FD41EF">
      <w:pPr>
        <w:rPr>
          <w:szCs w:val="24"/>
        </w:rPr>
      </w:pPr>
      <w:r w:rsidRPr="00D82882">
        <w:rPr>
          <w:szCs w:val="24"/>
        </w:rPr>
        <w:t>Είναι σημαντικό να παίρνετε τακτικά Ziagen, διότι εάν το παίρνετε σε ακανόνιστα διαστήματα, μπορεί να είναι πιθανότερο να εμφανίσετε αντίδραση υπερευαισθησίας.</w:t>
      </w:r>
    </w:p>
    <w:p w14:paraId="34B1089F" w14:textId="77777777" w:rsidR="00185214" w:rsidRPr="00D82882" w:rsidRDefault="00185214" w:rsidP="00FD41EF">
      <w:pPr>
        <w:rPr>
          <w:b/>
          <w:szCs w:val="24"/>
        </w:rPr>
      </w:pPr>
    </w:p>
    <w:p w14:paraId="06A48113" w14:textId="77777777" w:rsidR="00185214" w:rsidRPr="00D82882" w:rsidRDefault="00185214" w:rsidP="00FD41EF">
      <w:pPr>
        <w:rPr>
          <w:b/>
          <w:szCs w:val="24"/>
        </w:rPr>
      </w:pPr>
      <w:r w:rsidRPr="00D82882">
        <w:rPr>
          <w:b/>
          <w:szCs w:val="24"/>
        </w:rPr>
        <w:t xml:space="preserve">Εάν έχετε σταματήσει να παίρνετε Ziagen </w:t>
      </w:r>
    </w:p>
    <w:p w14:paraId="6FF86A0D" w14:textId="77777777" w:rsidR="00185214" w:rsidRPr="00D82882" w:rsidRDefault="00185214" w:rsidP="00FD41EF">
      <w:pPr>
        <w:rPr>
          <w:szCs w:val="24"/>
        </w:rPr>
      </w:pPr>
      <w:r w:rsidRPr="00D82882">
        <w:rPr>
          <w:szCs w:val="24"/>
        </w:rPr>
        <w:t>Εάν έχετε σταματήσει να παίρνετε Ziagen για κάποιο λόγο — ειδικά διότι νομίζετε ότι παρουσιάζετε ανεπιθύμητες ενέργειες ή διότι έχετε κάποια άλλη ασθένεια:</w:t>
      </w:r>
    </w:p>
    <w:p w14:paraId="28095EBF" w14:textId="77777777" w:rsidR="00185214" w:rsidRPr="00D82882" w:rsidRDefault="00185214" w:rsidP="00970FB9">
      <w:pPr>
        <w:pStyle w:val="Action"/>
        <w:numPr>
          <w:ilvl w:val="0"/>
          <w:numId w:val="0"/>
        </w:numPr>
        <w:tabs>
          <w:tab w:val="clear" w:pos="284"/>
          <w:tab w:val="clear" w:pos="567"/>
          <w:tab w:val="left" w:pos="-480"/>
        </w:tabs>
        <w:spacing w:before="0"/>
        <w:ind w:left="480"/>
        <w:rPr>
          <w:lang w:val="el-GR"/>
        </w:rPr>
      </w:pPr>
      <w:r w:rsidRPr="00D82882">
        <w:rPr>
          <w:b/>
          <w:lang w:val="el-GR"/>
        </w:rPr>
        <w:t>Ενημερώστε το γιατρό σας πριν ξεκινήσετε πάλι να το παίρνετε</w:t>
      </w:r>
      <w:r w:rsidRPr="00D82882">
        <w:rPr>
          <w:lang w:val="el-GR"/>
        </w:rPr>
        <w:t xml:space="preserve">. Ο γιατρός σας θα ελέγξει εάν τα συμπτώματά σας σχετίζονταν με κάποια αντίδραση υπερευαισθησίας. Εάν ο γιατρός νομίζει ότι μπορεί να σχετίζονταν, </w:t>
      </w:r>
      <w:r w:rsidRPr="00D82882">
        <w:rPr>
          <w:b/>
          <w:lang w:val="el-GR"/>
        </w:rPr>
        <w:t xml:space="preserve">θα σας πει να μην πάρετε ποτέ Ziagen ή οποιοδήποτε άλλο φάρμακο περιέχει αβακαβίρη (π.χ. </w:t>
      </w:r>
      <w:proofErr w:type="spellStart"/>
      <w:r w:rsidR="00DA5427">
        <w:rPr>
          <w:b/>
          <w:lang w:val="en-US"/>
        </w:rPr>
        <w:t>Triumeq</w:t>
      </w:r>
      <w:proofErr w:type="spellEnd"/>
      <w:r w:rsidR="00DA5427" w:rsidRPr="00DA5427">
        <w:rPr>
          <w:b/>
          <w:lang w:val="el-GR"/>
        </w:rPr>
        <w:t xml:space="preserve">, </w:t>
      </w:r>
      <w:r w:rsidRPr="00D82882">
        <w:rPr>
          <w:b/>
          <w:lang w:val="el-GR"/>
        </w:rPr>
        <w:t>Trizivir ή Kivexa)</w:t>
      </w:r>
      <w:r w:rsidRPr="00D82882">
        <w:rPr>
          <w:lang w:val="el-GR"/>
        </w:rPr>
        <w:t>. Είναι σημαντικό να ακολουθήσετε αυτή τη συμβουλή.</w:t>
      </w:r>
    </w:p>
    <w:p w14:paraId="0A84A021" w14:textId="77777777" w:rsidR="00185214" w:rsidRPr="00D82882" w:rsidRDefault="00185214" w:rsidP="00FD41EF">
      <w:pPr>
        <w:rPr>
          <w:szCs w:val="24"/>
        </w:rPr>
      </w:pPr>
    </w:p>
    <w:p w14:paraId="1CFFC431" w14:textId="77777777" w:rsidR="00185214" w:rsidRPr="00D82882" w:rsidRDefault="00185214" w:rsidP="00FD41EF">
      <w:pPr>
        <w:rPr>
          <w:szCs w:val="24"/>
        </w:rPr>
      </w:pPr>
      <w:r w:rsidRPr="00D82882">
        <w:rPr>
          <w:szCs w:val="24"/>
        </w:rPr>
        <w:t>Εάν ο γιατρός σας συστήσει να ξεκινήσετε να παίρνετε πάλι Ziagen, μπορεί να σας ζητηθεί να λάβετε τις πρώτες σας δόσεις σε ένα μέρος στο οποίο θα έχετε εύκολη πρόσβαση σε ιατρική φροντίδα εάν τη χρειαστείτε.</w:t>
      </w:r>
    </w:p>
    <w:p w14:paraId="1B165A1A" w14:textId="77777777" w:rsidR="00185214" w:rsidRPr="00D82882" w:rsidRDefault="00185214" w:rsidP="00FD41EF">
      <w:pPr>
        <w:rPr>
          <w:b/>
        </w:rPr>
      </w:pPr>
    </w:p>
    <w:p w14:paraId="438B6A2B" w14:textId="77777777" w:rsidR="00185214" w:rsidRPr="00D82882" w:rsidRDefault="00185214" w:rsidP="00FD41EF">
      <w:pPr>
        <w:rPr>
          <w:b/>
        </w:rPr>
      </w:pPr>
    </w:p>
    <w:p w14:paraId="5674BB7A" w14:textId="77777777" w:rsidR="00185214" w:rsidRPr="00D82882" w:rsidRDefault="00185214" w:rsidP="00FD41EF">
      <w:pPr>
        <w:rPr>
          <w:b/>
        </w:rPr>
      </w:pPr>
      <w:r w:rsidRPr="00D82882">
        <w:rPr>
          <w:b/>
        </w:rPr>
        <w:t>4.</w:t>
      </w:r>
      <w:r w:rsidRPr="00D82882">
        <w:rPr>
          <w:b/>
        </w:rPr>
        <w:tab/>
        <w:t>Πιθανές ανεπιθύμητες ενέργειες</w:t>
      </w:r>
    </w:p>
    <w:p w14:paraId="57491893" w14:textId="77777777" w:rsidR="00185214" w:rsidRPr="00D82882" w:rsidRDefault="00185214" w:rsidP="00FD41EF"/>
    <w:p w14:paraId="2A40B6C4" w14:textId="77777777" w:rsidR="00982265" w:rsidRPr="005725CD" w:rsidRDefault="00982265" w:rsidP="00982265">
      <w:r w:rsidRPr="005725CD">
        <w:t>Κατά τη διάρκεια της θεραπείας κατά του HIV ενδέχεται να παρουσιαστεί αύξηση του σωματικού βάρους και των επιπέδων των λιπιδίων και της γλυκόζης στο αίμα. Αυτό συνδέεται εν μέρει με την αποκατάσταση της υγείας και του τρόπου ζωής, ενώ στην περίπτωση των λιπιδίων του αίματος, ορισμένες φορές οφείλεται σε αυτά καθαυτά τα φάρμακα κατά του HIV. Ο γιατρός σας θα πραγματοποιήσει εξετάσεις για τις μεταβολές αυτές.</w:t>
      </w:r>
    </w:p>
    <w:p w14:paraId="0FB03E3F" w14:textId="77777777" w:rsidR="00982265" w:rsidRDefault="00982265" w:rsidP="00FD41EF">
      <w:pPr>
        <w:keepNext/>
        <w:rPr>
          <w:color w:val="000000"/>
          <w:szCs w:val="24"/>
        </w:rPr>
      </w:pPr>
    </w:p>
    <w:p w14:paraId="77509D79" w14:textId="77777777" w:rsidR="00185214" w:rsidRPr="00D82882" w:rsidRDefault="00185214" w:rsidP="00FD41EF">
      <w:pPr>
        <w:keepNext/>
        <w:rPr>
          <w:color w:val="000000"/>
          <w:szCs w:val="24"/>
        </w:rPr>
      </w:pPr>
      <w:r w:rsidRPr="00D82882">
        <w:rPr>
          <w:color w:val="000000"/>
          <w:szCs w:val="24"/>
        </w:rPr>
        <w:t xml:space="preserve">Όπως όλα τα φάρμακα, έτσι και </w:t>
      </w:r>
      <w:r w:rsidRPr="00D82882">
        <w:rPr>
          <w:szCs w:val="24"/>
        </w:rPr>
        <w:t xml:space="preserve">αυτό </w:t>
      </w:r>
      <w:r w:rsidRPr="00D82882">
        <w:rPr>
          <w:color w:val="000000"/>
          <w:szCs w:val="24"/>
        </w:rPr>
        <w:t xml:space="preserve">το </w:t>
      </w:r>
      <w:r w:rsidRPr="00D82882">
        <w:rPr>
          <w:szCs w:val="24"/>
        </w:rPr>
        <w:t>φάρμακο</w:t>
      </w:r>
      <w:r w:rsidRPr="00D82882">
        <w:rPr>
          <w:color w:val="000000"/>
          <w:szCs w:val="24"/>
        </w:rPr>
        <w:t xml:space="preserve"> μπορεί να προκαλέσει ανεπιθύμητες ενέργειες, </w:t>
      </w:r>
      <w:r w:rsidR="008A2AA1" w:rsidRPr="00D82882">
        <w:rPr>
          <w:color w:val="000000"/>
          <w:szCs w:val="24"/>
        </w:rPr>
        <w:t xml:space="preserve">αν και </w:t>
      </w:r>
      <w:r w:rsidRPr="00D82882">
        <w:rPr>
          <w:color w:val="000000"/>
          <w:szCs w:val="24"/>
        </w:rPr>
        <w:t>δεν παρουσιάζονται σε όλους τους ανθρώπους.</w:t>
      </w:r>
    </w:p>
    <w:p w14:paraId="6AB619B3" w14:textId="77777777" w:rsidR="00185214" w:rsidRPr="00D82882" w:rsidRDefault="00185214" w:rsidP="00FD41EF">
      <w:pPr>
        <w:keepNext/>
        <w:rPr>
          <w:color w:val="000000"/>
          <w:szCs w:val="24"/>
        </w:rPr>
      </w:pPr>
      <w:r w:rsidRPr="00D82882">
        <w:rPr>
          <w:color w:val="000000"/>
          <w:szCs w:val="24"/>
        </w:rPr>
        <w:t xml:space="preserve"> </w:t>
      </w:r>
    </w:p>
    <w:p w14:paraId="6704D3D9" w14:textId="77777777" w:rsidR="00185214" w:rsidRPr="00D82882" w:rsidRDefault="00185214" w:rsidP="00FD41EF">
      <w:pPr>
        <w:keepNext/>
        <w:rPr>
          <w:szCs w:val="24"/>
        </w:rPr>
      </w:pPr>
      <w:r w:rsidRPr="00D82882">
        <w:rPr>
          <w:szCs w:val="24"/>
        </w:rPr>
        <w:t xml:space="preserve">Ενώ παίρνετε θεραπεία για HIV, μπορεί να είναι δύσκολο να εντοπιστεί εάν ένα σύμπτωμα αποτελεί ανεπιθύμητη ενέργεια του Ziagen ή άλλων φαρμάκων που παίρνετε ή είναι αποτέλεσμα της ίδιας της νόσου του HIV. </w:t>
      </w:r>
      <w:r w:rsidRPr="00D82882">
        <w:rPr>
          <w:b/>
          <w:bCs/>
          <w:szCs w:val="24"/>
        </w:rPr>
        <w:t>Επομένως, είναι πολύ σημαντικό να ενημερώνετε το γιατρό σας για οποιεσδήποτε μεταβολές στην κατάσταση της υγείας σας</w:t>
      </w:r>
      <w:r w:rsidRPr="00D82882">
        <w:rPr>
          <w:szCs w:val="24"/>
        </w:rPr>
        <w:t>.</w:t>
      </w:r>
    </w:p>
    <w:p w14:paraId="3F401448" w14:textId="77777777" w:rsidR="00185214" w:rsidRPr="00D82882" w:rsidRDefault="00185214" w:rsidP="00FD41EF">
      <w:pPr>
        <w:rPr>
          <w:szCs w:val="24"/>
        </w:rPr>
      </w:pPr>
    </w:p>
    <w:p w14:paraId="1856EFF1" w14:textId="77777777" w:rsidR="00185214" w:rsidRPr="00D82882" w:rsidRDefault="00B0456E" w:rsidP="00970FB9">
      <w:pPr>
        <w:pStyle w:val="Warning"/>
        <w:numPr>
          <w:ilvl w:val="0"/>
          <w:numId w:val="0"/>
        </w:numPr>
        <w:tabs>
          <w:tab w:val="clear" w:pos="284"/>
          <w:tab w:val="clear" w:pos="567"/>
          <w:tab w:val="clear" w:pos="851"/>
          <w:tab w:val="left" w:pos="-840"/>
          <w:tab w:val="left" w:pos="-600"/>
        </w:tabs>
        <w:spacing w:before="0"/>
        <w:ind w:left="480"/>
        <w:rPr>
          <w:lang w:val="el-GR"/>
        </w:rPr>
      </w:pPr>
      <w:r w:rsidRPr="00D82882">
        <w:rPr>
          <w:szCs w:val="22"/>
          <w:lang w:val="el-GR"/>
        </w:rPr>
        <w:t xml:space="preserve">Ακόμα και οι ασθενείς που δεν έχουν το γονίδιο HLA-B*5701 ενδέχεται να αναπτύξουν </w:t>
      </w:r>
      <w:r w:rsidRPr="00D82882">
        <w:rPr>
          <w:b/>
          <w:szCs w:val="22"/>
          <w:lang w:val="el-GR"/>
        </w:rPr>
        <w:t>αντίδραση υπερευαισθησίας</w:t>
      </w:r>
      <w:r w:rsidRPr="00D82882">
        <w:rPr>
          <w:szCs w:val="22"/>
          <w:lang w:val="el-GR"/>
        </w:rPr>
        <w:t xml:space="preserve"> (μία σοβαρή αλλεργική αντίδραση), η οποία περιγράφεται στο παρόν </w:t>
      </w:r>
      <w:r w:rsidR="00F67724" w:rsidRPr="00D82882">
        <w:rPr>
          <w:lang w:val="el-GR"/>
        </w:rPr>
        <w:t xml:space="preserve">φύλλο οδηγιών </w:t>
      </w:r>
      <w:r w:rsidRPr="00D82882">
        <w:rPr>
          <w:szCs w:val="22"/>
          <w:lang w:val="el-GR"/>
        </w:rPr>
        <w:t>στο πλαίσιο με τίτλο «Αντιδράσεις υπερευαισθησίας».</w:t>
      </w:r>
      <w:r w:rsidR="00185214" w:rsidRPr="00D82882">
        <w:rPr>
          <w:lang w:val="el-GR"/>
        </w:rPr>
        <w:t xml:space="preserve"> </w:t>
      </w:r>
      <w:r w:rsidR="00185214" w:rsidRPr="00D82882">
        <w:rPr>
          <w:b/>
          <w:lang w:val="el-GR"/>
        </w:rPr>
        <w:t>Είναι πολύ σημαντικό να διαβάσετε και να κατανοήσετε τις πληροφορίες σχετικά με αυτή την ανεπιθύμητη αντίδραση</w:t>
      </w:r>
      <w:r w:rsidR="00185214" w:rsidRPr="00D82882">
        <w:rPr>
          <w:lang w:val="el-GR"/>
        </w:rPr>
        <w:t>.</w:t>
      </w:r>
    </w:p>
    <w:p w14:paraId="5A3FA599" w14:textId="77777777" w:rsidR="00185214" w:rsidRPr="00D82882" w:rsidRDefault="00185214" w:rsidP="00FD41EF">
      <w:pPr>
        <w:pStyle w:val="Warning"/>
        <w:numPr>
          <w:ilvl w:val="0"/>
          <w:numId w:val="0"/>
        </w:numPr>
        <w:tabs>
          <w:tab w:val="clear" w:pos="567"/>
        </w:tabs>
        <w:spacing w:before="0"/>
        <w:rPr>
          <w:lang w:val="el-GR"/>
        </w:rPr>
      </w:pPr>
    </w:p>
    <w:p w14:paraId="56C0CF7F" w14:textId="77777777" w:rsidR="00185214" w:rsidRPr="00D82882" w:rsidRDefault="00185214" w:rsidP="00FD41EF">
      <w:pPr>
        <w:rPr>
          <w:szCs w:val="24"/>
        </w:rPr>
      </w:pPr>
      <w:r w:rsidRPr="00D82882">
        <w:rPr>
          <w:b/>
          <w:szCs w:val="24"/>
        </w:rPr>
        <w:t>Όπως οι ανεπιθύμητες αντιδράσεις που παρατίθενται παρακάτω για το Ziagen</w:t>
      </w:r>
      <w:r w:rsidRPr="00D82882">
        <w:rPr>
          <w:szCs w:val="24"/>
        </w:rPr>
        <w:t xml:space="preserve">, έτσι μπορούν να αναπτυχθούν και άλλες καταστάσεις κατά τη συνδυασμένη θεραπεία για HIV. </w:t>
      </w:r>
    </w:p>
    <w:p w14:paraId="3DE53113" w14:textId="77777777" w:rsidR="00185214" w:rsidRPr="00D82882" w:rsidRDefault="00185214" w:rsidP="00C53FF4">
      <w:pPr>
        <w:pStyle w:val="Action"/>
        <w:numPr>
          <w:ilvl w:val="0"/>
          <w:numId w:val="0"/>
        </w:numPr>
        <w:tabs>
          <w:tab w:val="clear" w:pos="284"/>
          <w:tab w:val="clear" w:pos="567"/>
          <w:tab w:val="left" w:pos="-1200"/>
        </w:tabs>
        <w:spacing w:before="0"/>
        <w:rPr>
          <w:lang w:val="el-GR"/>
        </w:rPr>
      </w:pPr>
      <w:r w:rsidRPr="00D82882">
        <w:rPr>
          <w:lang w:val="el-GR"/>
        </w:rPr>
        <w:t>Είναι σημαντικό να διαβάσετε τις πληροφορίες παρακάτω στην παράγραφο «Άλλες πιθανές ανεπιθύμητες ενέργειες της συνδυασμένης θεραπείας για HIV».</w:t>
      </w:r>
    </w:p>
    <w:p w14:paraId="1C987BFF" w14:textId="77777777" w:rsidR="00185214" w:rsidRPr="00D82882" w:rsidRDefault="00185214" w:rsidP="00FD41EF">
      <w:pPr>
        <w:pBdr>
          <w:top w:val="single" w:sz="4" w:space="1" w:color="auto"/>
          <w:left w:val="single" w:sz="4" w:space="4" w:color="auto"/>
          <w:bottom w:val="single" w:sz="4" w:space="1" w:color="auto"/>
          <w:right w:val="single" w:sz="4" w:space="4" w:color="auto"/>
        </w:pBdr>
        <w:spacing w:before="120" w:after="120"/>
        <w:rPr>
          <w:b/>
          <w:szCs w:val="24"/>
        </w:rPr>
      </w:pPr>
      <w:r w:rsidRPr="00D82882">
        <w:rPr>
          <w:b/>
          <w:szCs w:val="24"/>
        </w:rPr>
        <w:t>Αντιδράσεις υπερευαισθησίας</w:t>
      </w:r>
    </w:p>
    <w:p w14:paraId="20D9B42A" w14:textId="77777777" w:rsidR="00185214" w:rsidRPr="00D82882" w:rsidRDefault="00185214" w:rsidP="00FD41EF">
      <w:pPr>
        <w:pBdr>
          <w:top w:val="single" w:sz="4" w:space="1" w:color="auto"/>
          <w:left w:val="single" w:sz="4" w:space="4" w:color="auto"/>
          <w:bottom w:val="single" w:sz="4" w:space="1" w:color="auto"/>
          <w:right w:val="single" w:sz="4" w:space="4" w:color="auto"/>
        </w:pBdr>
        <w:rPr>
          <w:szCs w:val="24"/>
        </w:rPr>
      </w:pPr>
      <w:r w:rsidRPr="00D82882">
        <w:rPr>
          <w:b/>
          <w:szCs w:val="24"/>
        </w:rPr>
        <w:t xml:space="preserve">Το Ziagen </w:t>
      </w:r>
      <w:r w:rsidRPr="00D82882">
        <w:rPr>
          <w:szCs w:val="24"/>
        </w:rPr>
        <w:t xml:space="preserve">περιέχει </w:t>
      </w:r>
      <w:r w:rsidRPr="00D82882">
        <w:rPr>
          <w:b/>
          <w:szCs w:val="24"/>
        </w:rPr>
        <w:t xml:space="preserve">αβακαβίρη </w:t>
      </w:r>
      <w:r w:rsidRPr="00D82882">
        <w:rPr>
          <w:szCs w:val="24"/>
        </w:rPr>
        <w:t>(που αποτελεί επίσης δραστικ</w:t>
      </w:r>
      <w:r w:rsidR="008C5194" w:rsidRPr="00D82882">
        <w:rPr>
          <w:szCs w:val="24"/>
        </w:rPr>
        <w:t>ή ουσία</w:t>
      </w:r>
      <w:r w:rsidRPr="00D82882">
        <w:rPr>
          <w:szCs w:val="24"/>
        </w:rPr>
        <w:t xml:space="preserve"> στα </w:t>
      </w:r>
      <w:r w:rsidRPr="00D82882">
        <w:rPr>
          <w:b/>
          <w:szCs w:val="24"/>
        </w:rPr>
        <w:t>Trizivir</w:t>
      </w:r>
      <w:r w:rsidR="008C5194" w:rsidRPr="00D82882">
        <w:rPr>
          <w:b/>
          <w:szCs w:val="24"/>
        </w:rPr>
        <w:t xml:space="preserve">, </w:t>
      </w:r>
      <w:r w:rsidR="008C5194" w:rsidRPr="00D82882">
        <w:rPr>
          <w:b/>
          <w:szCs w:val="22"/>
        </w:rPr>
        <w:t>Triumeq</w:t>
      </w:r>
      <w:r w:rsidRPr="00D82882">
        <w:rPr>
          <w:b/>
          <w:szCs w:val="24"/>
        </w:rPr>
        <w:t xml:space="preserve"> </w:t>
      </w:r>
      <w:r w:rsidRPr="00D82882">
        <w:rPr>
          <w:szCs w:val="24"/>
        </w:rPr>
        <w:t>και</w:t>
      </w:r>
      <w:r w:rsidRPr="00D82882">
        <w:rPr>
          <w:b/>
          <w:szCs w:val="24"/>
        </w:rPr>
        <w:t xml:space="preserve"> Kivexa</w:t>
      </w:r>
      <w:r w:rsidRPr="00D82882">
        <w:rPr>
          <w:szCs w:val="24"/>
        </w:rPr>
        <w:t>).</w:t>
      </w:r>
      <w:r w:rsidR="008C5194" w:rsidRPr="00D82882">
        <w:rPr>
          <w:szCs w:val="24"/>
        </w:rPr>
        <w:t xml:space="preserve"> </w:t>
      </w:r>
      <w:r w:rsidR="008C5194" w:rsidRPr="00D82882">
        <w:rPr>
          <w:szCs w:val="22"/>
        </w:rPr>
        <w:t xml:space="preserve">Η αβακαβίρη μπορεί να προκαλέσει μία σοβαρή αλλεργική αντίδραση που είναι </w:t>
      </w:r>
      <w:r w:rsidR="008C5194" w:rsidRPr="00D82882">
        <w:rPr>
          <w:szCs w:val="22"/>
        </w:rPr>
        <w:lastRenderedPageBreak/>
        <w:t>γνωστή ως αντίδραση υπερευαισθησίας. Αυτές οι αντιδράσεις υπερευαισθησίας έχουν παρατηρηθεί πιο συχνά σε άτομα που λαμβάνουν φάρμακα τα οποία περιέχουν αβακαβίρη.</w:t>
      </w:r>
    </w:p>
    <w:p w14:paraId="5AE17085" w14:textId="77777777" w:rsidR="00185214" w:rsidRPr="00D82882" w:rsidRDefault="00185214" w:rsidP="00FD41EF">
      <w:pPr>
        <w:pBdr>
          <w:top w:val="single" w:sz="4" w:space="1" w:color="auto"/>
          <w:left w:val="single" w:sz="4" w:space="4" w:color="auto"/>
          <w:bottom w:val="single" w:sz="4" w:space="1" w:color="auto"/>
          <w:right w:val="single" w:sz="4" w:space="4" w:color="auto"/>
        </w:pBdr>
        <w:rPr>
          <w:szCs w:val="24"/>
        </w:rPr>
      </w:pPr>
    </w:p>
    <w:p w14:paraId="15A6802D" w14:textId="77777777" w:rsidR="00185214" w:rsidRPr="00D82882" w:rsidRDefault="00185214" w:rsidP="00FD41EF">
      <w:pPr>
        <w:pBdr>
          <w:top w:val="single" w:sz="4" w:space="1" w:color="auto"/>
          <w:left w:val="single" w:sz="4" w:space="4" w:color="auto"/>
          <w:bottom w:val="single" w:sz="4" w:space="1" w:color="auto"/>
          <w:right w:val="single" w:sz="4" w:space="4" w:color="auto"/>
        </w:pBdr>
        <w:rPr>
          <w:b/>
          <w:szCs w:val="24"/>
        </w:rPr>
      </w:pPr>
      <w:r w:rsidRPr="00D82882">
        <w:rPr>
          <w:b/>
          <w:szCs w:val="24"/>
        </w:rPr>
        <w:t>Ποιος παρουσιάζει αυτές τις αντιδράσεις;</w:t>
      </w:r>
    </w:p>
    <w:p w14:paraId="2F8FFA5E" w14:textId="77777777" w:rsidR="00185214" w:rsidRPr="00D82882" w:rsidRDefault="00185214" w:rsidP="00FD41EF">
      <w:pPr>
        <w:pBdr>
          <w:top w:val="single" w:sz="4" w:space="1" w:color="auto"/>
          <w:left w:val="single" w:sz="4" w:space="4" w:color="auto"/>
          <w:bottom w:val="single" w:sz="4" w:space="1" w:color="auto"/>
          <w:right w:val="single" w:sz="4" w:space="4" w:color="auto"/>
        </w:pBdr>
        <w:spacing w:after="120"/>
        <w:rPr>
          <w:szCs w:val="24"/>
        </w:rPr>
      </w:pPr>
      <w:r w:rsidRPr="00D82882">
        <w:rPr>
          <w:szCs w:val="24"/>
        </w:rPr>
        <w:t>Οποιοσδήποτε παίρνει Ziagen θα μπορούσε να αναπτύξει μία αντίδραση υπερευαισθησίας στην αβακαβίρη η οποία μπορεί να είναι επικίνδυνη για τη ζωή εάν συνεχισθεί η λήψη του Ziagen.</w:t>
      </w:r>
    </w:p>
    <w:p w14:paraId="4184AE95" w14:textId="77777777" w:rsidR="00185214" w:rsidRPr="00D82882" w:rsidRDefault="00185214" w:rsidP="00FD41EF">
      <w:pPr>
        <w:pBdr>
          <w:top w:val="single" w:sz="4" w:space="1" w:color="auto"/>
          <w:left w:val="single" w:sz="4" w:space="4" w:color="auto"/>
          <w:bottom w:val="single" w:sz="4" w:space="1" w:color="auto"/>
          <w:right w:val="single" w:sz="4" w:space="4" w:color="auto"/>
        </w:pBdr>
        <w:rPr>
          <w:b/>
          <w:szCs w:val="24"/>
        </w:rPr>
      </w:pPr>
      <w:r w:rsidRPr="00D82882">
        <w:rPr>
          <w:szCs w:val="24"/>
        </w:rPr>
        <w:t xml:space="preserve">Είναι πιθανότερο να αναπτύξετε μία τέτοια αντίδραση εάν έχετε το </w:t>
      </w:r>
      <w:r w:rsidRPr="00D82882">
        <w:rPr>
          <w:b/>
          <w:szCs w:val="24"/>
        </w:rPr>
        <w:t>HLA-B*5701</w:t>
      </w:r>
      <w:r w:rsidRPr="00D82882">
        <w:rPr>
          <w:szCs w:val="24"/>
        </w:rPr>
        <w:t xml:space="preserve"> (αλλά μπορεί να παρουσιάσετε μία αντίδραση ακόμη κι εάν δεν διαθέτετε αυτό το γονίδιο). Πρέπει να έχετε εξεταστεί για αυτό το γονίδιο πριν σας χορηγηθεί Ziagen. </w:t>
      </w:r>
      <w:r w:rsidRPr="00D82882">
        <w:rPr>
          <w:b/>
          <w:szCs w:val="24"/>
        </w:rPr>
        <w:t>Εάν γνωρίζετε ότι έχετε αυτό το γονίδιο, ενημερώστε το γιατρό σας πριν πάρετε Ziagen.</w:t>
      </w:r>
    </w:p>
    <w:p w14:paraId="1A2A5A14" w14:textId="77777777" w:rsidR="00185214" w:rsidRPr="00D82882" w:rsidRDefault="00185214" w:rsidP="00FD41EF">
      <w:pPr>
        <w:pBdr>
          <w:top w:val="single" w:sz="4" w:space="1" w:color="auto"/>
          <w:left w:val="single" w:sz="4" w:space="4" w:color="auto"/>
          <w:bottom w:val="single" w:sz="4" w:space="1" w:color="auto"/>
          <w:right w:val="single" w:sz="4" w:space="4" w:color="auto"/>
        </w:pBdr>
        <w:rPr>
          <w:szCs w:val="24"/>
        </w:rPr>
      </w:pPr>
    </w:p>
    <w:p w14:paraId="65CE83D6" w14:textId="77777777" w:rsidR="00A25E36" w:rsidRPr="00D82882" w:rsidRDefault="00A25E36" w:rsidP="00FD41EF">
      <w:pPr>
        <w:pBdr>
          <w:top w:val="single" w:sz="4" w:space="1" w:color="auto"/>
          <w:left w:val="single" w:sz="4" w:space="4" w:color="auto"/>
          <w:bottom w:val="single" w:sz="4" w:space="1" w:color="auto"/>
          <w:right w:val="single" w:sz="4" w:space="4" w:color="auto"/>
        </w:pBdr>
        <w:rPr>
          <w:szCs w:val="22"/>
        </w:rPr>
      </w:pPr>
      <w:r w:rsidRPr="00D82882">
        <w:rPr>
          <w:szCs w:val="22"/>
        </w:rPr>
        <w:t>Περίπου 3 έως 4 ανά 100 ασθενείς που έλαβαν αβακαβίρη σε μία κλινική μελέτη, οι οποίοι δεν είχαν το γονίδιο HLA-B*5701 ανέπτυξαν αντίδραση υπερευαισθησίας.</w:t>
      </w:r>
    </w:p>
    <w:p w14:paraId="3EA48907" w14:textId="77777777" w:rsidR="00A25E36" w:rsidRPr="00D82882" w:rsidRDefault="00A25E36" w:rsidP="00FD41EF">
      <w:pPr>
        <w:pBdr>
          <w:top w:val="single" w:sz="4" w:space="1" w:color="auto"/>
          <w:left w:val="single" w:sz="4" w:space="4" w:color="auto"/>
          <w:bottom w:val="single" w:sz="4" w:space="1" w:color="auto"/>
          <w:right w:val="single" w:sz="4" w:space="4" w:color="auto"/>
        </w:pBdr>
        <w:rPr>
          <w:szCs w:val="24"/>
        </w:rPr>
      </w:pPr>
    </w:p>
    <w:p w14:paraId="492994AE" w14:textId="77777777" w:rsidR="00185214" w:rsidRPr="00D82882" w:rsidRDefault="00185214" w:rsidP="00FD41EF">
      <w:pPr>
        <w:pBdr>
          <w:top w:val="single" w:sz="4" w:space="1" w:color="auto"/>
          <w:left w:val="single" w:sz="4" w:space="4" w:color="auto"/>
          <w:bottom w:val="single" w:sz="4" w:space="1" w:color="auto"/>
          <w:right w:val="single" w:sz="4" w:space="4" w:color="auto"/>
        </w:pBdr>
        <w:rPr>
          <w:b/>
          <w:szCs w:val="24"/>
        </w:rPr>
      </w:pPr>
      <w:r w:rsidRPr="00D82882">
        <w:rPr>
          <w:b/>
          <w:szCs w:val="24"/>
        </w:rPr>
        <w:t>Ποια είναι τα συμπτώματα;</w:t>
      </w:r>
    </w:p>
    <w:p w14:paraId="5B39A775" w14:textId="77777777" w:rsidR="007E777F" w:rsidRPr="00D82882" w:rsidRDefault="007E777F" w:rsidP="00FD41EF">
      <w:pPr>
        <w:pBdr>
          <w:top w:val="single" w:sz="4" w:space="1" w:color="auto"/>
          <w:left w:val="single" w:sz="4" w:space="4" w:color="auto"/>
          <w:bottom w:val="single" w:sz="4" w:space="1" w:color="auto"/>
          <w:right w:val="single" w:sz="4" w:space="4" w:color="auto"/>
        </w:pBdr>
        <w:rPr>
          <w:b/>
          <w:szCs w:val="24"/>
        </w:rPr>
      </w:pPr>
    </w:p>
    <w:p w14:paraId="4DDA21F3" w14:textId="77777777" w:rsidR="00185214" w:rsidRPr="00D82882" w:rsidRDefault="00185214" w:rsidP="00FD41EF">
      <w:pPr>
        <w:pBdr>
          <w:top w:val="single" w:sz="4" w:space="1" w:color="auto"/>
          <w:left w:val="single" w:sz="4" w:space="4" w:color="auto"/>
          <w:bottom w:val="single" w:sz="4" w:space="1" w:color="auto"/>
          <w:right w:val="single" w:sz="4" w:space="4" w:color="auto"/>
        </w:pBdr>
        <w:rPr>
          <w:szCs w:val="24"/>
        </w:rPr>
      </w:pPr>
      <w:r w:rsidRPr="00D82882">
        <w:rPr>
          <w:szCs w:val="24"/>
        </w:rPr>
        <w:t>Τα συχνότερα συμπτώματα είναι:</w:t>
      </w:r>
    </w:p>
    <w:p w14:paraId="44553713" w14:textId="77777777" w:rsidR="00D67BCF" w:rsidRPr="00D82882" w:rsidRDefault="00185214">
      <w:pPr>
        <w:numPr>
          <w:ilvl w:val="0"/>
          <w:numId w:val="30"/>
        </w:numPr>
        <w:pBdr>
          <w:top w:val="single" w:sz="4" w:space="1" w:color="auto"/>
          <w:left w:val="single" w:sz="4" w:space="4" w:color="auto"/>
          <w:bottom w:val="single" w:sz="4" w:space="1" w:color="auto"/>
          <w:right w:val="single" w:sz="4" w:space="4" w:color="auto"/>
        </w:pBdr>
        <w:tabs>
          <w:tab w:val="left" w:pos="548"/>
        </w:tabs>
        <w:spacing w:after="120"/>
        <w:ind w:left="357" w:hanging="357"/>
        <w:rPr>
          <w:szCs w:val="24"/>
        </w:rPr>
      </w:pPr>
      <w:r w:rsidRPr="00D82882">
        <w:rPr>
          <w:b/>
          <w:szCs w:val="24"/>
        </w:rPr>
        <w:t xml:space="preserve">πυρετός </w:t>
      </w:r>
      <w:r w:rsidRPr="00D82882">
        <w:rPr>
          <w:szCs w:val="24"/>
        </w:rPr>
        <w:t xml:space="preserve">(υψηλή θερμοκρασία) και </w:t>
      </w:r>
      <w:r w:rsidRPr="00D82882">
        <w:rPr>
          <w:b/>
          <w:szCs w:val="24"/>
        </w:rPr>
        <w:t>δερματικό εξάνθημα</w:t>
      </w:r>
    </w:p>
    <w:p w14:paraId="142EBEE7" w14:textId="77777777" w:rsidR="00185214" w:rsidRPr="00D82882" w:rsidRDefault="00185214" w:rsidP="00FD41EF">
      <w:pPr>
        <w:pBdr>
          <w:top w:val="single" w:sz="4" w:space="1" w:color="auto"/>
          <w:left w:val="single" w:sz="4" w:space="4" w:color="auto"/>
          <w:bottom w:val="single" w:sz="4" w:space="1" w:color="auto"/>
          <w:right w:val="single" w:sz="4" w:space="4" w:color="auto"/>
        </w:pBdr>
        <w:rPr>
          <w:szCs w:val="24"/>
        </w:rPr>
      </w:pPr>
      <w:r w:rsidRPr="00D82882">
        <w:rPr>
          <w:szCs w:val="24"/>
        </w:rPr>
        <w:t>Άλλα συχνά συμπτώματα είναι:</w:t>
      </w:r>
    </w:p>
    <w:p w14:paraId="605E6614" w14:textId="77777777" w:rsidR="00D67BCF" w:rsidRPr="00D82882" w:rsidRDefault="00185214">
      <w:pPr>
        <w:numPr>
          <w:ilvl w:val="0"/>
          <w:numId w:val="31"/>
        </w:numPr>
        <w:pBdr>
          <w:top w:val="single" w:sz="4" w:space="1" w:color="auto"/>
          <w:left w:val="single" w:sz="4" w:space="4" w:color="auto"/>
          <w:bottom w:val="single" w:sz="4" w:space="1" w:color="auto"/>
          <w:right w:val="single" w:sz="4" w:space="4" w:color="auto"/>
        </w:pBdr>
        <w:tabs>
          <w:tab w:val="left" w:pos="548"/>
        </w:tabs>
        <w:spacing w:after="120"/>
        <w:ind w:left="357" w:hanging="357"/>
        <w:rPr>
          <w:szCs w:val="24"/>
        </w:rPr>
      </w:pPr>
      <w:r w:rsidRPr="00D82882">
        <w:rPr>
          <w:szCs w:val="24"/>
        </w:rPr>
        <w:t>ναυτία (τάση προς έμετο), έμετος, διάρροια, πόνος στην κοιλιά (στομάχι), σοβαρή κόπωση</w:t>
      </w:r>
    </w:p>
    <w:p w14:paraId="207EF605" w14:textId="77777777" w:rsidR="00185214" w:rsidRPr="00D82882" w:rsidRDefault="00185214" w:rsidP="00FD41EF">
      <w:pPr>
        <w:pBdr>
          <w:top w:val="single" w:sz="4" w:space="1" w:color="auto"/>
          <w:left w:val="single" w:sz="4" w:space="4" w:color="auto"/>
          <w:bottom w:val="single" w:sz="4" w:space="1" w:color="auto"/>
          <w:right w:val="single" w:sz="4" w:space="4" w:color="auto"/>
        </w:pBdr>
        <w:rPr>
          <w:szCs w:val="24"/>
        </w:rPr>
      </w:pPr>
      <w:r w:rsidRPr="00D82882">
        <w:rPr>
          <w:szCs w:val="24"/>
        </w:rPr>
        <w:t>Άλλα συμπτώματα περιλαμβάνουν:</w:t>
      </w:r>
    </w:p>
    <w:p w14:paraId="41B0CEBF" w14:textId="77777777" w:rsidR="007E777F" w:rsidRPr="00D82882" w:rsidRDefault="007E777F" w:rsidP="00FD41EF">
      <w:pPr>
        <w:pBdr>
          <w:top w:val="single" w:sz="4" w:space="1" w:color="auto"/>
          <w:left w:val="single" w:sz="4" w:space="4" w:color="auto"/>
          <w:bottom w:val="single" w:sz="4" w:space="1" w:color="auto"/>
          <w:right w:val="single" w:sz="4" w:space="4" w:color="auto"/>
        </w:pBdr>
        <w:rPr>
          <w:szCs w:val="24"/>
        </w:rPr>
      </w:pPr>
      <w:r w:rsidRPr="00D82882">
        <w:rPr>
          <w:szCs w:val="22"/>
        </w:rPr>
        <w:t>Πόνους στις αρθρώσεις ή τους μύες, οίδημα του αυχένα, λαχάνιασμα, πονόλαιμο, βήχα, περιστασιακ</w:t>
      </w:r>
      <w:r w:rsidR="00D847E4">
        <w:rPr>
          <w:szCs w:val="22"/>
        </w:rPr>
        <w:t>ές</w:t>
      </w:r>
      <w:r w:rsidRPr="00D82882">
        <w:rPr>
          <w:szCs w:val="22"/>
        </w:rPr>
        <w:t xml:space="preserve"> κεφαλαλγίες, φλεγμονή του οφθαλμού (επιπεφυκίτιδα), στοματικά έλκη, χαμηλή αρτηριακή πίεση, μυρμήγκιασμα ή μούδιασμα των χεριών ή των ποδιών.</w:t>
      </w:r>
    </w:p>
    <w:p w14:paraId="36F84051" w14:textId="77777777" w:rsidR="00185214" w:rsidRPr="00D82882" w:rsidRDefault="00185214" w:rsidP="00FD41EF">
      <w:pPr>
        <w:pBdr>
          <w:top w:val="single" w:sz="4" w:space="1" w:color="auto"/>
          <w:left w:val="single" w:sz="4" w:space="4" w:color="auto"/>
          <w:bottom w:val="single" w:sz="4" w:space="1" w:color="auto"/>
          <w:right w:val="single" w:sz="4" w:space="4" w:color="auto"/>
        </w:pBdr>
        <w:spacing w:before="120"/>
        <w:rPr>
          <w:b/>
          <w:szCs w:val="24"/>
        </w:rPr>
      </w:pPr>
    </w:p>
    <w:p w14:paraId="6CC82F7A" w14:textId="77777777" w:rsidR="00185214" w:rsidRPr="00D82882" w:rsidRDefault="00185214" w:rsidP="00FD41EF">
      <w:pPr>
        <w:pBdr>
          <w:top w:val="single" w:sz="4" w:space="1" w:color="auto"/>
          <w:left w:val="single" w:sz="4" w:space="4" w:color="auto"/>
          <w:bottom w:val="single" w:sz="4" w:space="1" w:color="auto"/>
          <w:right w:val="single" w:sz="4" w:space="4" w:color="auto"/>
        </w:pBdr>
        <w:rPr>
          <w:b/>
          <w:szCs w:val="24"/>
        </w:rPr>
      </w:pPr>
      <w:r w:rsidRPr="00D82882">
        <w:rPr>
          <w:b/>
          <w:szCs w:val="24"/>
        </w:rPr>
        <w:t>Πότε παρουσιάζονται αυτές οι αντιδράσεις;</w:t>
      </w:r>
    </w:p>
    <w:p w14:paraId="56D2432B" w14:textId="77777777" w:rsidR="00185214" w:rsidRPr="00D82882" w:rsidRDefault="00185214" w:rsidP="00FD41EF">
      <w:pPr>
        <w:pBdr>
          <w:top w:val="single" w:sz="4" w:space="1" w:color="auto"/>
          <w:left w:val="single" w:sz="4" w:space="4" w:color="auto"/>
          <w:bottom w:val="single" w:sz="4" w:space="1" w:color="auto"/>
          <w:right w:val="single" w:sz="4" w:space="4" w:color="auto"/>
        </w:pBdr>
        <w:rPr>
          <w:szCs w:val="24"/>
        </w:rPr>
      </w:pPr>
      <w:r w:rsidRPr="00D82882">
        <w:rPr>
          <w:szCs w:val="24"/>
        </w:rPr>
        <w:t>Αντιδράσεις υπερευαισθησίας μπορεί να ξεκινήσουν οποιαδήποτε στιγμή κατά τη διάρκεια της θεραπείας με Ziagen, αλλά είναι πιθανότερες κατά τις πρώτες 6 εβδομάδες θεραπείας.</w:t>
      </w:r>
    </w:p>
    <w:p w14:paraId="5B67BF88" w14:textId="77777777" w:rsidR="00185214" w:rsidRPr="00D82882" w:rsidRDefault="00185214" w:rsidP="00FD41EF">
      <w:pPr>
        <w:keepNext/>
        <w:pBdr>
          <w:top w:val="single" w:sz="4" w:space="1" w:color="auto"/>
          <w:left w:val="single" w:sz="4" w:space="4" w:color="auto"/>
          <w:bottom w:val="single" w:sz="4" w:space="1" w:color="auto"/>
          <w:right w:val="single" w:sz="4" w:space="4" w:color="auto"/>
        </w:pBdr>
        <w:rPr>
          <w:szCs w:val="24"/>
        </w:rPr>
      </w:pPr>
    </w:p>
    <w:p w14:paraId="362BA85D" w14:textId="77777777" w:rsidR="00185214" w:rsidRPr="00D82882" w:rsidRDefault="00185214" w:rsidP="00FD41EF">
      <w:pPr>
        <w:keepNext/>
        <w:pBdr>
          <w:top w:val="single" w:sz="4" w:space="1" w:color="auto"/>
          <w:left w:val="single" w:sz="4" w:space="4" w:color="auto"/>
          <w:bottom w:val="single" w:sz="4" w:space="1" w:color="auto"/>
          <w:right w:val="single" w:sz="4" w:space="4" w:color="auto"/>
        </w:pBdr>
        <w:rPr>
          <w:szCs w:val="24"/>
        </w:rPr>
      </w:pPr>
      <w:r w:rsidRPr="00D82882">
        <w:rPr>
          <w:b/>
          <w:szCs w:val="24"/>
        </w:rPr>
        <w:t>Εάν φροντίζετε παιδί που λαμβάνει θεραπεία με Ziagen, είναι σημαντικό να κατανοήσετε τις πληροφορίες σχετικά με αυτή την αντίδραση υπερευαισθησίας. Εάν το παιδί σας παρουσιάσει τα συμπτώματα που περιγράφονται παρακάτω, είναι σημαντικό να τηρήσετε τις οδηγίες που δίνονται.</w:t>
      </w:r>
    </w:p>
    <w:p w14:paraId="43E6B71A" w14:textId="77777777" w:rsidR="00185214" w:rsidRPr="00D82882" w:rsidRDefault="00185214" w:rsidP="00FD41EF">
      <w:pPr>
        <w:keepNext/>
        <w:pBdr>
          <w:top w:val="single" w:sz="4" w:space="1" w:color="auto"/>
          <w:left w:val="single" w:sz="4" w:space="4" w:color="auto"/>
          <w:bottom w:val="single" w:sz="4" w:space="1" w:color="auto"/>
          <w:right w:val="single" w:sz="4" w:space="4" w:color="auto"/>
        </w:pBdr>
        <w:rPr>
          <w:b/>
          <w:szCs w:val="24"/>
        </w:rPr>
      </w:pPr>
    </w:p>
    <w:p w14:paraId="050B2695" w14:textId="77777777" w:rsidR="00185214" w:rsidRPr="00D82882" w:rsidRDefault="00185214" w:rsidP="00FD41EF">
      <w:pPr>
        <w:keepNext/>
        <w:pBdr>
          <w:top w:val="single" w:sz="4" w:space="1" w:color="auto"/>
          <w:left w:val="single" w:sz="4" w:space="4" w:color="auto"/>
          <w:bottom w:val="single" w:sz="4" w:space="1" w:color="auto"/>
          <w:right w:val="single" w:sz="4" w:space="4" w:color="auto"/>
        </w:pBdr>
        <w:rPr>
          <w:b/>
          <w:szCs w:val="24"/>
        </w:rPr>
      </w:pPr>
      <w:r w:rsidRPr="00D82882">
        <w:rPr>
          <w:b/>
          <w:szCs w:val="24"/>
        </w:rPr>
        <w:t>Επικοινωνήστε αμέσως με το γιατρό σας:</w:t>
      </w:r>
    </w:p>
    <w:p w14:paraId="17D3D635" w14:textId="77777777" w:rsidR="00185214" w:rsidRPr="00D82882" w:rsidRDefault="00185214" w:rsidP="00FD41EF">
      <w:pPr>
        <w:keepNext/>
        <w:pBdr>
          <w:top w:val="single" w:sz="4" w:space="1" w:color="auto"/>
          <w:left w:val="single" w:sz="4" w:space="4" w:color="auto"/>
          <w:bottom w:val="single" w:sz="4" w:space="1" w:color="auto"/>
          <w:right w:val="single" w:sz="4" w:space="4" w:color="auto"/>
        </w:pBdr>
        <w:tabs>
          <w:tab w:val="left" w:pos="564"/>
        </w:tabs>
        <w:rPr>
          <w:b/>
          <w:szCs w:val="24"/>
        </w:rPr>
      </w:pPr>
      <w:r w:rsidRPr="00D82882">
        <w:rPr>
          <w:b/>
          <w:szCs w:val="24"/>
        </w:rPr>
        <w:t>1</w:t>
      </w:r>
      <w:r w:rsidRPr="00D82882">
        <w:rPr>
          <w:b/>
          <w:szCs w:val="24"/>
        </w:rPr>
        <w:tab/>
        <w:t>εάν παρουσιάσετε δερματικό εξάνθημα Ή</w:t>
      </w:r>
    </w:p>
    <w:p w14:paraId="34CD6BF2" w14:textId="77777777" w:rsidR="00185214" w:rsidRPr="00D82882" w:rsidRDefault="00185214" w:rsidP="00FD41EF">
      <w:pPr>
        <w:pBdr>
          <w:top w:val="single" w:sz="4" w:space="1" w:color="auto"/>
          <w:left w:val="single" w:sz="4" w:space="4" w:color="auto"/>
          <w:bottom w:val="single" w:sz="4" w:space="1" w:color="auto"/>
          <w:right w:val="single" w:sz="4" w:space="4" w:color="auto"/>
        </w:pBdr>
        <w:tabs>
          <w:tab w:val="left" w:pos="595"/>
        </w:tabs>
        <w:rPr>
          <w:b/>
          <w:szCs w:val="24"/>
        </w:rPr>
      </w:pPr>
      <w:r w:rsidRPr="00D82882">
        <w:rPr>
          <w:b/>
          <w:szCs w:val="24"/>
        </w:rPr>
        <w:t>2</w:t>
      </w:r>
      <w:r w:rsidRPr="00D82882">
        <w:rPr>
          <w:b/>
          <w:szCs w:val="24"/>
        </w:rPr>
        <w:tab/>
        <w:t>εάν παρουσιάσετε συμπτώματα από τουλάχιστον 2 από τις εξής ομάδες:</w:t>
      </w:r>
    </w:p>
    <w:p w14:paraId="47B301B3" w14:textId="77777777" w:rsidR="00185214" w:rsidRPr="00D82882" w:rsidRDefault="00185214" w:rsidP="00FD41EF">
      <w:pPr>
        <w:keepLines/>
        <w:pBdr>
          <w:top w:val="single" w:sz="4" w:space="1" w:color="auto"/>
          <w:left w:val="single" w:sz="4" w:space="4" w:color="auto"/>
          <w:bottom w:val="single" w:sz="4" w:space="1" w:color="auto"/>
          <w:right w:val="single" w:sz="4" w:space="4" w:color="auto"/>
        </w:pBdr>
        <w:tabs>
          <w:tab w:val="left" w:pos="600"/>
          <w:tab w:val="left" w:pos="960"/>
        </w:tabs>
        <w:rPr>
          <w:szCs w:val="24"/>
        </w:rPr>
      </w:pPr>
      <w:r w:rsidRPr="00D82882">
        <w:rPr>
          <w:szCs w:val="24"/>
        </w:rPr>
        <w:tab/>
        <w:t>-</w:t>
      </w:r>
      <w:r w:rsidRPr="00D82882">
        <w:rPr>
          <w:szCs w:val="24"/>
        </w:rPr>
        <w:tab/>
        <w:t xml:space="preserve">πυρετός </w:t>
      </w:r>
    </w:p>
    <w:p w14:paraId="39550140" w14:textId="77777777" w:rsidR="00185214" w:rsidRPr="00D82882" w:rsidRDefault="00185214" w:rsidP="00FD41EF">
      <w:pPr>
        <w:pBdr>
          <w:top w:val="single" w:sz="4" w:space="1" w:color="auto"/>
          <w:left w:val="single" w:sz="4" w:space="4" w:color="auto"/>
          <w:bottom w:val="single" w:sz="4" w:space="1" w:color="auto"/>
          <w:right w:val="single" w:sz="4" w:space="4" w:color="auto"/>
        </w:pBdr>
        <w:tabs>
          <w:tab w:val="left" w:pos="600"/>
          <w:tab w:val="left" w:pos="960"/>
        </w:tabs>
        <w:rPr>
          <w:szCs w:val="24"/>
        </w:rPr>
      </w:pPr>
      <w:r w:rsidRPr="00D82882">
        <w:rPr>
          <w:szCs w:val="24"/>
        </w:rPr>
        <w:tab/>
        <w:t>-</w:t>
      </w:r>
      <w:r w:rsidRPr="00D82882">
        <w:rPr>
          <w:szCs w:val="24"/>
        </w:rPr>
        <w:tab/>
        <w:t>λαχάνιασμα, πονόλαιμος ή βήχας</w:t>
      </w:r>
    </w:p>
    <w:p w14:paraId="0D1DCA32" w14:textId="77777777" w:rsidR="00185214" w:rsidRPr="00D82882" w:rsidRDefault="00185214" w:rsidP="00FD41EF">
      <w:pPr>
        <w:pBdr>
          <w:top w:val="single" w:sz="4" w:space="1" w:color="auto"/>
          <w:left w:val="single" w:sz="4" w:space="4" w:color="auto"/>
          <w:bottom w:val="single" w:sz="4" w:space="1" w:color="auto"/>
          <w:right w:val="single" w:sz="4" w:space="4" w:color="auto"/>
        </w:pBdr>
        <w:tabs>
          <w:tab w:val="left" w:pos="600"/>
          <w:tab w:val="left" w:pos="960"/>
        </w:tabs>
        <w:rPr>
          <w:szCs w:val="24"/>
        </w:rPr>
      </w:pPr>
      <w:r w:rsidRPr="00D82882">
        <w:rPr>
          <w:szCs w:val="24"/>
        </w:rPr>
        <w:tab/>
        <w:t>-</w:t>
      </w:r>
      <w:r w:rsidRPr="00D82882">
        <w:rPr>
          <w:szCs w:val="24"/>
        </w:rPr>
        <w:tab/>
        <w:t>ναυτία ή έμετος, διάρροια ή πόνος στην κοιλιά</w:t>
      </w:r>
    </w:p>
    <w:p w14:paraId="4AE2A0C0" w14:textId="77777777" w:rsidR="00185214" w:rsidRPr="00D82882" w:rsidRDefault="00185214" w:rsidP="00FD41EF">
      <w:pPr>
        <w:pBdr>
          <w:top w:val="single" w:sz="4" w:space="1" w:color="auto"/>
          <w:left w:val="single" w:sz="4" w:space="4" w:color="auto"/>
          <w:bottom w:val="single" w:sz="4" w:space="1" w:color="auto"/>
          <w:right w:val="single" w:sz="4" w:space="4" w:color="auto"/>
        </w:pBdr>
        <w:tabs>
          <w:tab w:val="left" w:pos="-1080"/>
          <w:tab w:val="left" w:pos="0"/>
          <w:tab w:val="left" w:pos="600"/>
          <w:tab w:val="left" w:pos="689"/>
          <w:tab w:val="left" w:pos="960"/>
        </w:tabs>
        <w:rPr>
          <w:szCs w:val="24"/>
        </w:rPr>
      </w:pPr>
      <w:r w:rsidRPr="00D82882">
        <w:rPr>
          <w:szCs w:val="24"/>
        </w:rPr>
        <w:tab/>
        <w:t>-</w:t>
      </w:r>
      <w:r w:rsidRPr="00D82882">
        <w:rPr>
          <w:szCs w:val="24"/>
        </w:rPr>
        <w:tab/>
      </w:r>
      <w:r w:rsidRPr="00D82882">
        <w:rPr>
          <w:szCs w:val="24"/>
        </w:rPr>
        <w:tab/>
        <w:t>σοβαρή κόπωση ή σοβαρός πόνος ή γενική αίσθηση αδιαθεσίας</w:t>
      </w:r>
    </w:p>
    <w:p w14:paraId="733DD59D" w14:textId="77777777" w:rsidR="00185214" w:rsidRPr="00D82882" w:rsidRDefault="00185214" w:rsidP="00A36C63">
      <w:pPr>
        <w:pStyle w:val="Warning"/>
        <w:numPr>
          <w:ilvl w:val="0"/>
          <w:numId w:val="0"/>
        </w:numPr>
        <w:pBdr>
          <w:top w:val="single" w:sz="4" w:space="1" w:color="auto"/>
          <w:left w:val="single" w:sz="4" w:space="4" w:color="auto"/>
          <w:bottom w:val="single" w:sz="4" w:space="1" w:color="auto"/>
          <w:right w:val="single" w:sz="4" w:space="4" w:color="auto"/>
        </w:pBdr>
        <w:tabs>
          <w:tab w:val="clear" w:pos="284"/>
          <w:tab w:val="clear" w:pos="567"/>
          <w:tab w:val="clear" w:pos="851"/>
          <w:tab w:val="left" w:pos="-480"/>
        </w:tabs>
        <w:spacing w:before="0"/>
        <w:rPr>
          <w:lang w:val="el-GR"/>
        </w:rPr>
      </w:pPr>
      <w:r w:rsidRPr="00D82882">
        <w:rPr>
          <w:b/>
          <w:lang w:val="el-GR"/>
        </w:rPr>
        <w:t>Ο γιατρός σας μπορεί να σας συστήσει τη διακοπή της λήψης Ziagen</w:t>
      </w:r>
      <w:r w:rsidRPr="00D82882">
        <w:rPr>
          <w:lang w:val="el-GR"/>
        </w:rPr>
        <w:t>.</w:t>
      </w:r>
    </w:p>
    <w:p w14:paraId="2638EF82" w14:textId="77777777" w:rsidR="00185214" w:rsidRPr="00D82882" w:rsidRDefault="00185214" w:rsidP="00FD41EF">
      <w:pPr>
        <w:keepNext/>
        <w:pBdr>
          <w:top w:val="single" w:sz="4" w:space="1" w:color="auto"/>
          <w:left w:val="single" w:sz="4" w:space="4" w:color="auto"/>
          <w:bottom w:val="single" w:sz="4" w:space="1" w:color="auto"/>
          <w:right w:val="single" w:sz="4" w:space="4" w:color="auto"/>
        </w:pBdr>
        <w:spacing w:before="120" w:after="120"/>
        <w:rPr>
          <w:b/>
          <w:szCs w:val="24"/>
        </w:rPr>
      </w:pPr>
      <w:r w:rsidRPr="00D82882">
        <w:rPr>
          <w:b/>
          <w:szCs w:val="24"/>
        </w:rPr>
        <w:t xml:space="preserve">Εάν σταματήσατε να παίρνετε Ziagen </w:t>
      </w:r>
    </w:p>
    <w:p w14:paraId="71491149" w14:textId="77777777" w:rsidR="00185214" w:rsidRPr="00D82882" w:rsidRDefault="00185214" w:rsidP="00361415">
      <w:pPr>
        <w:pStyle w:val="Warning"/>
        <w:keepNext/>
        <w:numPr>
          <w:ilvl w:val="0"/>
          <w:numId w:val="0"/>
        </w:numPr>
        <w:pBdr>
          <w:top w:val="single" w:sz="4" w:space="1" w:color="auto"/>
          <w:left w:val="single" w:sz="4" w:space="4" w:color="auto"/>
          <w:bottom w:val="single" w:sz="4" w:space="1" w:color="auto"/>
          <w:right w:val="single" w:sz="4" w:space="4" w:color="auto"/>
        </w:pBdr>
        <w:tabs>
          <w:tab w:val="clear" w:pos="284"/>
          <w:tab w:val="clear" w:pos="567"/>
          <w:tab w:val="clear" w:pos="851"/>
          <w:tab w:val="left" w:pos="-360"/>
        </w:tabs>
        <w:spacing w:before="0"/>
        <w:rPr>
          <w:lang w:val="el-GR"/>
        </w:rPr>
      </w:pPr>
      <w:r w:rsidRPr="00D82882">
        <w:rPr>
          <w:lang w:val="el-GR"/>
        </w:rPr>
        <w:t xml:space="preserve">Εάν σταματήσατε να παίρνετε Ziagen λόγω μιας αντίδρασης υπερευαισθησίας, </w:t>
      </w:r>
      <w:r w:rsidRPr="00D82882">
        <w:rPr>
          <w:b/>
          <w:lang w:val="el-GR"/>
        </w:rPr>
        <w:t>δεν πρέπει ΠΟΤΕ ΞΑΝΑ να πάρετε Ziagen ή κάποιο άλλο φάρμακο που περιέχει αβακαβίρη (π.χ. Trizivir</w:t>
      </w:r>
      <w:r w:rsidR="00142FC3" w:rsidRPr="00D82882">
        <w:rPr>
          <w:b/>
          <w:lang w:val="el-GR"/>
        </w:rPr>
        <w:t xml:space="preserve">, </w:t>
      </w:r>
      <w:r w:rsidR="00142FC3" w:rsidRPr="00D82882">
        <w:rPr>
          <w:b/>
          <w:szCs w:val="22"/>
          <w:lang w:val="el-GR"/>
        </w:rPr>
        <w:t>Triumeq</w:t>
      </w:r>
      <w:r w:rsidRPr="00D82882">
        <w:rPr>
          <w:b/>
          <w:lang w:val="el-GR"/>
        </w:rPr>
        <w:t xml:space="preserve"> ή Kivexa)</w:t>
      </w:r>
      <w:r w:rsidRPr="00D82882">
        <w:rPr>
          <w:lang w:val="el-GR"/>
        </w:rPr>
        <w:t>. Εάν το κάνετε, μέσα σε λίγες ώρες, μπορεί να μειωθεί επικίνδυνα η αρτηριακή σας πίεση, γεγονός που μπορεί να οδηγήσει στο θάνατο.</w:t>
      </w:r>
    </w:p>
    <w:p w14:paraId="1B290D2A" w14:textId="77777777" w:rsidR="00185214" w:rsidRPr="00D82882" w:rsidRDefault="00185214" w:rsidP="00FD41EF">
      <w:pPr>
        <w:pStyle w:val="Warning"/>
        <w:numPr>
          <w:ilvl w:val="0"/>
          <w:numId w:val="0"/>
        </w:numPr>
        <w:pBdr>
          <w:top w:val="single" w:sz="4" w:space="1" w:color="auto"/>
          <w:left w:val="single" w:sz="4" w:space="4" w:color="auto"/>
          <w:bottom w:val="single" w:sz="4" w:space="1" w:color="auto"/>
          <w:right w:val="single" w:sz="4" w:space="4" w:color="auto"/>
        </w:pBdr>
        <w:tabs>
          <w:tab w:val="clear" w:pos="567"/>
          <w:tab w:val="clear" w:pos="851"/>
        </w:tabs>
        <w:spacing w:before="0"/>
        <w:rPr>
          <w:lang w:val="el-GR"/>
        </w:rPr>
      </w:pPr>
    </w:p>
    <w:p w14:paraId="10EAD09D" w14:textId="77777777" w:rsidR="00185214" w:rsidRPr="00D82882" w:rsidRDefault="00185214" w:rsidP="00FD41EF">
      <w:pPr>
        <w:keepNext/>
        <w:pBdr>
          <w:top w:val="single" w:sz="4" w:space="1" w:color="auto"/>
          <w:left w:val="single" w:sz="4" w:space="4" w:color="auto"/>
          <w:bottom w:val="single" w:sz="4" w:space="1" w:color="auto"/>
          <w:right w:val="single" w:sz="4" w:space="4" w:color="auto"/>
        </w:pBdr>
        <w:tabs>
          <w:tab w:val="left" w:pos="313"/>
        </w:tabs>
        <w:spacing w:after="120"/>
        <w:rPr>
          <w:szCs w:val="24"/>
        </w:rPr>
      </w:pPr>
      <w:r w:rsidRPr="00D82882">
        <w:rPr>
          <w:szCs w:val="24"/>
        </w:rPr>
        <w:lastRenderedPageBreak/>
        <w:t>Εάν σταματήσατε να παίρνετε Ziagen για κάποιο λόγο — ειδικά διότι νομίζετε ότι παρουσιάζετε ανεπιθύμητες ενέργειες ή διότι έχετε κάποια άλλη ασθένεια:</w:t>
      </w:r>
    </w:p>
    <w:p w14:paraId="1B51CE09" w14:textId="77777777" w:rsidR="00185214" w:rsidRPr="00D82882" w:rsidRDefault="00185214" w:rsidP="00361415">
      <w:pPr>
        <w:pStyle w:val="Action"/>
        <w:keepNext/>
        <w:numPr>
          <w:ilvl w:val="0"/>
          <w:numId w:val="0"/>
        </w:numPr>
        <w:pBdr>
          <w:top w:val="single" w:sz="4" w:space="1" w:color="auto"/>
          <w:left w:val="single" w:sz="4" w:space="4" w:color="auto"/>
          <w:bottom w:val="single" w:sz="4" w:space="1" w:color="auto"/>
          <w:right w:val="single" w:sz="4" w:space="4" w:color="auto"/>
        </w:pBdr>
        <w:tabs>
          <w:tab w:val="clear" w:pos="567"/>
        </w:tabs>
        <w:spacing w:before="0"/>
        <w:rPr>
          <w:lang w:val="el-GR"/>
        </w:rPr>
      </w:pPr>
      <w:r w:rsidRPr="00D82882">
        <w:rPr>
          <w:b/>
          <w:lang w:val="el-GR"/>
        </w:rPr>
        <w:t>Ενημερώστε το γιατρό σας πριν ξεκινήσετε πάλι</w:t>
      </w:r>
      <w:r w:rsidRPr="00D82882">
        <w:rPr>
          <w:lang w:val="el-GR"/>
        </w:rPr>
        <w:t xml:space="preserve">. Ο γιατρός σας θα ελέγξει εάν τα συμπτώματα σας σχετίζονταν με κάποια αντίδραση υπερευαισθησίας. Εάν ο γιατρός νομίζει ότι μπορεί να σχετίζονταν, </w:t>
      </w:r>
      <w:r w:rsidRPr="00D82882">
        <w:rPr>
          <w:b/>
          <w:lang w:val="el-GR"/>
        </w:rPr>
        <w:t>θα σας πει τότε να μην πάρετε ποτέ Ziagen ή οποιοδήποτε άλλο φάρμακο περιέχει αβακαβίρη (π.χ. Trizivir</w:t>
      </w:r>
      <w:r w:rsidR="00594B64" w:rsidRPr="00D82882">
        <w:rPr>
          <w:b/>
          <w:lang w:val="el-GR"/>
        </w:rPr>
        <w:t xml:space="preserve">, </w:t>
      </w:r>
      <w:r w:rsidR="00594B64" w:rsidRPr="00D82882">
        <w:rPr>
          <w:b/>
          <w:szCs w:val="22"/>
          <w:lang w:val="el-GR"/>
        </w:rPr>
        <w:t>Triumeq</w:t>
      </w:r>
      <w:r w:rsidRPr="00D82882">
        <w:rPr>
          <w:b/>
          <w:lang w:val="el-GR"/>
        </w:rPr>
        <w:t xml:space="preserve"> ή Kivexa)</w:t>
      </w:r>
      <w:r w:rsidRPr="00D82882">
        <w:rPr>
          <w:lang w:val="el-GR"/>
        </w:rPr>
        <w:t>. Είναι σημαντικό να ακολουθήσετε αυτή τη συμβουλή.</w:t>
      </w:r>
    </w:p>
    <w:p w14:paraId="2C59EF2F" w14:textId="77777777" w:rsidR="00594B64" w:rsidRPr="00D82882" w:rsidRDefault="00594B64" w:rsidP="00594B64">
      <w:pPr>
        <w:pBdr>
          <w:top w:val="single" w:sz="4" w:space="1" w:color="auto"/>
          <w:left w:val="single" w:sz="4" w:space="4" w:color="auto"/>
          <w:bottom w:val="single" w:sz="4" w:space="1" w:color="auto"/>
          <w:right w:val="single" w:sz="4" w:space="4" w:color="auto"/>
        </w:pBdr>
        <w:rPr>
          <w:szCs w:val="22"/>
        </w:rPr>
      </w:pPr>
      <w:r w:rsidRPr="00D82882">
        <w:rPr>
          <w:szCs w:val="22"/>
        </w:rPr>
        <w:t xml:space="preserve">Περιστασιακά, έχουν αναπτυχθεί αντιδράσεις υπερευαισθησίας σε άτομα που ξεκινούν πάλι τη λήψη προϊόντων που περιέχουν αβακαβίρη αλλά είχαν μόνο ένα σύμπτωμα στην </w:t>
      </w:r>
      <w:r w:rsidR="00F67724" w:rsidRPr="00D82882">
        <w:rPr>
          <w:szCs w:val="24"/>
        </w:rPr>
        <w:t xml:space="preserve">Προειδοποιητική </w:t>
      </w:r>
      <w:r w:rsidRPr="00D82882">
        <w:rPr>
          <w:szCs w:val="22"/>
        </w:rPr>
        <w:t>Κάρτα πριν διακόψουν τη λήψη τους.</w:t>
      </w:r>
    </w:p>
    <w:p w14:paraId="1139B598" w14:textId="77777777" w:rsidR="00594B64" w:rsidRPr="00D82882" w:rsidRDefault="00594B64" w:rsidP="00594B64">
      <w:pPr>
        <w:pBdr>
          <w:top w:val="single" w:sz="4" w:space="1" w:color="auto"/>
          <w:left w:val="single" w:sz="4" w:space="4" w:color="auto"/>
          <w:bottom w:val="single" w:sz="4" w:space="1" w:color="auto"/>
          <w:right w:val="single" w:sz="4" w:space="4" w:color="auto"/>
        </w:pBdr>
        <w:rPr>
          <w:szCs w:val="22"/>
        </w:rPr>
      </w:pPr>
    </w:p>
    <w:p w14:paraId="6DF841B0" w14:textId="77777777" w:rsidR="00594B64" w:rsidRPr="00D82882" w:rsidRDefault="00594B64" w:rsidP="00361415">
      <w:pPr>
        <w:pStyle w:val="Action"/>
        <w:keepNext/>
        <w:numPr>
          <w:ilvl w:val="0"/>
          <w:numId w:val="0"/>
        </w:numPr>
        <w:pBdr>
          <w:top w:val="single" w:sz="4" w:space="1" w:color="auto"/>
          <w:left w:val="single" w:sz="4" w:space="4" w:color="auto"/>
          <w:bottom w:val="single" w:sz="4" w:space="1" w:color="auto"/>
          <w:right w:val="single" w:sz="4" w:space="4" w:color="auto"/>
        </w:pBdr>
        <w:tabs>
          <w:tab w:val="clear" w:pos="567"/>
        </w:tabs>
        <w:spacing w:before="0"/>
        <w:rPr>
          <w:lang w:val="el-GR"/>
        </w:rPr>
      </w:pPr>
      <w:r w:rsidRPr="00D82882">
        <w:rPr>
          <w:szCs w:val="22"/>
          <w:lang w:val="el-GR"/>
        </w:rPr>
        <w:t xml:space="preserve">Πολύ σπάνια, ασθενείς που στο παρελθόν είχαν λάβει φάρμακα που περιέχουν αβακαβίρη χωρίς να εμφανίσουν κανένα σύμπτωμα υπερευαισθησίας, ανέπτυξαν αντίδραση υπερευαισθησίας κατά την </w:t>
      </w:r>
      <w:r w:rsidR="00F67724" w:rsidRPr="00D82882">
        <w:rPr>
          <w:lang w:val="el-GR"/>
        </w:rPr>
        <w:t xml:space="preserve">επανέναρξη </w:t>
      </w:r>
      <w:r w:rsidRPr="00D82882">
        <w:rPr>
          <w:szCs w:val="22"/>
          <w:lang w:val="el-GR"/>
        </w:rPr>
        <w:t>αυτών των φαρμάκων.</w:t>
      </w:r>
    </w:p>
    <w:p w14:paraId="67FCE2FD" w14:textId="77777777" w:rsidR="00185214" w:rsidRPr="00D82882" w:rsidRDefault="00185214" w:rsidP="00FD41EF">
      <w:pPr>
        <w:pStyle w:val="Action"/>
        <w:keepNext/>
        <w:numPr>
          <w:ilvl w:val="0"/>
          <w:numId w:val="0"/>
        </w:numPr>
        <w:pBdr>
          <w:top w:val="single" w:sz="4" w:space="1" w:color="auto"/>
          <w:left w:val="single" w:sz="4" w:space="4" w:color="auto"/>
          <w:bottom w:val="single" w:sz="4" w:space="1" w:color="auto"/>
          <w:right w:val="single" w:sz="4" w:space="4" w:color="auto"/>
        </w:pBdr>
        <w:tabs>
          <w:tab w:val="clear" w:pos="567"/>
        </w:tabs>
        <w:spacing w:before="0"/>
        <w:rPr>
          <w:lang w:val="el-GR"/>
        </w:rPr>
      </w:pPr>
    </w:p>
    <w:p w14:paraId="6B9CED08" w14:textId="77777777" w:rsidR="00185214" w:rsidRPr="00D82882" w:rsidRDefault="00185214" w:rsidP="00FD41EF">
      <w:pPr>
        <w:pBdr>
          <w:top w:val="single" w:sz="4" w:space="1" w:color="auto"/>
          <w:left w:val="single" w:sz="4" w:space="4" w:color="auto"/>
          <w:bottom w:val="single" w:sz="4" w:space="1" w:color="auto"/>
          <w:right w:val="single" w:sz="4" w:space="4" w:color="auto"/>
        </w:pBdr>
        <w:rPr>
          <w:szCs w:val="24"/>
        </w:rPr>
      </w:pPr>
      <w:r w:rsidRPr="00D82882">
        <w:rPr>
          <w:szCs w:val="24"/>
        </w:rPr>
        <w:t>Εάν ο γιατρός σας συστήσει να ξεκινήσετε να παίρνετε πάλι Ziagen, μπορεί να σας ζητηθεί να λάβετε τις πρώτες σας δόσεις σε ένα μέρος στο οποίο θα έχετε εύκολη πρόσβαση σε ιατρική φροντίδα εάν τη χρειαστείτε.</w:t>
      </w:r>
    </w:p>
    <w:p w14:paraId="7E3E4609" w14:textId="77777777" w:rsidR="00185214" w:rsidRPr="00D82882" w:rsidRDefault="00185214" w:rsidP="00FD41EF">
      <w:pPr>
        <w:pBdr>
          <w:top w:val="single" w:sz="4" w:space="1" w:color="auto"/>
          <w:left w:val="single" w:sz="4" w:space="4" w:color="auto"/>
          <w:bottom w:val="single" w:sz="4" w:space="1" w:color="auto"/>
          <w:right w:val="single" w:sz="4" w:space="4" w:color="auto"/>
        </w:pBdr>
        <w:rPr>
          <w:szCs w:val="24"/>
        </w:rPr>
      </w:pPr>
    </w:p>
    <w:p w14:paraId="3611CA78" w14:textId="77777777" w:rsidR="00185214" w:rsidRPr="00D82882" w:rsidRDefault="00185214" w:rsidP="00FD41EF">
      <w:pPr>
        <w:pBdr>
          <w:top w:val="single" w:sz="4" w:space="1" w:color="auto"/>
          <w:left w:val="single" w:sz="4" w:space="4" w:color="auto"/>
          <w:bottom w:val="single" w:sz="4" w:space="1" w:color="auto"/>
          <w:right w:val="single" w:sz="4" w:space="4" w:color="auto"/>
        </w:pBdr>
        <w:spacing w:after="120"/>
        <w:rPr>
          <w:szCs w:val="24"/>
        </w:rPr>
      </w:pPr>
      <w:r w:rsidRPr="00D82882">
        <w:rPr>
          <w:b/>
          <w:szCs w:val="24"/>
        </w:rPr>
        <w:t>Εάν έχετε υπερευαισθησία στο Ziagen, επιστρέψτε όλα τα μη χρησιμοποιημένα δισκία Ziagen για ασφαλή απόρριψη.</w:t>
      </w:r>
      <w:r w:rsidRPr="00D82882">
        <w:rPr>
          <w:szCs w:val="24"/>
        </w:rPr>
        <w:t xml:space="preserve"> Συμβουλευτείτε το γιατρό σας ή το φαρμακοποιό σας.</w:t>
      </w:r>
    </w:p>
    <w:p w14:paraId="63913987" w14:textId="77777777" w:rsidR="00594B64" w:rsidRPr="00D82882" w:rsidRDefault="00594B64" w:rsidP="00FD41EF">
      <w:pPr>
        <w:pBdr>
          <w:top w:val="single" w:sz="4" w:space="1" w:color="auto"/>
          <w:left w:val="single" w:sz="4" w:space="4" w:color="auto"/>
          <w:bottom w:val="single" w:sz="4" w:space="1" w:color="auto"/>
          <w:right w:val="single" w:sz="4" w:space="4" w:color="auto"/>
        </w:pBdr>
        <w:spacing w:after="120"/>
        <w:rPr>
          <w:b/>
          <w:szCs w:val="24"/>
        </w:rPr>
      </w:pPr>
      <w:r w:rsidRPr="00D82882">
        <w:rPr>
          <w:szCs w:val="22"/>
        </w:rPr>
        <w:t xml:space="preserve">Η συσκευασία </w:t>
      </w:r>
      <w:r w:rsidR="00F67724" w:rsidRPr="00D82882">
        <w:rPr>
          <w:szCs w:val="22"/>
        </w:rPr>
        <w:t xml:space="preserve">του </w:t>
      </w:r>
      <w:r w:rsidRPr="00D82882">
        <w:rPr>
          <w:szCs w:val="22"/>
        </w:rPr>
        <w:t xml:space="preserve">Ziagen περιέχει μία </w:t>
      </w:r>
      <w:r w:rsidR="00F67724" w:rsidRPr="00D82882">
        <w:rPr>
          <w:b/>
          <w:szCs w:val="22"/>
        </w:rPr>
        <w:t>Προειδοποιητική</w:t>
      </w:r>
      <w:r w:rsidR="00F67724" w:rsidRPr="00D82882">
        <w:rPr>
          <w:szCs w:val="22"/>
        </w:rPr>
        <w:t xml:space="preserve"> </w:t>
      </w:r>
      <w:r w:rsidRPr="00D82882">
        <w:rPr>
          <w:b/>
          <w:szCs w:val="22"/>
        </w:rPr>
        <w:t>Κάρτα</w:t>
      </w:r>
      <w:r w:rsidRPr="00D82882">
        <w:rPr>
          <w:szCs w:val="22"/>
        </w:rPr>
        <w:t xml:space="preserve">, </w:t>
      </w:r>
      <w:r w:rsidR="00F67724" w:rsidRPr="00D82882">
        <w:rPr>
          <w:szCs w:val="22"/>
        </w:rPr>
        <w:t xml:space="preserve">για να υπενθυμίζει </w:t>
      </w:r>
      <w:r w:rsidRPr="00D82882">
        <w:rPr>
          <w:szCs w:val="22"/>
        </w:rPr>
        <w:t xml:space="preserve">σε εσάς και </w:t>
      </w:r>
      <w:r w:rsidR="00F67724" w:rsidRPr="00D82882">
        <w:rPr>
          <w:szCs w:val="22"/>
        </w:rPr>
        <w:t>σ</w:t>
      </w:r>
      <w:r w:rsidRPr="00D82882">
        <w:rPr>
          <w:szCs w:val="22"/>
        </w:rPr>
        <w:t xml:space="preserve">το ιατρικό προσωπικό τις αντιδράσεις υπερευαισθησίας. </w:t>
      </w:r>
      <w:r w:rsidRPr="00D82882">
        <w:rPr>
          <w:b/>
          <w:szCs w:val="22"/>
        </w:rPr>
        <w:t>Αφαιρέστε αυτή την κάρτα και έχετ</w:t>
      </w:r>
      <w:r w:rsidR="00F67724" w:rsidRPr="00D82882">
        <w:rPr>
          <w:b/>
          <w:szCs w:val="22"/>
        </w:rPr>
        <w:t>έ</w:t>
      </w:r>
      <w:r w:rsidRPr="00D82882">
        <w:rPr>
          <w:b/>
          <w:szCs w:val="22"/>
        </w:rPr>
        <w:t xml:space="preserve"> την πάντα μαζί σας</w:t>
      </w:r>
      <w:r w:rsidRPr="00D82882">
        <w:rPr>
          <w:szCs w:val="22"/>
        </w:rPr>
        <w:t>.</w:t>
      </w:r>
    </w:p>
    <w:p w14:paraId="5558EB60" w14:textId="77777777" w:rsidR="00185214" w:rsidRPr="00D82882" w:rsidRDefault="00185214" w:rsidP="00FD41EF">
      <w:pPr>
        <w:rPr>
          <w:b/>
          <w:szCs w:val="24"/>
        </w:rPr>
      </w:pPr>
    </w:p>
    <w:p w14:paraId="4F4A9AF7" w14:textId="77777777" w:rsidR="00185214" w:rsidRPr="00D82882" w:rsidRDefault="00185214" w:rsidP="00FD41EF">
      <w:pPr>
        <w:rPr>
          <w:b/>
          <w:szCs w:val="24"/>
        </w:rPr>
      </w:pPr>
      <w:r w:rsidRPr="00D82882">
        <w:rPr>
          <w:b/>
          <w:szCs w:val="24"/>
        </w:rPr>
        <w:t>Συχνές ανεπιθύμητες ενέργειες</w:t>
      </w:r>
    </w:p>
    <w:p w14:paraId="7C27CE71" w14:textId="77777777" w:rsidR="00185214" w:rsidRPr="00D82882" w:rsidRDefault="00185214" w:rsidP="00FD41EF">
      <w:pPr>
        <w:rPr>
          <w:szCs w:val="24"/>
        </w:rPr>
      </w:pPr>
      <w:r w:rsidRPr="00D82882">
        <w:rPr>
          <w:szCs w:val="24"/>
        </w:rPr>
        <w:t xml:space="preserve">Αυτές μπορεί να επηρεάσουν </w:t>
      </w:r>
      <w:r w:rsidRPr="00D82882">
        <w:rPr>
          <w:b/>
          <w:szCs w:val="24"/>
        </w:rPr>
        <w:t>μέχρι 1 στα 10</w:t>
      </w:r>
      <w:r w:rsidRPr="00D82882">
        <w:rPr>
          <w:szCs w:val="24"/>
        </w:rPr>
        <w:t> άτομα:</w:t>
      </w:r>
    </w:p>
    <w:p w14:paraId="1E27C7A7" w14:textId="77777777" w:rsidR="00185214" w:rsidRPr="00D82882" w:rsidRDefault="00185214" w:rsidP="00FD41EF">
      <w:pPr>
        <w:numPr>
          <w:ilvl w:val="0"/>
          <w:numId w:val="34"/>
        </w:numPr>
        <w:rPr>
          <w:szCs w:val="24"/>
        </w:rPr>
      </w:pPr>
      <w:r w:rsidRPr="00D82882">
        <w:rPr>
          <w:szCs w:val="24"/>
        </w:rPr>
        <w:t xml:space="preserve">αντίδραση υπερευαισθησίας </w:t>
      </w:r>
    </w:p>
    <w:p w14:paraId="77231C38" w14:textId="77777777" w:rsidR="00185214" w:rsidRPr="00D82882" w:rsidRDefault="00185214" w:rsidP="00FD41EF">
      <w:pPr>
        <w:numPr>
          <w:ilvl w:val="0"/>
          <w:numId w:val="34"/>
        </w:numPr>
        <w:rPr>
          <w:szCs w:val="24"/>
        </w:rPr>
      </w:pPr>
      <w:r w:rsidRPr="00D82882">
        <w:rPr>
          <w:szCs w:val="24"/>
        </w:rPr>
        <w:t>τάση προς έμετο (</w:t>
      </w:r>
      <w:r w:rsidRPr="00D82882">
        <w:rPr>
          <w:i/>
          <w:szCs w:val="24"/>
        </w:rPr>
        <w:t>ναυτία</w:t>
      </w:r>
      <w:r w:rsidRPr="00D82882">
        <w:rPr>
          <w:szCs w:val="24"/>
        </w:rPr>
        <w:t>)</w:t>
      </w:r>
    </w:p>
    <w:p w14:paraId="18FE8649" w14:textId="77777777" w:rsidR="00185214" w:rsidRPr="00D82882" w:rsidRDefault="00185214" w:rsidP="00FD41EF">
      <w:pPr>
        <w:numPr>
          <w:ilvl w:val="0"/>
          <w:numId w:val="34"/>
        </w:numPr>
        <w:rPr>
          <w:szCs w:val="24"/>
        </w:rPr>
      </w:pPr>
      <w:r w:rsidRPr="00D82882">
        <w:rPr>
          <w:szCs w:val="24"/>
        </w:rPr>
        <w:t>πονοκέφαλος</w:t>
      </w:r>
    </w:p>
    <w:p w14:paraId="77724E65" w14:textId="77777777" w:rsidR="00185214" w:rsidRPr="00D82882" w:rsidRDefault="00185214" w:rsidP="00FD41EF">
      <w:pPr>
        <w:numPr>
          <w:ilvl w:val="0"/>
          <w:numId w:val="34"/>
        </w:numPr>
        <w:rPr>
          <w:szCs w:val="24"/>
        </w:rPr>
      </w:pPr>
      <w:r w:rsidRPr="00D82882">
        <w:rPr>
          <w:szCs w:val="24"/>
        </w:rPr>
        <w:t>έμετος</w:t>
      </w:r>
    </w:p>
    <w:p w14:paraId="77367B83" w14:textId="77777777" w:rsidR="00185214" w:rsidRPr="00D82882" w:rsidRDefault="00185214" w:rsidP="00FD41EF">
      <w:pPr>
        <w:numPr>
          <w:ilvl w:val="0"/>
          <w:numId w:val="34"/>
        </w:numPr>
        <w:rPr>
          <w:szCs w:val="24"/>
        </w:rPr>
      </w:pPr>
      <w:r w:rsidRPr="00D82882">
        <w:rPr>
          <w:szCs w:val="24"/>
        </w:rPr>
        <w:t>διάρροια</w:t>
      </w:r>
    </w:p>
    <w:p w14:paraId="002D567E" w14:textId="77777777" w:rsidR="00185214" w:rsidRPr="00D82882" w:rsidRDefault="00185214" w:rsidP="00FD41EF">
      <w:pPr>
        <w:numPr>
          <w:ilvl w:val="0"/>
          <w:numId w:val="34"/>
        </w:numPr>
        <w:rPr>
          <w:szCs w:val="24"/>
        </w:rPr>
      </w:pPr>
      <w:r w:rsidRPr="00D82882">
        <w:rPr>
          <w:szCs w:val="24"/>
        </w:rPr>
        <w:t>απώλεια όρεξης</w:t>
      </w:r>
    </w:p>
    <w:p w14:paraId="665BC3A9" w14:textId="77777777" w:rsidR="00185214" w:rsidRPr="00D82882" w:rsidRDefault="00185214" w:rsidP="00FD41EF">
      <w:pPr>
        <w:numPr>
          <w:ilvl w:val="0"/>
          <w:numId w:val="34"/>
        </w:numPr>
        <w:rPr>
          <w:szCs w:val="24"/>
        </w:rPr>
      </w:pPr>
      <w:r w:rsidRPr="00D82882">
        <w:rPr>
          <w:szCs w:val="24"/>
        </w:rPr>
        <w:t>κόπωση, απώλεια ενέργειας</w:t>
      </w:r>
    </w:p>
    <w:p w14:paraId="696E2AD2" w14:textId="77777777" w:rsidR="00185214" w:rsidRPr="00D82882" w:rsidRDefault="00185214" w:rsidP="00FD41EF">
      <w:pPr>
        <w:numPr>
          <w:ilvl w:val="0"/>
          <w:numId w:val="34"/>
        </w:numPr>
        <w:rPr>
          <w:szCs w:val="24"/>
        </w:rPr>
      </w:pPr>
      <w:r w:rsidRPr="00D82882">
        <w:rPr>
          <w:szCs w:val="24"/>
        </w:rPr>
        <w:t>πυρετός (</w:t>
      </w:r>
      <w:r w:rsidRPr="00D82882">
        <w:rPr>
          <w:i/>
          <w:iCs/>
          <w:szCs w:val="24"/>
        </w:rPr>
        <w:t>υψηλή θερμοκρασία</w:t>
      </w:r>
      <w:r w:rsidRPr="00D82882">
        <w:rPr>
          <w:szCs w:val="24"/>
        </w:rPr>
        <w:t>)</w:t>
      </w:r>
    </w:p>
    <w:p w14:paraId="426DAF41" w14:textId="77777777" w:rsidR="00185214" w:rsidRPr="00D82882" w:rsidRDefault="00185214" w:rsidP="00FD41EF">
      <w:pPr>
        <w:numPr>
          <w:ilvl w:val="0"/>
          <w:numId w:val="34"/>
        </w:numPr>
        <w:rPr>
          <w:szCs w:val="24"/>
        </w:rPr>
      </w:pPr>
      <w:r w:rsidRPr="00D82882">
        <w:rPr>
          <w:szCs w:val="24"/>
        </w:rPr>
        <w:t xml:space="preserve">δερματικό εξάνθημα </w:t>
      </w:r>
    </w:p>
    <w:p w14:paraId="04E918D9" w14:textId="77777777" w:rsidR="00185214" w:rsidRPr="00D82882" w:rsidRDefault="00185214" w:rsidP="00FD41EF">
      <w:pPr>
        <w:ind w:left="360"/>
        <w:rPr>
          <w:szCs w:val="24"/>
        </w:rPr>
      </w:pPr>
    </w:p>
    <w:p w14:paraId="7D6AF433" w14:textId="77777777" w:rsidR="00185214" w:rsidRPr="00D82882" w:rsidRDefault="00185214" w:rsidP="00FD41EF">
      <w:pPr>
        <w:keepNext/>
        <w:rPr>
          <w:b/>
          <w:szCs w:val="24"/>
        </w:rPr>
      </w:pPr>
      <w:r w:rsidRPr="00D82882">
        <w:rPr>
          <w:b/>
          <w:szCs w:val="24"/>
        </w:rPr>
        <w:t>Σπάνιες ανεπιθύμητες ενέργειες</w:t>
      </w:r>
    </w:p>
    <w:p w14:paraId="0B2751A6" w14:textId="77777777" w:rsidR="00185214" w:rsidRPr="00D82882" w:rsidRDefault="00185214" w:rsidP="00FD41EF">
      <w:pPr>
        <w:keepNext/>
        <w:rPr>
          <w:szCs w:val="24"/>
        </w:rPr>
      </w:pPr>
      <w:r w:rsidRPr="00D82882">
        <w:rPr>
          <w:szCs w:val="24"/>
        </w:rPr>
        <w:t xml:space="preserve">Αυτές μπορεί να επηρεάσουν </w:t>
      </w:r>
      <w:r w:rsidRPr="00D82882">
        <w:rPr>
          <w:b/>
          <w:szCs w:val="24"/>
        </w:rPr>
        <w:t>μέχρι 1 στα 1.000 </w:t>
      </w:r>
      <w:r w:rsidRPr="00D82882">
        <w:rPr>
          <w:szCs w:val="24"/>
        </w:rPr>
        <w:t>άτομα:</w:t>
      </w:r>
    </w:p>
    <w:p w14:paraId="7E74105D" w14:textId="77777777" w:rsidR="00185214" w:rsidRPr="00D82882" w:rsidRDefault="00185214" w:rsidP="00FD41EF">
      <w:pPr>
        <w:numPr>
          <w:ilvl w:val="0"/>
          <w:numId w:val="35"/>
        </w:numPr>
        <w:rPr>
          <w:szCs w:val="24"/>
        </w:rPr>
      </w:pPr>
      <w:r w:rsidRPr="00D82882">
        <w:rPr>
          <w:szCs w:val="24"/>
        </w:rPr>
        <w:t xml:space="preserve">φλεγμονή του παγκρέατος </w:t>
      </w:r>
      <w:r w:rsidRPr="00D82882">
        <w:rPr>
          <w:i/>
          <w:szCs w:val="24"/>
        </w:rPr>
        <w:t>(παγκρεατίτιδα)</w:t>
      </w:r>
    </w:p>
    <w:p w14:paraId="45A4AF6E" w14:textId="77777777" w:rsidR="00185214" w:rsidRPr="00D82882" w:rsidRDefault="00185214" w:rsidP="00FD41EF">
      <w:pPr>
        <w:rPr>
          <w:szCs w:val="24"/>
        </w:rPr>
      </w:pPr>
    </w:p>
    <w:p w14:paraId="59EADB50" w14:textId="77777777" w:rsidR="00185214" w:rsidRPr="00D82882" w:rsidRDefault="00185214" w:rsidP="00FD41EF">
      <w:pPr>
        <w:keepNext/>
        <w:keepLines/>
        <w:rPr>
          <w:b/>
          <w:szCs w:val="24"/>
        </w:rPr>
      </w:pPr>
      <w:r w:rsidRPr="00D82882">
        <w:rPr>
          <w:b/>
          <w:szCs w:val="24"/>
        </w:rPr>
        <w:t>Πολύ σπάνιες ανεπιθύμητες ενέργειες</w:t>
      </w:r>
    </w:p>
    <w:p w14:paraId="21EC696D" w14:textId="77777777" w:rsidR="00185214" w:rsidRPr="00D82882" w:rsidRDefault="00185214" w:rsidP="00FD41EF">
      <w:pPr>
        <w:keepNext/>
        <w:keepLines/>
        <w:rPr>
          <w:szCs w:val="24"/>
        </w:rPr>
      </w:pPr>
      <w:r w:rsidRPr="00D82882">
        <w:rPr>
          <w:szCs w:val="24"/>
        </w:rPr>
        <w:t xml:space="preserve">Αυτές μπορεί να επηρεάσουν </w:t>
      </w:r>
      <w:r w:rsidRPr="00D82882">
        <w:rPr>
          <w:b/>
          <w:szCs w:val="24"/>
        </w:rPr>
        <w:t>μέχρι 1 στα 10.000 </w:t>
      </w:r>
      <w:r w:rsidRPr="00D82882">
        <w:rPr>
          <w:szCs w:val="24"/>
        </w:rPr>
        <w:t>άτομα:</w:t>
      </w:r>
    </w:p>
    <w:p w14:paraId="05953A84" w14:textId="77777777" w:rsidR="00185214" w:rsidRPr="00D82882" w:rsidRDefault="00185214" w:rsidP="00FD41EF">
      <w:pPr>
        <w:numPr>
          <w:ilvl w:val="0"/>
          <w:numId w:val="36"/>
        </w:numPr>
        <w:tabs>
          <w:tab w:val="left" w:pos="567"/>
        </w:tabs>
        <w:rPr>
          <w:szCs w:val="24"/>
        </w:rPr>
      </w:pPr>
      <w:r w:rsidRPr="00D82882">
        <w:rPr>
          <w:szCs w:val="24"/>
        </w:rPr>
        <w:t xml:space="preserve">δερματικό εξάνθημα, που μπορεί να σχηματίσει φλύκταινες και να μοιάζει με μικρούς στόχους (κεντρικές σκούρες κηλίδες περικλειόμενες από μία πιο χλωμή περιοχή με έναν σκούρο δακτύλιο γύρω από το περίγραμμα) </w:t>
      </w:r>
      <w:r w:rsidRPr="00D82882">
        <w:rPr>
          <w:i/>
          <w:szCs w:val="24"/>
        </w:rPr>
        <w:t>(πολύμορφο ερύθημα)</w:t>
      </w:r>
    </w:p>
    <w:p w14:paraId="48F28B1B" w14:textId="77777777" w:rsidR="00185214" w:rsidRPr="00D82882" w:rsidRDefault="00185214" w:rsidP="00FD41EF">
      <w:pPr>
        <w:numPr>
          <w:ilvl w:val="0"/>
          <w:numId w:val="36"/>
        </w:numPr>
        <w:tabs>
          <w:tab w:val="left" w:pos="567"/>
        </w:tabs>
        <w:rPr>
          <w:szCs w:val="24"/>
        </w:rPr>
      </w:pPr>
      <w:r w:rsidRPr="00D82882">
        <w:rPr>
          <w:szCs w:val="24"/>
        </w:rPr>
        <w:t xml:space="preserve">ένα γενικευμένο εξάνθημα με φλύκταινες και δέρμα που ξεφλουδίζει, ιδιαίτερα γύρω από το στόμα, τη μύτη, τα μάτια και τα γεννητικά όργανα </w:t>
      </w:r>
      <w:r w:rsidRPr="00D82882">
        <w:rPr>
          <w:i/>
          <w:szCs w:val="24"/>
        </w:rPr>
        <w:t>(σύνδρομο Stevens-Johnson)</w:t>
      </w:r>
      <w:r w:rsidRPr="00D82882">
        <w:rPr>
          <w:szCs w:val="24"/>
        </w:rPr>
        <w:t xml:space="preserve"> και μία πιο σοβαρή μορφή που προκαλεί το ξεφλούδισμα του δέρματος σε ποσοστό μεγαλύτερο από 30 % της επιφάνειας του σώματος </w:t>
      </w:r>
      <w:r w:rsidRPr="00D82882">
        <w:rPr>
          <w:i/>
          <w:szCs w:val="24"/>
        </w:rPr>
        <w:t>(τοξική επιδερμική νεκρόλυση)</w:t>
      </w:r>
    </w:p>
    <w:p w14:paraId="1BCF6AA5" w14:textId="77777777" w:rsidR="00EC3927" w:rsidRPr="00982265" w:rsidRDefault="00982265" w:rsidP="00EC3927">
      <w:pPr>
        <w:numPr>
          <w:ilvl w:val="0"/>
          <w:numId w:val="36"/>
        </w:numPr>
        <w:spacing w:line="276" w:lineRule="auto"/>
        <w:contextualSpacing/>
        <w:rPr>
          <w:color w:val="FF0000"/>
          <w:lang w:bidi="en-US"/>
        </w:rPr>
      </w:pPr>
      <w:r w:rsidRPr="00452B3E">
        <w:t>γαλακτική οξέωση (υπερβολική ποσότητα γαλακτικού οξέος στο αίμα</w:t>
      </w:r>
      <w:r w:rsidR="00EC3927" w:rsidRPr="00856ED9">
        <w:rPr>
          <w:color w:val="FF0000"/>
          <w:lang w:val="sv-SE" w:bidi="en-US"/>
        </w:rPr>
        <w:t>)</w:t>
      </w:r>
    </w:p>
    <w:p w14:paraId="7F3AFBA0" w14:textId="77777777" w:rsidR="00185214" w:rsidRPr="00982265" w:rsidRDefault="00185214" w:rsidP="00FD41EF">
      <w:pPr>
        <w:tabs>
          <w:tab w:val="left" w:pos="567"/>
        </w:tabs>
        <w:rPr>
          <w:szCs w:val="24"/>
        </w:rPr>
      </w:pPr>
    </w:p>
    <w:p w14:paraId="14D43877" w14:textId="77777777" w:rsidR="00185214" w:rsidRPr="00D82882" w:rsidRDefault="00185214" w:rsidP="00970FB9">
      <w:pPr>
        <w:pStyle w:val="Warning"/>
        <w:numPr>
          <w:ilvl w:val="0"/>
          <w:numId w:val="0"/>
        </w:numPr>
        <w:tabs>
          <w:tab w:val="clear" w:pos="284"/>
          <w:tab w:val="clear" w:pos="567"/>
          <w:tab w:val="clear" w:pos="851"/>
          <w:tab w:val="left" w:pos="-480"/>
        </w:tabs>
        <w:spacing w:before="0" w:after="120"/>
        <w:ind w:left="480"/>
        <w:rPr>
          <w:b/>
          <w:lang w:val="el-GR"/>
        </w:rPr>
      </w:pPr>
      <w:r w:rsidRPr="00D82882">
        <w:rPr>
          <w:b/>
          <w:lang w:val="el-GR"/>
        </w:rPr>
        <w:lastRenderedPageBreak/>
        <w:t>Εάν παρατηρήσετε οποιοδήποτε από αυτά τα συμπτώματα, επικοινωνήστε επειγόντως με ένα γιατρό.</w:t>
      </w:r>
    </w:p>
    <w:p w14:paraId="2C86F324" w14:textId="77777777" w:rsidR="00185214" w:rsidRPr="00D82882" w:rsidRDefault="00185214" w:rsidP="00FD41EF">
      <w:pPr>
        <w:spacing w:after="120"/>
        <w:rPr>
          <w:b/>
          <w:szCs w:val="24"/>
        </w:rPr>
      </w:pPr>
      <w:r w:rsidRPr="00D82882">
        <w:rPr>
          <w:b/>
          <w:szCs w:val="24"/>
        </w:rPr>
        <w:t>Εάν παρουσιάσετε ανεπιθύμητες ενέργειες</w:t>
      </w:r>
    </w:p>
    <w:p w14:paraId="502A719C" w14:textId="77777777" w:rsidR="00185214" w:rsidRPr="00D82882" w:rsidRDefault="00185214" w:rsidP="00970FB9">
      <w:pPr>
        <w:pStyle w:val="Action"/>
        <w:numPr>
          <w:ilvl w:val="0"/>
          <w:numId w:val="0"/>
        </w:numPr>
        <w:tabs>
          <w:tab w:val="clear" w:pos="284"/>
          <w:tab w:val="clear" w:pos="567"/>
          <w:tab w:val="left" w:pos="-240"/>
        </w:tabs>
        <w:spacing w:before="0"/>
        <w:ind w:left="480"/>
        <w:rPr>
          <w:lang w:val="el-GR"/>
        </w:rPr>
      </w:pPr>
      <w:r w:rsidRPr="00D82882">
        <w:rPr>
          <w:lang w:val="el-GR"/>
        </w:rPr>
        <w:t xml:space="preserve">Εάν κάποια ανεπιθύμητη ενέργεια γίνεται σοβαρή ή σας δημιουργεί πρόβλημα, ή αν παρατηρήσετε κάποια ανεπιθύμητη ενέργεια που δεν αναφέρεται στο παρόν φύλλο οδηγιών, </w:t>
      </w:r>
      <w:r w:rsidRPr="00D82882">
        <w:rPr>
          <w:b/>
          <w:lang w:val="el-GR"/>
        </w:rPr>
        <w:t>παρακαλείσθε να ενημερώσετε το γιατρό ή το φαρμακοποιό σας</w:t>
      </w:r>
      <w:r w:rsidRPr="00D82882">
        <w:rPr>
          <w:lang w:val="el-GR"/>
        </w:rPr>
        <w:t>.</w:t>
      </w:r>
    </w:p>
    <w:p w14:paraId="07555D18" w14:textId="77777777" w:rsidR="00185214" w:rsidRPr="00D82882" w:rsidRDefault="00185214" w:rsidP="00FD41EF">
      <w:pPr>
        <w:rPr>
          <w:color w:val="000000"/>
          <w:szCs w:val="24"/>
        </w:rPr>
      </w:pPr>
    </w:p>
    <w:p w14:paraId="70E11903" w14:textId="77777777" w:rsidR="00185214" w:rsidRPr="00D82882" w:rsidRDefault="00185214" w:rsidP="00FD41EF">
      <w:pPr>
        <w:keepNext/>
        <w:spacing w:after="120"/>
        <w:rPr>
          <w:b/>
          <w:szCs w:val="24"/>
        </w:rPr>
      </w:pPr>
      <w:r w:rsidRPr="00D82882">
        <w:rPr>
          <w:b/>
          <w:szCs w:val="24"/>
        </w:rPr>
        <w:t>Άλλες πιθανές ανεπιθύμητες ενέργειες της συνδυαστικής αγωγής κατά του HIV</w:t>
      </w:r>
    </w:p>
    <w:p w14:paraId="06898A3E" w14:textId="77777777" w:rsidR="00185214" w:rsidRPr="00D82882" w:rsidRDefault="00185214" w:rsidP="00FD41EF">
      <w:pPr>
        <w:keepNext/>
        <w:rPr>
          <w:szCs w:val="24"/>
        </w:rPr>
      </w:pPr>
      <w:r w:rsidRPr="00D82882">
        <w:rPr>
          <w:szCs w:val="24"/>
        </w:rPr>
        <w:t>Η συνδυαστική θεραπεία που συμπεριλαμβάνει Ziagen μπορεί να προκαλέσει την ανάπτυξη άλλων καταστάσεων κατά τη διάρκεια της θεραπείας με HIV.</w:t>
      </w:r>
    </w:p>
    <w:p w14:paraId="658933A1" w14:textId="77777777" w:rsidR="00185214" w:rsidRPr="00D82882" w:rsidRDefault="00185214" w:rsidP="00FD41EF">
      <w:pPr>
        <w:rPr>
          <w:b/>
          <w:szCs w:val="24"/>
        </w:rPr>
      </w:pPr>
    </w:p>
    <w:p w14:paraId="5B8E8FC9" w14:textId="77777777" w:rsidR="00D24629" w:rsidRPr="00D82882" w:rsidRDefault="00D24629" w:rsidP="00D24629">
      <w:pPr>
        <w:rPr>
          <w:b/>
          <w:szCs w:val="22"/>
        </w:rPr>
      </w:pPr>
      <w:r w:rsidRPr="00D82882">
        <w:rPr>
          <w:b/>
          <w:szCs w:val="22"/>
        </w:rPr>
        <w:t>Συμπτώματα λοίμωξης και φλεγμονής</w:t>
      </w:r>
    </w:p>
    <w:p w14:paraId="072F0C3B" w14:textId="77777777" w:rsidR="00DA5427" w:rsidRDefault="00DA5427" w:rsidP="00DA5427">
      <w:pPr>
        <w:rPr>
          <w:b/>
          <w:szCs w:val="24"/>
        </w:rPr>
      </w:pPr>
    </w:p>
    <w:p w14:paraId="32F4F0BA" w14:textId="77777777" w:rsidR="00185214" w:rsidRPr="00D82882" w:rsidRDefault="00185214" w:rsidP="00FD41EF">
      <w:pPr>
        <w:spacing w:after="120"/>
        <w:rPr>
          <w:b/>
          <w:szCs w:val="24"/>
        </w:rPr>
      </w:pPr>
      <w:r w:rsidRPr="00D82882">
        <w:rPr>
          <w:b/>
          <w:szCs w:val="24"/>
        </w:rPr>
        <w:t>Μπορεί να παρατηρηθεί έξαρση παλαιότερων λοιμώξεων</w:t>
      </w:r>
    </w:p>
    <w:p w14:paraId="79C3D95F" w14:textId="77777777" w:rsidR="00B7267F" w:rsidRPr="00D82882" w:rsidRDefault="00185214" w:rsidP="00B7267F">
      <w:pPr>
        <w:keepNext/>
        <w:rPr>
          <w:szCs w:val="22"/>
        </w:rPr>
      </w:pPr>
      <w:r w:rsidRPr="00D82882">
        <w:rPr>
          <w:szCs w:val="24"/>
        </w:rPr>
        <w:t xml:space="preserve">Οι ασθενείς με προχωρημένη λοίμωξη HIV (AIDS) έχουν εξασθενημένο ανοσοποιητικό σύστημα και αυξημένες πιθανότητες να παρουσιάσουν σοβαρές λοιμώξεις (ευκαιριακές λοιμώξεις). Όταν αυτοί οι ασθενείς ξεκινήσουν θεραπευτική αγωγή, προηγούμενες, λανθάνουσες λοιμώξεις μπορεί να παρουσιάσουν έξαρση, προκαλώντας σημεία και συμπτώματα φλεγμονής. Αυτά τα συμπτώματα οφείλονται ενδεχομένως στην ενδυνάμωση του ανοσοποιητικού συστήματος, </w:t>
      </w:r>
      <w:r w:rsidR="00570ACE">
        <w:rPr>
          <w:szCs w:val="24"/>
        </w:rPr>
        <w:t>καθώς</w:t>
      </w:r>
      <w:r w:rsidR="00570ACE" w:rsidRPr="00D82882">
        <w:rPr>
          <w:szCs w:val="24"/>
        </w:rPr>
        <w:t xml:space="preserve"> </w:t>
      </w:r>
      <w:r w:rsidRPr="00D82882">
        <w:rPr>
          <w:szCs w:val="24"/>
        </w:rPr>
        <w:t>ο οργανισμός αρχίζει να «πολεμά» αυτές τις λοιμώξεις.</w:t>
      </w:r>
      <w:r w:rsidR="00B7267F" w:rsidRPr="00D82882">
        <w:rPr>
          <w:szCs w:val="24"/>
        </w:rPr>
        <w:t xml:space="preserve"> </w:t>
      </w:r>
      <w:r w:rsidR="00B7267F" w:rsidRPr="00D82882">
        <w:rPr>
          <w:szCs w:val="22"/>
        </w:rPr>
        <w:t xml:space="preserve">Τα συμπτώματα συνήθως περιλαμβάνουν </w:t>
      </w:r>
      <w:r w:rsidR="00B7267F" w:rsidRPr="00D82882">
        <w:rPr>
          <w:b/>
          <w:szCs w:val="22"/>
        </w:rPr>
        <w:t>πυρετό</w:t>
      </w:r>
      <w:r w:rsidR="00B7267F" w:rsidRPr="00D82882">
        <w:rPr>
          <w:szCs w:val="22"/>
        </w:rPr>
        <w:t>, και ορισμένα από τα ακόλουθα:</w:t>
      </w:r>
    </w:p>
    <w:p w14:paraId="69770E7D" w14:textId="77777777" w:rsidR="00B7267F" w:rsidRPr="00D82882" w:rsidRDefault="00B7267F" w:rsidP="00B7267F">
      <w:pPr>
        <w:keepNext/>
        <w:numPr>
          <w:ilvl w:val="0"/>
          <w:numId w:val="52"/>
        </w:numPr>
        <w:tabs>
          <w:tab w:val="left" w:pos="720"/>
        </w:tabs>
        <w:spacing w:line="260" w:lineRule="exact"/>
        <w:rPr>
          <w:szCs w:val="22"/>
        </w:rPr>
      </w:pPr>
      <w:r w:rsidRPr="00D82882">
        <w:rPr>
          <w:szCs w:val="22"/>
        </w:rPr>
        <w:t>πονοκέφαλο</w:t>
      </w:r>
    </w:p>
    <w:p w14:paraId="1773D0B7" w14:textId="77777777" w:rsidR="00B7267F" w:rsidRPr="00D82882" w:rsidRDefault="00B7267F" w:rsidP="00B7267F">
      <w:pPr>
        <w:keepNext/>
        <w:numPr>
          <w:ilvl w:val="0"/>
          <w:numId w:val="52"/>
        </w:numPr>
        <w:tabs>
          <w:tab w:val="left" w:pos="720"/>
        </w:tabs>
        <w:spacing w:line="260" w:lineRule="exact"/>
        <w:rPr>
          <w:szCs w:val="22"/>
        </w:rPr>
      </w:pPr>
      <w:r w:rsidRPr="00D82882">
        <w:rPr>
          <w:szCs w:val="22"/>
        </w:rPr>
        <w:t>στομαχικό πόνο</w:t>
      </w:r>
    </w:p>
    <w:p w14:paraId="511AC742" w14:textId="77777777" w:rsidR="00B7267F" w:rsidRPr="00D82882" w:rsidRDefault="00B7267F" w:rsidP="00B7267F">
      <w:pPr>
        <w:keepNext/>
        <w:numPr>
          <w:ilvl w:val="0"/>
          <w:numId w:val="52"/>
        </w:numPr>
        <w:tabs>
          <w:tab w:val="left" w:pos="720"/>
        </w:tabs>
        <w:spacing w:line="260" w:lineRule="exact"/>
        <w:rPr>
          <w:szCs w:val="22"/>
        </w:rPr>
      </w:pPr>
      <w:r w:rsidRPr="00D82882">
        <w:rPr>
          <w:szCs w:val="22"/>
        </w:rPr>
        <w:t>δυσκολία στην αναπνοή</w:t>
      </w:r>
    </w:p>
    <w:p w14:paraId="0B5B1375" w14:textId="77777777" w:rsidR="00F67724" w:rsidRPr="00D82882" w:rsidRDefault="00F67724" w:rsidP="00B7267F">
      <w:pPr>
        <w:keepNext/>
        <w:rPr>
          <w:szCs w:val="22"/>
        </w:rPr>
      </w:pPr>
    </w:p>
    <w:p w14:paraId="4006393C" w14:textId="77777777" w:rsidR="00B7267F" w:rsidRPr="00D82882" w:rsidRDefault="00B7267F" w:rsidP="00B7267F">
      <w:pPr>
        <w:keepNext/>
        <w:rPr>
          <w:szCs w:val="22"/>
        </w:rPr>
      </w:pPr>
      <w:r w:rsidRPr="00D82882">
        <w:rPr>
          <w:szCs w:val="22"/>
        </w:rPr>
        <w:t>Σε σπάνιες περιπτώσεις, καθώς το ανοσοποιητικό σύστημα δυναμώνει, μπορεί να επιτεθεί σε υγιή σωματικό ιστό (</w:t>
      </w:r>
      <w:r w:rsidRPr="00D82882">
        <w:rPr>
          <w:i/>
          <w:szCs w:val="22"/>
        </w:rPr>
        <w:t>αυτοάνοσες διαταραχές</w:t>
      </w:r>
      <w:r w:rsidRPr="00D82882">
        <w:rPr>
          <w:szCs w:val="22"/>
        </w:rPr>
        <w:t>). Τα συμπτώματα των αυτοάνοσων διαταραχών μπορεί να αναπτυχθούν πολλούς μήνες αφότου ξεκινήσετε να παίρνετε το φάρμακο για την αντιμετώπιση της λοίμωξης από τον HIV. Τα συμπτώματα μπορεί να περιλαμβάνουν:</w:t>
      </w:r>
    </w:p>
    <w:p w14:paraId="49CE8272" w14:textId="77777777" w:rsidR="00B7267F" w:rsidRPr="00D82882" w:rsidRDefault="00B7267F" w:rsidP="00B7267F">
      <w:pPr>
        <w:numPr>
          <w:ilvl w:val="0"/>
          <w:numId w:val="39"/>
        </w:numPr>
        <w:tabs>
          <w:tab w:val="clear" w:pos="360"/>
          <w:tab w:val="num" w:pos="709"/>
        </w:tabs>
        <w:ind w:left="709" w:hanging="283"/>
        <w:rPr>
          <w:szCs w:val="22"/>
        </w:rPr>
      </w:pPr>
      <w:r w:rsidRPr="00D82882">
        <w:rPr>
          <w:szCs w:val="22"/>
        </w:rPr>
        <w:t>αίσθημα παλμών (ταχύς ή ακανόνιστος καρδιακός ρυθμός) ή τρόμο</w:t>
      </w:r>
    </w:p>
    <w:p w14:paraId="126F2C7A" w14:textId="77777777" w:rsidR="00B7267F" w:rsidRPr="00D82882" w:rsidRDefault="00B7267F" w:rsidP="00B7267F">
      <w:pPr>
        <w:numPr>
          <w:ilvl w:val="0"/>
          <w:numId w:val="39"/>
        </w:numPr>
        <w:tabs>
          <w:tab w:val="clear" w:pos="360"/>
          <w:tab w:val="num" w:pos="709"/>
        </w:tabs>
        <w:ind w:left="709" w:hanging="283"/>
        <w:rPr>
          <w:szCs w:val="22"/>
        </w:rPr>
      </w:pPr>
      <w:r w:rsidRPr="00D82882">
        <w:rPr>
          <w:szCs w:val="22"/>
        </w:rPr>
        <w:t>υπερκινητικότητα (υπερβολική ανησυχία και κίνηση)</w:t>
      </w:r>
    </w:p>
    <w:p w14:paraId="4E0A0EB9" w14:textId="77777777" w:rsidR="00185214" w:rsidRPr="00D82882" w:rsidRDefault="00B7267F" w:rsidP="00B7267F">
      <w:pPr>
        <w:numPr>
          <w:ilvl w:val="0"/>
          <w:numId w:val="39"/>
        </w:numPr>
        <w:tabs>
          <w:tab w:val="clear" w:pos="360"/>
          <w:tab w:val="num" w:pos="709"/>
        </w:tabs>
        <w:ind w:left="709" w:hanging="283"/>
        <w:rPr>
          <w:szCs w:val="24"/>
        </w:rPr>
      </w:pPr>
      <w:r w:rsidRPr="00D82882">
        <w:rPr>
          <w:szCs w:val="22"/>
        </w:rPr>
        <w:t>αδυναμία που αρχίζει από τα χέρια και τα πόδια και κινείται επάνω προς τον κορμό του σώματος</w:t>
      </w:r>
    </w:p>
    <w:p w14:paraId="72E3B734" w14:textId="77777777" w:rsidR="00185214" w:rsidRPr="00D82882" w:rsidRDefault="00185214" w:rsidP="00366FFF">
      <w:pPr>
        <w:pStyle w:val="Action"/>
        <w:numPr>
          <w:ilvl w:val="0"/>
          <w:numId w:val="0"/>
        </w:numPr>
        <w:tabs>
          <w:tab w:val="clear" w:pos="284"/>
          <w:tab w:val="clear" w:pos="567"/>
          <w:tab w:val="left" w:pos="-720"/>
          <w:tab w:val="left" w:pos="-480"/>
        </w:tabs>
        <w:spacing w:before="0"/>
        <w:rPr>
          <w:lang w:val="el-GR"/>
        </w:rPr>
      </w:pPr>
    </w:p>
    <w:p w14:paraId="24F84A97" w14:textId="77777777" w:rsidR="00185214" w:rsidRPr="00D82882" w:rsidRDefault="00185214" w:rsidP="00FD41EF">
      <w:pPr>
        <w:rPr>
          <w:szCs w:val="24"/>
        </w:rPr>
      </w:pPr>
      <w:r w:rsidRPr="00D82882">
        <w:rPr>
          <w:szCs w:val="24"/>
        </w:rPr>
        <w:t>Εάν παρουσιάσετε οποιαδήποτε συμπτώματα λοίμωξης ενώ παίρνετε Ziagen:</w:t>
      </w:r>
    </w:p>
    <w:p w14:paraId="645250B4" w14:textId="77777777" w:rsidR="00185214" w:rsidRPr="00D82882" w:rsidRDefault="00185214" w:rsidP="00970FB9">
      <w:pPr>
        <w:pStyle w:val="Action"/>
        <w:numPr>
          <w:ilvl w:val="0"/>
          <w:numId w:val="0"/>
        </w:numPr>
        <w:tabs>
          <w:tab w:val="clear" w:pos="284"/>
          <w:tab w:val="clear" w:pos="567"/>
          <w:tab w:val="left" w:pos="-720"/>
        </w:tabs>
        <w:spacing w:before="0"/>
        <w:ind w:left="480"/>
        <w:rPr>
          <w:lang w:val="el-GR"/>
        </w:rPr>
      </w:pPr>
      <w:r w:rsidRPr="00D82882">
        <w:rPr>
          <w:b/>
          <w:bCs/>
          <w:lang w:val="el-GR"/>
        </w:rPr>
        <w:t>Ενημερώστε αμέσως το γιατρό σας</w:t>
      </w:r>
      <w:r w:rsidRPr="00D82882">
        <w:rPr>
          <w:lang w:val="el-GR"/>
        </w:rPr>
        <w:t>. Μην πάρετε άλλα φάρμακα για την αντιμετώπιση της λοίμωξης χωρίς να συμβουλευτείτε το γιατρό σας.</w:t>
      </w:r>
    </w:p>
    <w:p w14:paraId="44EEFF07" w14:textId="77777777" w:rsidR="00185214" w:rsidRPr="00D82882" w:rsidRDefault="00185214" w:rsidP="00FD41EF">
      <w:pPr>
        <w:pStyle w:val="Action"/>
        <w:numPr>
          <w:ilvl w:val="0"/>
          <w:numId w:val="0"/>
        </w:numPr>
        <w:tabs>
          <w:tab w:val="clear" w:pos="567"/>
        </w:tabs>
        <w:spacing w:before="0"/>
        <w:rPr>
          <w:lang w:val="el-GR"/>
        </w:rPr>
      </w:pPr>
    </w:p>
    <w:p w14:paraId="1FBA9021" w14:textId="77777777" w:rsidR="00185214" w:rsidRPr="00D82882" w:rsidRDefault="00185214" w:rsidP="00FD41EF">
      <w:pPr>
        <w:spacing w:after="120"/>
        <w:rPr>
          <w:b/>
          <w:szCs w:val="24"/>
        </w:rPr>
      </w:pPr>
      <w:r w:rsidRPr="00D82882">
        <w:rPr>
          <w:b/>
          <w:szCs w:val="24"/>
        </w:rPr>
        <w:t>Μπορεί να παρουσιάσετε προβλήματα των οστών</w:t>
      </w:r>
    </w:p>
    <w:p w14:paraId="5337FAA2" w14:textId="77777777" w:rsidR="00185214" w:rsidRPr="00D82882" w:rsidRDefault="00185214" w:rsidP="00FD41EF">
      <w:pPr>
        <w:rPr>
          <w:szCs w:val="24"/>
        </w:rPr>
      </w:pPr>
      <w:r w:rsidRPr="00D82882">
        <w:rPr>
          <w:szCs w:val="24"/>
        </w:rPr>
        <w:t xml:space="preserve">Ορισμένοι ασθενείς που λαμβάνουν συνδυαστική αγωγή κατά του HIV αναπτύσσουν μια πάθηση που καλείται </w:t>
      </w:r>
      <w:r w:rsidRPr="00D82882">
        <w:rPr>
          <w:i/>
          <w:szCs w:val="24"/>
        </w:rPr>
        <w:t>οστεονέκρωση.</w:t>
      </w:r>
      <w:r w:rsidRPr="00D82882">
        <w:rPr>
          <w:szCs w:val="24"/>
        </w:rPr>
        <w:t xml:space="preserve"> Κατά την πάθηση αυτή, μέρη του οστίτη ιστού νεκρώνονται λόγω ανεπαρκούς αιμάτωσης. Οι ασθενείς ενδέχεται να διατρέχουν αυξημένο κίνδυνο εμφάνισης αυτής της πάθησης:</w:t>
      </w:r>
    </w:p>
    <w:p w14:paraId="2596FEFB" w14:textId="77777777" w:rsidR="00185214" w:rsidRPr="00D82882" w:rsidRDefault="00185214" w:rsidP="00FD41EF">
      <w:pPr>
        <w:numPr>
          <w:ilvl w:val="0"/>
          <w:numId w:val="39"/>
        </w:numPr>
        <w:rPr>
          <w:szCs w:val="24"/>
        </w:rPr>
      </w:pPr>
      <w:r w:rsidRPr="00D82882">
        <w:rPr>
          <w:szCs w:val="24"/>
        </w:rPr>
        <w:t>εάν λαμβάνουν συνδυαστική αγωγή για μεγάλο χρονικό διάστημα</w:t>
      </w:r>
    </w:p>
    <w:p w14:paraId="2CC0ACC4" w14:textId="77777777" w:rsidR="00185214" w:rsidRPr="00D82882" w:rsidRDefault="00185214" w:rsidP="00FD41EF">
      <w:pPr>
        <w:numPr>
          <w:ilvl w:val="0"/>
          <w:numId w:val="39"/>
        </w:numPr>
        <w:rPr>
          <w:szCs w:val="24"/>
        </w:rPr>
      </w:pPr>
      <w:r w:rsidRPr="00D82882">
        <w:rPr>
          <w:szCs w:val="24"/>
        </w:rPr>
        <w:t>εάν λαμβάνουν συγχρόνως αντιφλεγμονώδη φάρμακα που ονομάζονται κορτικοστεροειδή</w:t>
      </w:r>
    </w:p>
    <w:p w14:paraId="76B09CEA" w14:textId="77777777" w:rsidR="00185214" w:rsidRPr="00D82882" w:rsidRDefault="00185214" w:rsidP="00FD41EF">
      <w:pPr>
        <w:numPr>
          <w:ilvl w:val="0"/>
          <w:numId w:val="39"/>
        </w:numPr>
        <w:rPr>
          <w:szCs w:val="24"/>
        </w:rPr>
      </w:pPr>
      <w:r w:rsidRPr="00D82882">
        <w:rPr>
          <w:szCs w:val="24"/>
        </w:rPr>
        <w:t>εάν καταναλώνουν οινοπνευματώδη</w:t>
      </w:r>
    </w:p>
    <w:p w14:paraId="7080A24F" w14:textId="77777777" w:rsidR="00185214" w:rsidRPr="00D82882" w:rsidRDefault="00185214" w:rsidP="00FD41EF">
      <w:pPr>
        <w:numPr>
          <w:ilvl w:val="0"/>
          <w:numId w:val="39"/>
        </w:numPr>
        <w:rPr>
          <w:szCs w:val="24"/>
        </w:rPr>
      </w:pPr>
      <w:r w:rsidRPr="00D82882">
        <w:rPr>
          <w:szCs w:val="24"/>
        </w:rPr>
        <w:t>εάν το ανοσοποιητικό τους σύστημα είναι πολύ εξασθενημένο</w:t>
      </w:r>
    </w:p>
    <w:p w14:paraId="11DFA0B8" w14:textId="77777777" w:rsidR="00D67BCF" w:rsidRPr="00D82882" w:rsidRDefault="00185214">
      <w:pPr>
        <w:numPr>
          <w:ilvl w:val="0"/>
          <w:numId w:val="39"/>
        </w:numPr>
        <w:spacing w:after="120"/>
        <w:ind w:left="357" w:hanging="357"/>
        <w:rPr>
          <w:szCs w:val="24"/>
        </w:rPr>
      </w:pPr>
      <w:r w:rsidRPr="00D82882">
        <w:rPr>
          <w:szCs w:val="24"/>
        </w:rPr>
        <w:t>εάν είναι υπέρβαροι</w:t>
      </w:r>
    </w:p>
    <w:p w14:paraId="4B257B99" w14:textId="77777777" w:rsidR="00185214" w:rsidRPr="00D82882" w:rsidRDefault="00185214" w:rsidP="00FD41EF">
      <w:pPr>
        <w:keepNext/>
        <w:rPr>
          <w:b/>
          <w:szCs w:val="24"/>
        </w:rPr>
      </w:pPr>
      <w:r w:rsidRPr="00D82882">
        <w:rPr>
          <w:b/>
          <w:szCs w:val="24"/>
        </w:rPr>
        <w:lastRenderedPageBreak/>
        <w:t>Στα σημεία της οστεονέκρωσης συμπεριλαμβάνονται:</w:t>
      </w:r>
    </w:p>
    <w:p w14:paraId="780384BB" w14:textId="77777777" w:rsidR="00185214" w:rsidRPr="00D82882" w:rsidRDefault="00185214" w:rsidP="00FD41EF">
      <w:pPr>
        <w:keepNext/>
        <w:numPr>
          <w:ilvl w:val="0"/>
          <w:numId w:val="40"/>
        </w:numPr>
        <w:rPr>
          <w:szCs w:val="24"/>
        </w:rPr>
      </w:pPr>
      <w:r w:rsidRPr="00D82882">
        <w:rPr>
          <w:szCs w:val="24"/>
        </w:rPr>
        <w:t>δυσκαμψία των αρθρώσεων</w:t>
      </w:r>
    </w:p>
    <w:p w14:paraId="3A07E635" w14:textId="77777777" w:rsidR="00185214" w:rsidRPr="00D82882" w:rsidRDefault="00185214" w:rsidP="00FD41EF">
      <w:pPr>
        <w:keepNext/>
        <w:numPr>
          <w:ilvl w:val="0"/>
          <w:numId w:val="40"/>
        </w:numPr>
        <w:rPr>
          <w:szCs w:val="24"/>
        </w:rPr>
      </w:pPr>
      <w:r w:rsidRPr="00D82882">
        <w:rPr>
          <w:szCs w:val="24"/>
        </w:rPr>
        <w:t>άλγος και πόνος (κυρίως στο ισχίο, το γόνατο ή τον ώμο)</w:t>
      </w:r>
    </w:p>
    <w:p w14:paraId="5C1744DC" w14:textId="77777777" w:rsidR="00D67BCF" w:rsidRPr="00D82882" w:rsidRDefault="00185214">
      <w:pPr>
        <w:keepNext/>
        <w:numPr>
          <w:ilvl w:val="0"/>
          <w:numId w:val="40"/>
        </w:numPr>
        <w:ind w:left="357" w:hanging="357"/>
        <w:rPr>
          <w:szCs w:val="24"/>
        </w:rPr>
      </w:pPr>
      <w:r w:rsidRPr="00D82882">
        <w:rPr>
          <w:szCs w:val="24"/>
        </w:rPr>
        <w:t>δυσχέρεια στις κινήσεις</w:t>
      </w:r>
    </w:p>
    <w:p w14:paraId="03B9A250" w14:textId="77777777" w:rsidR="00185214" w:rsidRPr="00D82882" w:rsidRDefault="00185214" w:rsidP="00FD41EF">
      <w:pPr>
        <w:keepNext/>
        <w:rPr>
          <w:szCs w:val="24"/>
        </w:rPr>
      </w:pPr>
      <w:r w:rsidRPr="00D82882">
        <w:rPr>
          <w:szCs w:val="24"/>
        </w:rPr>
        <w:t>Εάν παρατηρήσετε οποιοδήποτε από αυτά τα συμπτώματα:</w:t>
      </w:r>
    </w:p>
    <w:p w14:paraId="03948A3E" w14:textId="77777777" w:rsidR="00185214" w:rsidRPr="00D82882" w:rsidRDefault="00185214" w:rsidP="00970FB9">
      <w:pPr>
        <w:pStyle w:val="Action"/>
        <w:keepNext/>
        <w:numPr>
          <w:ilvl w:val="0"/>
          <w:numId w:val="0"/>
        </w:numPr>
        <w:tabs>
          <w:tab w:val="clear" w:pos="284"/>
          <w:tab w:val="clear" w:pos="567"/>
          <w:tab w:val="left" w:pos="-1440"/>
        </w:tabs>
        <w:spacing w:before="0"/>
        <w:ind w:left="480"/>
        <w:rPr>
          <w:lang w:val="el-GR"/>
        </w:rPr>
      </w:pPr>
      <w:r w:rsidRPr="00D82882">
        <w:rPr>
          <w:b/>
          <w:lang w:val="el-GR"/>
        </w:rPr>
        <w:t>Ενημερώστε το γιατρό σας</w:t>
      </w:r>
      <w:r w:rsidRPr="00D82882">
        <w:rPr>
          <w:lang w:val="el-GR"/>
        </w:rPr>
        <w:t>.</w:t>
      </w:r>
    </w:p>
    <w:p w14:paraId="74882252" w14:textId="77777777" w:rsidR="00185214" w:rsidRPr="00D82882" w:rsidRDefault="00185214" w:rsidP="00FD41EF">
      <w:pPr>
        <w:rPr>
          <w:szCs w:val="24"/>
        </w:rPr>
      </w:pPr>
    </w:p>
    <w:p w14:paraId="25998DAA" w14:textId="77777777" w:rsidR="00185214" w:rsidRPr="00D82882" w:rsidRDefault="00185214" w:rsidP="006E75CF">
      <w:pPr>
        <w:rPr>
          <w:b/>
          <w:szCs w:val="22"/>
        </w:rPr>
      </w:pPr>
      <w:r w:rsidRPr="00D82882">
        <w:rPr>
          <w:b/>
          <w:szCs w:val="22"/>
        </w:rPr>
        <w:t>Αναφορά ανεπιθύμητων ενεργειών</w:t>
      </w:r>
    </w:p>
    <w:p w14:paraId="0EDC7F90" w14:textId="77777777" w:rsidR="00185214" w:rsidRPr="00D82882" w:rsidRDefault="00185214" w:rsidP="006E75CF">
      <w:pPr>
        <w:rPr>
          <w:szCs w:val="22"/>
        </w:rPr>
      </w:pPr>
      <w:r w:rsidRPr="00D82882">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w:t>
      </w:r>
      <w:r w:rsidRPr="00D82882">
        <w:rPr>
          <w:szCs w:val="22"/>
        </w:rPr>
        <w:t xml:space="preserve"> Μπορείτε επίσης να αναφέρετε ανεπιθύμητες ενέργειες απευθείας, μέσω του εθνικού συστήματος αναφοράς που αναγράφεται στο </w:t>
      </w:r>
      <w:hyperlink r:id="rId15" w:history="1">
        <w:r w:rsidRPr="00D82882">
          <w:rPr>
            <w:rStyle w:val="Hyperlink"/>
          </w:rPr>
          <w:t>Παράρτημα V</w:t>
        </w:r>
      </w:hyperlink>
      <w:r w:rsidRPr="00D82882">
        <w:rPr>
          <w:szCs w:val="22"/>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3C1671C2" w14:textId="77777777" w:rsidR="00185214" w:rsidRPr="00D82882" w:rsidRDefault="00185214">
      <w:pPr>
        <w:tabs>
          <w:tab w:val="left" w:pos="567"/>
        </w:tabs>
        <w:rPr>
          <w:b/>
        </w:rPr>
      </w:pPr>
    </w:p>
    <w:p w14:paraId="4416ED07" w14:textId="77777777" w:rsidR="00185214" w:rsidRPr="00D82882" w:rsidRDefault="00185214">
      <w:pPr>
        <w:tabs>
          <w:tab w:val="left" w:pos="567"/>
        </w:tabs>
        <w:rPr>
          <w:b/>
        </w:rPr>
      </w:pPr>
    </w:p>
    <w:p w14:paraId="3E8FFF4F" w14:textId="5794B6B6" w:rsidR="00185214" w:rsidRPr="00D82882" w:rsidRDefault="00185214" w:rsidP="00FD41EF">
      <w:pPr>
        <w:tabs>
          <w:tab w:val="left" w:pos="567"/>
        </w:tabs>
        <w:rPr>
          <w:b/>
        </w:rPr>
      </w:pPr>
      <w:r w:rsidRPr="00D82882">
        <w:rPr>
          <w:b/>
        </w:rPr>
        <w:t>5.</w:t>
      </w:r>
      <w:r w:rsidRPr="00D82882">
        <w:rPr>
          <w:b/>
        </w:rPr>
        <w:tab/>
      </w:r>
      <w:r w:rsidRPr="00D82882">
        <w:rPr>
          <w:b/>
          <w:szCs w:val="24"/>
        </w:rPr>
        <w:t>Πώς να φυλάσσετ</w:t>
      </w:r>
      <w:r w:rsidR="0078017A">
        <w:rPr>
          <w:b/>
          <w:szCs w:val="24"/>
        </w:rPr>
        <w:t>ε</w:t>
      </w:r>
      <w:r w:rsidRPr="00D82882">
        <w:rPr>
          <w:b/>
          <w:szCs w:val="24"/>
        </w:rPr>
        <w:t xml:space="preserve"> το</w:t>
      </w:r>
      <w:r w:rsidRPr="00D82882">
        <w:rPr>
          <w:b/>
        </w:rPr>
        <w:t xml:space="preserve"> </w:t>
      </w:r>
      <w:r w:rsidRPr="00D82882">
        <w:rPr>
          <w:b/>
          <w:color w:val="000000"/>
          <w:szCs w:val="24"/>
        </w:rPr>
        <w:t>Ziagen</w:t>
      </w:r>
    </w:p>
    <w:p w14:paraId="35424467" w14:textId="77777777" w:rsidR="00185214" w:rsidRPr="00D82882" w:rsidRDefault="00185214" w:rsidP="00FD41EF">
      <w:pPr>
        <w:rPr>
          <w:b/>
        </w:rPr>
      </w:pPr>
    </w:p>
    <w:p w14:paraId="4A4700EE" w14:textId="77777777" w:rsidR="00185214" w:rsidRPr="00D82882" w:rsidRDefault="00185214" w:rsidP="00FD41EF">
      <w:pPr>
        <w:keepNext/>
        <w:keepLines/>
        <w:widowControl w:val="0"/>
        <w:ind w:right="-34"/>
        <w:rPr>
          <w:color w:val="000000"/>
          <w:szCs w:val="24"/>
        </w:rPr>
      </w:pPr>
      <w:r w:rsidRPr="00D82882">
        <w:rPr>
          <w:color w:val="000000"/>
          <w:szCs w:val="24"/>
        </w:rPr>
        <w:t>Να φυλάσσεται σε μέρη που δεν το βλέπουν και δεν το φτάνουν τα παιδιά.</w:t>
      </w:r>
    </w:p>
    <w:p w14:paraId="20FB7850" w14:textId="77777777" w:rsidR="00185214" w:rsidRPr="00D82882" w:rsidRDefault="00185214" w:rsidP="00FD41EF">
      <w:pPr>
        <w:keepNext/>
        <w:keepLines/>
        <w:widowControl w:val="0"/>
        <w:ind w:right="-34"/>
        <w:rPr>
          <w:color w:val="000000"/>
          <w:szCs w:val="24"/>
        </w:rPr>
      </w:pPr>
    </w:p>
    <w:p w14:paraId="6A436456" w14:textId="77777777" w:rsidR="00185214" w:rsidRPr="00D82882" w:rsidRDefault="00185214" w:rsidP="00F34362">
      <w:pPr>
        <w:ind w:right="-34"/>
        <w:rPr>
          <w:color w:val="000000"/>
          <w:szCs w:val="22"/>
        </w:rPr>
      </w:pPr>
      <w:r w:rsidRPr="00D82882">
        <w:rPr>
          <w:color w:val="000000"/>
          <w:szCs w:val="24"/>
        </w:rPr>
        <w:t xml:space="preserve">Να μην χρησιμοποιείται </w:t>
      </w:r>
      <w:r w:rsidRPr="00D82882">
        <w:rPr>
          <w:szCs w:val="24"/>
        </w:rPr>
        <w:t>αυτό το φάρμακο</w:t>
      </w:r>
      <w:r w:rsidRPr="00D82882">
        <w:rPr>
          <w:color w:val="000000"/>
          <w:szCs w:val="24"/>
        </w:rPr>
        <w:t xml:space="preserve"> μετά την ημερομηνία λήξης που αναφέρεται στο κουτί.</w:t>
      </w:r>
      <w:r w:rsidRPr="00D82882">
        <w:rPr>
          <w:color w:val="000000"/>
          <w:szCs w:val="22"/>
        </w:rPr>
        <w:t xml:space="preserve"> </w:t>
      </w:r>
      <w:r w:rsidRPr="00D82882">
        <w:rPr>
          <w:szCs w:val="22"/>
        </w:rPr>
        <w:t>Η ημερομηνία λήξης είναι η τελευταία ημέρα του μήνα που αναφέρεται εκεί.</w:t>
      </w:r>
    </w:p>
    <w:p w14:paraId="366D17D3" w14:textId="77777777" w:rsidR="00185214" w:rsidRPr="00D82882" w:rsidRDefault="00185214" w:rsidP="00FD41EF"/>
    <w:p w14:paraId="1237D8AA" w14:textId="77777777" w:rsidR="00185214" w:rsidRPr="00D82882" w:rsidRDefault="00185214" w:rsidP="00FD41EF">
      <w:r w:rsidRPr="00D82882">
        <w:rPr>
          <w:color w:val="000000"/>
        </w:rPr>
        <w:t>Μη φυλάσσετε σε θερμοκρασία μεγαλύτερη των 30°C.</w:t>
      </w:r>
    </w:p>
    <w:p w14:paraId="037FB187" w14:textId="77777777" w:rsidR="00185214" w:rsidRPr="00D82882" w:rsidRDefault="00185214" w:rsidP="00FD41EF"/>
    <w:p w14:paraId="54CA2B42" w14:textId="7F32576E" w:rsidR="00185214" w:rsidRPr="00D82882" w:rsidRDefault="00185214" w:rsidP="00FD41EF">
      <w:pPr>
        <w:tabs>
          <w:tab w:val="left" w:pos="567"/>
        </w:tabs>
        <w:rPr>
          <w:color w:val="000000"/>
          <w:szCs w:val="24"/>
        </w:rPr>
      </w:pPr>
      <w:r w:rsidRPr="00D82882">
        <w:rPr>
          <w:szCs w:val="24"/>
        </w:rPr>
        <w:t>Μην πετάτε φάρμακα</w:t>
      </w:r>
      <w:r w:rsidRPr="00D82882">
        <w:rPr>
          <w:color w:val="000000"/>
          <w:szCs w:val="24"/>
        </w:rPr>
        <w:t xml:space="preserve"> στο νερό της αποχέτευσης ή στα </w:t>
      </w:r>
      <w:r w:rsidR="0078017A">
        <w:rPr>
          <w:color w:val="000000"/>
          <w:szCs w:val="24"/>
        </w:rPr>
        <w:t>οικιακά απορρίμματα</w:t>
      </w:r>
      <w:r w:rsidRPr="00D82882">
        <w:rPr>
          <w:color w:val="000000"/>
          <w:szCs w:val="24"/>
        </w:rPr>
        <w:t xml:space="preserve">. Ρωτήστε τον φαρμακοποιό σας για το πώς να πετάξετε τα φάρμακα που δεν </w:t>
      </w:r>
      <w:r w:rsidRPr="00D82882">
        <w:rPr>
          <w:szCs w:val="24"/>
        </w:rPr>
        <w:t>χρησιμοποιείτε</w:t>
      </w:r>
      <w:r w:rsidRPr="00D82882">
        <w:rPr>
          <w:color w:val="000000"/>
          <w:szCs w:val="24"/>
        </w:rPr>
        <w:t xml:space="preserve"> πια. Αυτά τα μέτρα θα βοηθήσουν στην προστασία του περιβάλλοντος.</w:t>
      </w:r>
      <w:r w:rsidRPr="00D82882">
        <w:rPr>
          <w:szCs w:val="24"/>
        </w:rPr>
        <w:t xml:space="preserve"> </w:t>
      </w:r>
    </w:p>
    <w:p w14:paraId="6AEA6B0D" w14:textId="77777777" w:rsidR="00185214" w:rsidRPr="00D82882" w:rsidRDefault="00185214" w:rsidP="00FD41EF">
      <w:pPr>
        <w:ind w:right="-2"/>
      </w:pPr>
    </w:p>
    <w:p w14:paraId="3E19B707" w14:textId="77777777" w:rsidR="00185214" w:rsidRPr="00D82882" w:rsidRDefault="00185214" w:rsidP="00FD41EF">
      <w:pPr>
        <w:tabs>
          <w:tab w:val="left" w:pos="567"/>
        </w:tabs>
        <w:rPr>
          <w:b/>
        </w:rPr>
      </w:pPr>
    </w:p>
    <w:p w14:paraId="7B8F5132" w14:textId="79D7E55D" w:rsidR="00185214" w:rsidRPr="00D82882" w:rsidRDefault="00185214" w:rsidP="00FD41EF">
      <w:pPr>
        <w:tabs>
          <w:tab w:val="left" w:pos="567"/>
        </w:tabs>
        <w:rPr>
          <w:b/>
        </w:rPr>
      </w:pPr>
      <w:r w:rsidRPr="00D82882">
        <w:rPr>
          <w:b/>
        </w:rPr>
        <w:t>6.</w:t>
      </w:r>
      <w:r w:rsidRPr="00D82882">
        <w:rPr>
          <w:b/>
        </w:rPr>
        <w:tab/>
      </w:r>
      <w:r w:rsidRPr="00D82882">
        <w:rPr>
          <w:b/>
          <w:szCs w:val="24"/>
        </w:rPr>
        <w:t>Περιεχόμεν</w:t>
      </w:r>
      <w:r w:rsidR="002F365B">
        <w:rPr>
          <w:b/>
          <w:szCs w:val="24"/>
        </w:rPr>
        <w:t>α</w:t>
      </w:r>
      <w:r w:rsidRPr="00D82882">
        <w:rPr>
          <w:b/>
          <w:szCs w:val="24"/>
        </w:rPr>
        <w:t xml:space="preserve"> της συσκευασίας και λοιπές πληροφορίες</w:t>
      </w:r>
    </w:p>
    <w:p w14:paraId="442ADA35" w14:textId="77777777" w:rsidR="00185214" w:rsidRPr="00D82882" w:rsidRDefault="00185214" w:rsidP="00FD41EF">
      <w:pPr>
        <w:tabs>
          <w:tab w:val="left" w:pos="567"/>
        </w:tabs>
        <w:rPr>
          <w:b/>
        </w:rPr>
      </w:pPr>
    </w:p>
    <w:p w14:paraId="3B020496" w14:textId="77777777" w:rsidR="00185214" w:rsidRPr="00D82882" w:rsidRDefault="00185214" w:rsidP="00FD41EF">
      <w:pPr>
        <w:rPr>
          <w:b/>
          <w:color w:val="000000"/>
        </w:rPr>
      </w:pPr>
      <w:r w:rsidRPr="00D82882">
        <w:rPr>
          <w:b/>
          <w:color w:val="000000"/>
        </w:rPr>
        <w:t>Τι περιέχει το Ziagen</w:t>
      </w:r>
    </w:p>
    <w:p w14:paraId="5776C675" w14:textId="77777777" w:rsidR="00185214" w:rsidRPr="00D82882" w:rsidRDefault="00185214" w:rsidP="00FD41EF"/>
    <w:p w14:paraId="02A859CA" w14:textId="77777777" w:rsidR="00185214" w:rsidRPr="00D82882" w:rsidRDefault="00185214" w:rsidP="00FD41EF">
      <w:pPr>
        <w:rPr>
          <w:szCs w:val="24"/>
        </w:rPr>
      </w:pPr>
      <w:r w:rsidRPr="00D82882">
        <w:rPr>
          <w:color w:val="000000"/>
          <w:szCs w:val="24"/>
        </w:rPr>
        <w:t xml:space="preserve">Η δραστική ουσία σε κάθε Ziagen επικαλυμμένο με λεπτό υμένιο διχοτομούμενο δισκίο είναι 300 mg αβακαβίρης (ως θειική αβακαβίρη). </w:t>
      </w:r>
    </w:p>
    <w:p w14:paraId="0F894159" w14:textId="77777777" w:rsidR="00185214" w:rsidRPr="00D82882" w:rsidRDefault="00185214" w:rsidP="00FD41EF">
      <w:pPr>
        <w:rPr>
          <w:color w:val="000000"/>
          <w:szCs w:val="24"/>
        </w:rPr>
      </w:pPr>
    </w:p>
    <w:p w14:paraId="1F9CB832" w14:textId="77777777" w:rsidR="00185214" w:rsidRPr="00D82882" w:rsidRDefault="00185214" w:rsidP="00FD41EF">
      <w:pPr>
        <w:tabs>
          <w:tab w:val="left" w:pos="567"/>
        </w:tabs>
        <w:rPr>
          <w:color w:val="000000"/>
          <w:szCs w:val="24"/>
        </w:rPr>
      </w:pPr>
      <w:r w:rsidRPr="00D82882">
        <w:rPr>
          <w:color w:val="000000"/>
          <w:szCs w:val="24"/>
        </w:rPr>
        <w:t xml:space="preserve">Τα άλλα συστατικά είναι </w:t>
      </w:r>
      <w:r w:rsidRPr="00D82882">
        <w:t>μικροκρυσταλλική κυτταρίνη,  νατριούχο γλυκολικό άμυλο, στεατικό μαγνήσιο,  άνυδρο κολλοειδές πυρίτιο στον πυρήνα του δισκίου. Η επικάλυψη του δισκίου περιέχει, τριακετίνη, μεθυλοϋδροξυπροπυλοκυτταρίνη, διοξείδιο τιτανίου, πολυσορβικό 80 και οξείδιο σιδήρου κίτρινο.</w:t>
      </w:r>
    </w:p>
    <w:p w14:paraId="5A531DDF" w14:textId="77777777" w:rsidR="00185214" w:rsidRPr="00D82882" w:rsidRDefault="00185214" w:rsidP="00FD41EF"/>
    <w:p w14:paraId="41ADC755" w14:textId="49CE52DE" w:rsidR="00185214" w:rsidRPr="00D82882" w:rsidRDefault="00185214" w:rsidP="00FD41EF">
      <w:pPr>
        <w:rPr>
          <w:b/>
          <w:bCs/>
        </w:rPr>
      </w:pPr>
      <w:r w:rsidRPr="00D82882">
        <w:rPr>
          <w:b/>
          <w:bCs/>
        </w:rPr>
        <w:t xml:space="preserve">Εμφάνιση του </w:t>
      </w:r>
      <w:r w:rsidRPr="00D82882">
        <w:rPr>
          <w:b/>
          <w:color w:val="000000"/>
        </w:rPr>
        <w:t>Ziagen</w:t>
      </w:r>
      <w:r w:rsidRPr="00D82882">
        <w:rPr>
          <w:b/>
          <w:bCs/>
        </w:rPr>
        <w:t xml:space="preserve"> και  περιεχόμεν</w:t>
      </w:r>
      <w:r w:rsidR="005225DB">
        <w:rPr>
          <w:b/>
          <w:bCs/>
        </w:rPr>
        <w:t>α</w:t>
      </w:r>
      <w:r w:rsidRPr="00D82882">
        <w:rPr>
          <w:b/>
          <w:bCs/>
        </w:rPr>
        <w:t xml:space="preserve"> της συσκευασίας</w:t>
      </w:r>
    </w:p>
    <w:p w14:paraId="42C4E11E" w14:textId="77777777" w:rsidR="00185214" w:rsidRPr="00D82882" w:rsidRDefault="00185214" w:rsidP="00FD41EF"/>
    <w:p w14:paraId="15FD228E" w14:textId="77777777" w:rsidR="00185214" w:rsidRPr="00D82882" w:rsidRDefault="00185214" w:rsidP="00FD41EF">
      <w:pPr>
        <w:tabs>
          <w:tab w:val="left" w:pos="567"/>
        </w:tabs>
      </w:pPr>
      <w:r w:rsidRPr="00D82882">
        <w:t xml:space="preserve">Τα επικαλυμμένα με λεπτό υμένιο δισκία Ziagen, φέρουν τυπωμένο ανάγλυφα το διακριτικό “GX 623” και στις δύο πλευρές. </w:t>
      </w:r>
      <w:r w:rsidR="00670308" w:rsidRPr="00D82882">
        <w:t>Τα διχοτομούμενα δισκία ε</w:t>
      </w:r>
      <w:r w:rsidRPr="00D82882">
        <w:t>ίναι κίτρινα και σχήματος καψακίου και διατίθενται σε κουτιά με blister, που περιέχουν 60 δισκία.</w:t>
      </w:r>
    </w:p>
    <w:p w14:paraId="2B234F38" w14:textId="77777777" w:rsidR="00185214" w:rsidRPr="00D82882" w:rsidRDefault="00185214" w:rsidP="00FD41EF">
      <w:pPr>
        <w:rPr>
          <w:b/>
          <w:bCs/>
        </w:rPr>
      </w:pPr>
    </w:p>
    <w:p w14:paraId="04A2E293" w14:textId="5C6B42B2" w:rsidR="00055CB1" w:rsidRPr="00D82882" w:rsidRDefault="00185214" w:rsidP="00725F6B">
      <w:pPr>
        <w:numPr>
          <w:ilvl w:val="12"/>
          <w:numId w:val="0"/>
        </w:numPr>
        <w:ind w:right="-2"/>
        <w:rPr>
          <w:b/>
          <w:bCs/>
          <w:szCs w:val="22"/>
        </w:rPr>
      </w:pPr>
      <w:r w:rsidRPr="00D82882">
        <w:rPr>
          <w:b/>
          <w:bCs/>
          <w:szCs w:val="22"/>
        </w:rPr>
        <w:t xml:space="preserve">Κάτοχος </w:t>
      </w:r>
      <w:r w:rsidR="002F365B">
        <w:rPr>
          <w:b/>
          <w:bCs/>
          <w:szCs w:val="22"/>
        </w:rPr>
        <w:t>Ά</w:t>
      </w:r>
      <w:r w:rsidRPr="00D82882">
        <w:rPr>
          <w:b/>
          <w:bCs/>
          <w:szCs w:val="22"/>
        </w:rPr>
        <w:t xml:space="preserve">δειας </w:t>
      </w:r>
      <w:r w:rsidR="002F365B">
        <w:rPr>
          <w:b/>
          <w:bCs/>
          <w:szCs w:val="22"/>
        </w:rPr>
        <w:t>Κ</w:t>
      </w:r>
      <w:r w:rsidRPr="00D82882">
        <w:rPr>
          <w:b/>
          <w:bCs/>
          <w:szCs w:val="22"/>
        </w:rPr>
        <w:t>υκλοφορίας</w:t>
      </w:r>
    </w:p>
    <w:p w14:paraId="77DAE2F6" w14:textId="44B55678" w:rsidR="00185214" w:rsidRPr="00C729DC" w:rsidRDefault="00F80CAE" w:rsidP="00C729DC">
      <w:pPr>
        <w:tabs>
          <w:tab w:val="left" w:pos="567"/>
        </w:tabs>
        <w:rPr>
          <w:sz w:val="18"/>
          <w:szCs w:val="18"/>
        </w:rPr>
      </w:pPr>
      <w:r w:rsidRPr="00F80CAE">
        <w:rPr>
          <w:lang w:val="en-US"/>
        </w:rPr>
        <w:t>ViiV</w:t>
      </w:r>
      <w:r w:rsidRPr="00C729DC">
        <w:t xml:space="preserve"> </w:t>
      </w:r>
      <w:r w:rsidRPr="00F80CAE">
        <w:rPr>
          <w:lang w:val="en-US"/>
        </w:rPr>
        <w:t>Healthcare</w:t>
      </w:r>
      <w:r w:rsidRPr="00C729DC">
        <w:t xml:space="preserve"> </w:t>
      </w:r>
      <w:r w:rsidRPr="00F80CAE">
        <w:rPr>
          <w:lang w:val="en-US"/>
        </w:rPr>
        <w:t>BV</w:t>
      </w:r>
      <w:r w:rsidRPr="00C729DC">
        <w:t xml:space="preserve">, </w:t>
      </w:r>
      <w:r w:rsidR="002F365B" w:rsidRPr="00342174">
        <w:rPr>
          <w:lang w:val="en-US"/>
        </w:rPr>
        <w:t>Van</w:t>
      </w:r>
      <w:r w:rsidR="002F365B" w:rsidRPr="00C729DC">
        <w:t xml:space="preserve"> </w:t>
      </w:r>
      <w:r w:rsidR="002F365B" w:rsidRPr="00342174">
        <w:rPr>
          <w:lang w:val="en-US"/>
        </w:rPr>
        <w:t>Asch</w:t>
      </w:r>
      <w:r w:rsidR="002F365B" w:rsidRPr="00C729DC">
        <w:t xml:space="preserve"> </w:t>
      </w:r>
      <w:r w:rsidR="002F365B" w:rsidRPr="00342174">
        <w:rPr>
          <w:lang w:val="en-US"/>
        </w:rPr>
        <w:t>van</w:t>
      </w:r>
      <w:r w:rsidR="002F365B" w:rsidRPr="00C729DC">
        <w:t xml:space="preserve"> </w:t>
      </w:r>
      <w:proofErr w:type="spellStart"/>
      <w:r w:rsidR="002F365B" w:rsidRPr="00342174">
        <w:rPr>
          <w:lang w:val="en-US"/>
        </w:rPr>
        <w:t>Wijckstraat</w:t>
      </w:r>
      <w:proofErr w:type="spellEnd"/>
      <w:r w:rsidR="002F365B" w:rsidRPr="00C729DC">
        <w:t xml:space="preserve"> 55</w:t>
      </w:r>
      <w:r w:rsidR="002F365B" w:rsidRPr="00342174">
        <w:rPr>
          <w:lang w:val="en-US"/>
        </w:rPr>
        <w:t>H</w:t>
      </w:r>
      <w:r w:rsidR="002F365B" w:rsidRPr="00C729DC">
        <w:t xml:space="preserve">, 3811 </w:t>
      </w:r>
      <w:r w:rsidR="002F365B" w:rsidRPr="00342174">
        <w:rPr>
          <w:lang w:val="en-US"/>
        </w:rPr>
        <w:t>LP</w:t>
      </w:r>
      <w:r w:rsidR="002F365B" w:rsidRPr="00C729DC">
        <w:t xml:space="preserve"> </w:t>
      </w:r>
      <w:r w:rsidR="002F365B" w:rsidRPr="00342174">
        <w:rPr>
          <w:lang w:val="en-US"/>
        </w:rPr>
        <w:t>Amersfoort</w:t>
      </w:r>
      <w:r w:rsidRPr="00C729DC">
        <w:t xml:space="preserve">, </w:t>
      </w:r>
      <w:r w:rsidRPr="005115FD">
        <w:t>Ολλανδία</w:t>
      </w:r>
    </w:p>
    <w:p w14:paraId="2341F519" w14:textId="77777777" w:rsidR="00F80CAE" w:rsidRPr="00C729DC" w:rsidRDefault="00F80CAE" w:rsidP="00725F6B">
      <w:pPr>
        <w:numPr>
          <w:ilvl w:val="12"/>
          <w:numId w:val="0"/>
        </w:numPr>
        <w:rPr>
          <w:b/>
          <w:szCs w:val="22"/>
        </w:rPr>
      </w:pPr>
    </w:p>
    <w:p w14:paraId="34649221" w14:textId="77777777" w:rsidR="00055CB1" w:rsidRPr="00D82882" w:rsidRDefault="00185214" w:rsidP="00725F6B">
      <w:pPr>
        <w:numPr>
          <w:ilvl w:val="12"/>
          <w:numId w:val="0"/>
        </w:numPr>
        <w:rPr>
          <w:b/>
          <w:szCs w:val="22"/>
        </w:rPr>
      </w:pPr>
      <w:r w:rsidRPr="00D82882">
        <w:rPr>
          <w:b/>
          <w:szCs w:val="22"/>
        </w:rPr>
        <w:t>Παρα</w:t>
      </w:r>
      <w:r w:rsidR="00FF1262">
        <w:rPr>
          <w:b/>
          <w:szCs w:val="22"/>
        </w:rPr>
        <w:t>σκευαστής</w:t>
      </w:r>
    </w:p>
    <w:p w14:paraId="0AB6E3D5" w14:textId="77777777" w:rsidR="00232A58" w:rsidRPr="00D82882" w:rsidRDefault="00232A58" w:rsidP="00232A58">
      <w:pPr>
        <w:numPr>
          <w:ilvl w:val="12"/>
          <w:numId w:val="0"/>
        </w:numPr>
        <w:rPr>
          <w:szCs w:val="22"/>
        </w:rPr>
      </w:pPr>
      <w:r w:rsidRPr="005F21A9">
        <w:rPr>
          <w:snapToGrid w:val="0"/>
          <w:lang w:val="pl-PL"/>
        </w:rPr>
        <w:t>Delpharm Poznań Spółka Akcyjna</w:t>
      </w:r>
      <w:r w:rsidRPr="00D82882">
        <w:rPr>
          <w:szCs w:val="22"/>
        </w:rPr>
        <w:t>, ul., Grunwaldzka 189, 60-322 Poznan, Πολωνία.</w:t>
      </w:r>
    </w:p>
    <w:p w14:paraId="028C6E00" w14:textId="77777777" w:rsidR="00185214" w:rsidRPr="00D82882" w:rsidRDefault="00185214" w:rsidP="00FD41EF">
      <w:pPr>
        <w:tabs>
          <w:tab w:val="left" w:pos="567"/>
        </w:tabs>
      </w:pPr>
    </w:p>
    <w:p w14:paraId="60649638" w14:textId="77777777" w:rsidR="00185214" w:rsidRPr="00D82882" w:rsidRDefault="00185214" w:rsidP="00FD41EF">
      <w:pPr>
        <w:tabs>
          <w:tab w:val="left" w:pos="567"/>
        </w:tabs>
      </w:pPr>
    </w:p>
    <w:p w14:paraId="193EC0C5" w14:textId="00DF1E12" w:rsidR="005D168E" w:rsidRPr="00D82882" w:rsidRDefault="005D168E" w:rsidP="005D168E">
      <w:pPr>
        <w:tabs>
          <w:tab w:val="left" w:pos="567"/>
        </w:tabs>
      </w:pPr>
      <w:r w:rsidRPr="00D82882">
        <w:t xml:space="preserve">Για οποιαδήποτε πληροφορία σχετικά με  το παρόν  φαρμακευτικό προϊόν, παρακαλείστε να </w:t>
      </w:r>
      <w:r w:rsidRPr="005D168E">
        <w:t>απευθυνθείτε στον τοπικό αντιπρόσωπο του Κατόχου της Άδειας Κυκλοφορίας:</w:t>
      </w:r>
    </w:p>
    <w:p w14:paraId="755278C3" w14:textId="77777777" w:rsidR="00185214" w:rsidRPr="00D82882" w:rsidRDefault="00185214" w:rsidP="00FD41EF">
      <w:pPr>
        <w:tabs>
          <w:tab w:val="left" w:pos="567"/>
        </w:tabs>
      </w:pPr>
    </w:p>
    <w:tbl>
      <w:tblPr>
        <w:tblW w:w="9214" w:type="dxa"/>
        <w:tblInd w:w="108" w:type="dxa"/>
        <w:tblLayout w:type="fixed"/>
        <w:tblLook w:val="0000" w:firstRow="0" w:lastRow="0" w:firstColumn="0" w:lastColumn="0" w:noHBand="0" w:noVBand="0"/>
      </w:tblPr>
      <w:tblGrid>
        <w:gridCol w:w="4536"/>
        <w:gridCol w:w="4678"/>
      </w:tblGrid>
      <w:tr w:rsidR="009038FE" w:rsidRPr="00CE0F74" w14:paraId="1FBB6838" w14:textId="77777777" w:rsidTr="00FE4824">
        <w:trPr>
          <w:cantSplit/>
        </w:trPr>
        <w:tc>
          <w:tcPr>
            <w:tcW w:w="4536" w:type="dxa"/>
          </w:tcPr>
          <w:p w14:paraId="5A0A72DC" w14:textId="77777777" w:rsidR="009038FE" w:rsidRPr="00253CA5" w:rsidRDefault="009038FE" w:rsidP="009038FE">
            <w:pPr>
              <w:rPr>
                <w:b/>
                <w:snapToGrid w:val="0"/>
                <w:lang w:val="fr-FR"/>
              </w:rPr>
            </w:pPr>
            <w:proofErr w:type="spellStart"/>
            <w:r w:rsidRPr="00253CA5">
              <w:rPr>
                <w:b/>
                <w:lang w:val="fr-FR"/>
              </w:rPr>
              <w:t>België</w:t>
            </w:r>
            <w:proofErr w:type="spellEnd"/>
            <w:r w:rsidRPr="00253CA5">
              <w:rPr>
                <w:b/>
                <w:lang w:val="fr-FR"/>
              </w:rPr>
              <w:t>/Belgique/</w:t>
            </w:r>
            <w:proofErr w:type="spellStart"/>
            <w:r w:rsidRPr="00253CA5">
              <w:rPr>
                <w:b/>
                <w:lang w:val="fr-FR"/>
              </w:rPr>
              <w:t>Belgien</w:t>
            </w:r>
            <w:proofErr w:type="spellEnd"/>
          </w:p>
          <w:p w14:paraId="5DE555D6" w14:textId="77777777" w:rsidR="009038FE" w:rsidRPr="00253CA5" w:rsidRDefault="009038FE" w:rsidP="009038FE">
            <w:pPr>
              <w:spacing w:line="240" w:lineRule="atLeast"/>
              <w:rPr>
                <w:lang w:val="fr-BE"/>
              </w:rPr>
            </w:pPr>
            <w:proofErr w:type="spellStart"/>
            <w:r w:rsidRPr="00232A58">
              <w:rPr>
                <w:color w:val="000000"/>
                <w:lang w:val="en-US"/>
              </w:rPr>
              <w:t>ViiV</w:t>
            </w:r>
            <w:proofErr w:type="spellEnd"/>
            <w:r w:rsidRPr="00232A58">
              <w:rPr>
                <w:color w:val="000000"/>
                <w:lang w:val="en-US"/>
              </w:rPr>
              <w:t xml:space="preserve"> Healthcare </w:t>
            </w:r>
            <w:proofErr w:type="spellStart"/>
            <w:r w:rsidRPr="00232A58">
              <w:rPr>
                <w:color w:val="000000"/>
                <w:lang w:val="en-US"/>
              </w:rPr>
              <w:t>srl</w:t>
            </w:r>
            <w:proofErr w:type="spellEnd"/>
            <w:r w:rsidRPr="00232A58">
              <w:rPr>
                <w:color w:val="000000"/>
                <w:lang w:val="en-US"/>
              </w:rPr>
              <w:t>/</w:t>
            </w:r>
            <w:proofErr w:type="spellStart"/>
            <w:r w:rsidRPr="00232A58">
              <w:rPr>
                <w:color w:val="000000"/>
                <w:lang w:val="en-US"/>
              </w:rPr>
              <w:t>bv</w:t>
            </w:r>
            <w:proofErr w:type="spellEnd"/>
          </w:p>
          <w:p w14:paraId="421ACC82" w14:textId="77777777" w:rsidR="009038FE" w:rsidRPr="00253CA5" w:rsidRDefault="009038FE" w:rsidP="009038FE">
            <w:pPr>
              <w:spacing w:line="240" w:lineRule="atLeast"/>
              <w:rPr>
                <w:snapToGrid w:val="0"/>
                <w:lang w:val="fr-FR"/>
              </w:rPr>
            </w:pPr>
            <w:r w:rsidRPr="00253CA5">
              <w:rPr>
                <w:lang w:val="fr-BE"/>
              </w:rPr>
              <w:t xml:space="preserve">Tél/Tel: </w:t>
            </w:r>
            <w:r w:rsidRPr="00253CA5">
              <w:rPr>
                <w:snapToGrid w:val="0"/>
                <w:lang w:val="fr-FR"/>
              </w:rPr>
              <w:t>+ 32 (0) 10 85 65 00</w:t>
            </w:r>
          </w:p>
          <w:p w14:paraId="35B90A74" w14:textId="77777777" w:rsidR="009038FE" w:rsidRPr="00253CA5" w:rsidRDefault="009038FE" w:rsidP="009038FE">
            <w:pPr>
              <w:spacing w:line="240" w:lineRule="atLeast"/>
              <w:rPr>
                <w:snapToGrid w:val="0"/>
                <w:lang w:val="fr-FR"/>
              </w:rPr>
            </w:pPr>
          </w:p>
        </w:tc>
        <w:tc>
          <w:tcPr>
            <w:tcW w:w="4678" w:type="dxa"/>
          </w:tcPr>
          <w:p w14:paraId="192461EF" w14:textId="77777777" w:rsidR="009038FE" w:rsidRPr="00232A58" w:rsidRDefault="009038FE" w:rsidP="009038FE">
            <w:pPr>
              <w:rPr>
                <w:b/>
                <w:lang w:val="en-US"/>
              </w:rPr>
            </w:pPr>
            <w:r w:rsidRPr="00232A58">
              <w:rPr>
                <w:b/>
                <w:lang w:val="en-US"/>
              </w:rPr>
              <w:t>Lietuva</w:t>
            </w:r>
          </w:p>
          <w:p w14:paraId="23CDC4F9" w14:textId="77777777" w:rsidR="009038FE" w:rsidRPr="00232A58" w:rsidRDefault="009038FE" w:rsidP="009038FE">
            <w:pPr>
              <w:rPr>
                <w:color w:val="000000"/>
                <w:lang w:val="en-US"/>
              </w:rPr>
            </w:pPr>
            <w:r w:rsidRPr="00232A58">
              <w:rPr>
                <w:color w:val="000000"/>
                <w:lang w:val="en-US"/>
              </w:rPr>
              <w:t>ViiV Healthcare BV</w:t>
            </w:r>
          </w:p>
          <w:p w14:paraId="4B15D5E4" w14:textId="4DDC7E6C" w:rsidR="009038FE" w:rsidRPr="00253CA5" w:rsidRDefault="009038FE" w:rsidP="009038FE">
            <w:pPr>
              <w:rPr>
                <w:snapToGrid w:val="0"/>
                <w:lang w:val="en-US"/>
              </w:rPr>
            </w:pPr>
            <w:r w:rsidRPr="00253CA5">
              <w:rPr>
                <w:snapToGrid w:val="0"/>
                <w:lang w:val="en-US"/>
              </w:rPr>
              <w:t xml:space="preserve">Tel: + 370 </w:t>
            </w:r>
            <w:r w:rsidRPr="00232A58">
              <w:rPr>
                <w:color w:val="000000"/>
                <w:lang w:val="en-US"/>
              </w:rPr>
              <w:t>80000334</w:t>
            </w:r>
          </w:p>
        </w:tc>
      </w:tr>
      <w:tr w:rsidR="009038FE" w:rsidRPr="00253CA5" w14:paraId="5ACBF577" w14:textId="77777777" w:rsidTr="00FE4824">
        <w:trPr>
          <w:cantSplit/>
        </w:trPr>
        <w:tc>
          <w:tcPr>
            <w:tcW w:w="4536" w:type="dxa"/>
          </w:tcPr>
          <w:p w14:paraId="70FE52A4" w14:textId="77777777" w:rsidR="009038FE" w:rsidRPr="00253CA5" w:rsidRDefault="009038FE" w:rsidP="009038FE">
            <w:pPr>
              <w:autoSpaceDE w:val="0"/>
              <w:autoSpaceDN w:val="0"/>
              <w:adjustRightInd w:val="0"/>
              <w:rPr>
                <w:b/>
                <w:bCs/>
                <w:szCs w:val="22"/>
                <w:lang w:val="bg-BG"/>
              </w:rPr>
            </w:pPr>
            <w:r w:rsidRPr="00253CA5">
              <w:rPr>
                <w:b/>
                <w:bCs/>
                <w:szCs w:val="22"/>
                <w:lang w:val="bg-BG"/>
              </w:rPr>
              <w:t>България</w:t>
            </w:r>
          </w:p>
          <w:p w14:paraId="67B543B4" w14:textId="77777777" w:rsidR="009038FE" w:rsidRPr="00232A58" w:rsidRDefault="009038FE" w:rsidP="009038FE">
            <w:pPr>
              <w:rPr>
                <w:color w:val="000000"/>
                <w:lang w:val="en-US"/>
              </w:rPr>
            </w:pPr>
            <w:r w:rsidRPr="00232A58">
              <w:rPr>
                <w:color w:val="000000"/>
                <w:lang w:val="en-US"/>
              </w:rPr>
              <w:t>ViiV Healthcare BV</w:t>
            </w:r>
          </w:p>
          <w:p w14:paraId="21FAC4D4" w14:textId="749EC773" w:rsidR="009038FE" w:rsidRPr="00253CA5" w:rsidRDefault="009038FE" w:rsidP="009038FE">
            <w:pPr>
              <w:autoSpaceDE w:val="0"/>
              <w:autoSpaceDN w:val="0"/>
              <w:adjustRightInd w:val="0"/>
              <w:rPr>
                <w:lang w:val="en-US"/>
              </w:rPr>
            </w:pPr>
            <w:proofErr w:type="spellStart"/>
            <w:r w:rsidRPr="00253CA5">
              <w:rPr>
                <w:lang w:val="en-US"/>
              </w:rPr>
              <w:t>Te</w:t>
            </w:r>
            <w:proofErr w:type="spellEnd"/>
            <w:r w:rsidRPr="00253CA5">
              <w:rPr>
                <w:lang w:val="bg-BG"/>
              </w:rPr>
              <w:t>л.</w:t>
            </w:r>
            <w:r w:rsidRPr="00253CA5">
              <w:rPr>
                <w:lang w:val="en-US"/>
              </w:rPr>
              <w:t xml:space="preserve">: + </w:t>
            </w:r>
            <w:r w:rsidRPr="00232A58">
              <w:rPr>
                <w:color w:val="000000"/>
                <w:lang w:val="en-US"/>
              </w:rPr>
              <w:t>359 80018205</w:t>
            </w:r>
          </w:p>
          <w:p w14:paraId="627996CB" w14:textId="77777777" w:rsidR="009038FE" w:rsidRPr="00253CA5" w:rsidRDefault="009038FE" w:rsidP="009038FE">
            <w:pPr>
              <w:autoSpaceDE w:val="0"/>
              <w:autoSpaceDN w:val="0"/>
              <w:adjustRightInd w:val="0"/>
              <w:rPr>
                <w:snapToGrid w:val="0"/>
                <w:lang w:val="en-US"/>
              </w:rPr>
            </w:pPr>
          </w:p>
        </w:tc>
        <w:tc>
          <w:tcPr>
            <w:tcW w:w="4678" w:type="dxa"/>
          </w:tcPr>
          <w:p w14:paraId="2C5DB3D6" w14:textId="77777777" w:rsidR="009038FE" w:rsidRPr="00253CA5" w:rsidRDefault="009038FE" w:rsidP="009038FE">
            <w:pPr>
              <w:rPr>
                <w:b/>
                <w:snapToGrid w:val="0"/>
                <w:lang w:val="fr-FR"/>
              </w:rPr>
            </w:pPr>
            <w:r w:rsidRPr="00253CA5">
              <w:rPr>
                <w:b/>
                <w:snapToGrid w:val="0"/>
                <w:lang w:val="fr-FR"/>
              </w:rPr>
              <w:t>Luxembourg/Luxemburg</w:t>
            </w:r>
          </w:p>
          <w:p w14:paraId="21C8E2C6" w14:textId="77777777" w:rsidR="009038FE" w:rsidRPr="00BB5B32" w:rsidRDefault="009038FE" w:rsidP="009038FE">
            <w:pPr>
              <w:rPr>
                <w:color w:val="000000"/>
                <w:lang w:val="de-DE"/>
              </w:rPr>
            </w:pPr>
            <w:r w:rsidRPr="00BB5B32">
              <w:rPr>
                <w:color w:val="000000"/>
                <w:lang w:val="de-DE"/>
              </w:rPr>
              <w:t>ViiV Healthcare srl/bv</w:t>
            </w:r>
          </w:p>
          <w:p w14:paraId="32B08B17" w14:textId="77777777" w:rsidR="009038FE" w:rsidRPr="00253CA5" w:rsidRDefault="009038FE" w:rsidP="009038FE">
            <w:pPr>
              <w:rPr>
                <w:snapToGrid w:val="0"/>
                <w:lang w:val="fr-FR"/>
              </w:rPr>
            </w:pPr>
            <w:r w:rsidRPr="00253CA5">
              <w:rPr>
                <w:snapToGrid w:val="0"/>
                <w:lang w:val="fr-FR"/>
              </w:rPr>
              <w:t>Belgique/</w:t>
            </w:r>
            <w:proofErr w:type="spellStart"/>
            <w:r w:rsidRPr="00253CA5">
              <w:rPr>
                <w:snapToGrid w:val="0"/>
                <w:lang w:val="fr-FR"/>
              </w:rPr>
              <w:t>Belgien</w:t>
            </w:r>
            <w:proofErr w:type="spellEnd"/>
          </w:p>
          <w:p w14:paraId="39D4BDEF" w14:textId="77777777" w:rsidR="009038FE" w:rsidRPr="00253CA5" w:rsidRDefault="009038FE" w:rsidP="009038FE">
            <w:pPr>
              <w:rPr>
                <w:snapToGrid w:val="0"/>
                <w:lang w:val="en-US"/>
              </w:rPr>
            </w:pPr>
            <w:r w:rsidRPr="00253CA5">
              <w:rPr>
                <w:lang w:val="fr-BE"/>
              </w:rPr>
              <w:t xml:space="preserve">Tél/Tel: </w:t>
            </w:r>
            <w:r w:rsidRPr="00253CA5">
              <w:rPr>
                <w:snapToGrid w:val="0"/>
                <w:lang w:val="en-US"/>
              </w:rPr>
              <w:t xml:space="preserve">+ 32 (0) 10 85 65 00 </w:t>
            </w:r>
          </w:p>
          <w:p w14:paraId="1788164B" w14:textId="77777777" w:rsidR="009038FE" w:rsidRPr="00253CA5" w:rsidRDefault="009038FE" w:rsidP="009038FE">
            <w:pPr>
              <w:rPr>
                <w:b/>
              </w:rPr>
            </w:pPr>
          </w:p>
        </w:tc>
      </w:tr>
      <w:tr w:rsidR="009038FE" w:rsidRPr="00CE0F74" w14:paraId="326E5F8A" w14:textId="77777777" w:rsidTr="00FE4824">
        <w:trPr>
          <w:cantSplit/>
        </w:trPr>
        <w:tc>
          <w:tcPr>
            <w:tcW w:w="4536" w:type="dxa"/>
          </w:tcPr>
          <w:p w14:paraId="318745BA" w14:textId="77777777" w:rsidR="009038FE" w:rsidRPr="00BB5B32" w:rsidRDefault="009038FE" w:rsidP="009038FE">
            <w:pPr>
              <w:rPr>
                <w:b/>
                <w:snapToGrid w:val="0"/>
                <w:lang w:val="de-DE"/>
              </w:rPr>
            </w:pPr>
            <w:r w:rsidRPr="00BB5B32">
              <w:rPr>
                <w:b/>
                <w:snapToGrid w:val="0"/>
                <w:lang w:val="de-DE"/>
              </w:rPr>
              <w:t>Česká republika</w:t>
            </w:r>
          </w:p>
          <w:p w14:paraId="2D8ACA7C" w14:textId="77777777" w:rsidR="009038FE" w:rsidRPr="00BB5B32" w:rsidRDefault="009038FE" w:rsidP="009038FE">
            <w:pPr>
              <w:rPr>
                <w:snapToGrid w:val="0"/>
                <w:lang w:val="de-DE"/>
              </w:rPr>
            </w:pPr>
            <w:r w:rsidRPr="00BB5B32">
              <w:rPr>
                <w:snapToGrid w:val="0"/>
                <w:lang w:val="de-DE"/>
              </w:rPr>
              <w:t>GlaxoSmithKline s.r.o.</w:t>
            </w:r>
          </w:p>
          <w:p w14:paraId="4086CFB0" w14:textId="77777777" w:rsidR="009038FE" w:rsidRPr="00253CA5" w:rsidRDefault="009038FE" w:rsidP="009038FE">
            <w:r w:rsidRPr="00253CA5">
              <w:rPr>
                <w:snapToGrid w:val="0"/>
                <w:lang w:val="en-US"/>
              </w:rPr>
              <w:t>Tel: + 420 222 001 111</w:t>
            </w:r>
          </w:p>
          <w:p w14:paraId="0EDA6836" w14:textId="77777777" w:rsidR="009038FE" w:rsidRPr="00253CA5" w:rsidRDefault="009038FE" w:rsidP="009038FE">
            <w:r w:rsidRPr="00353731">
              <w:t>cz.info@gsk.com</w:t>
            </w:r>
          </w:p>
          <w:p w14:paraId="5E2957DA" w14:textId="77777777" w:rsidR="009038FE" w:rsidRPr="00253CA5" w:rsidRDefault="009038FE" w:rsidP="009038FE">
            <w:pPr>
              <w:rPr>
                <w:snapToGrid w:val="0"/>
                <w:lang w:val="en-US"/>
              </w:rPr>
            </w:pPr>
          </w:p>
        </w:tc>
        <w:tc>
          <w:tcPr>
            <w:tcW w:w="4678" w:type="dxa"/>
          </w:tcPr>
          <w:p w14:paraId="0654A4CB" w14:textId="77777777" w:rsidR="009038FE" w:rsidRPr="00232A58" w:rsidRDefault="009038FE" w:rsidP="009038FE">
            <w:pPr>
              <w:rPr>
                <w:b/>
                <w:lang w:val="en-US"/>
              </w:rPr>
            </w:pPr>
            <w:proofErr w:type="spellStart"/>
            <w:r w:rsidRPr="00232A58">
              <w:rPr>
                <w:b/>
                <w:lang w:val="en-US"/>
              </w:rPr>
              <w:t>Magyarország</w:t>
            </w:r>
            <w:proofErr w:type="spellEnd"/>
          </w:p>
          <w:p w14:paraId="7842B71D" w14:textId="77777777" w:rsidR="009038FE" w:rsidRPr="00232A58" w:rsidRDefault="009038FE" w:rsidP="009038FE">
            <w:pPr>
              <w:rPr>
                <w:color w:val="000000"/>
                <w:lang w:val="en-US"/>
              </w:rPr>
            </w:pPr>
            <w:r w:rsidRPr="00232A58">
              <w:rPr>
                <w:color w:val="000000"/>
                <w:lang w:val="en-US"/>
              </w:rPr>
              <w:t>ViiV Healthcare BV</w:t>
            </w:r>
          </w:p>
          <w:p w14:paraId="0FB1C8BB" w14:textId="58C615C6" w:rsidR="009038FE" w:rsidRPr="00232A58" w:rsidRDefault="009038FE" w:rsidP="009038FE">
            <w:pPr>
              <w:rPr>
                <w:b/>
                <w:lang w:val="en-US"/>
              </w:rPr>
            </w:pPr>
            <w:r w:rsidRPr="00253CA5">
              <w:rPr>
                <w:snapToGrid w:val="0"/>
                <w:lang w:val="en-US"/>
              </w:rPr>
              <w:t xml:space="preserve">Tel.: + 36 </w:t>
            </w:r>
            <w:r w:rsidRPr="00232A58">
              <w:rPr>
                <w:color w:val="000000"/>
                <w:lang w:val="en-US"/>
              </w:rPr>
              <w:t>80088309</w:t>
            </w:r>
          </w:p>
        </w:tc>
      </w:tr>
      <w:tr w:rsidR="009038FE" w:rsidRPr="00CE0F74" w14:paraId="03E7F3CD" w14:textId="77777777" w:rsidTr="00FE4824">
        <w:trPr>
          <w:cantSplit/>
        </w:trPr>
        <w:tc>
          <w:tcPr>
            <w:tcW w:w="4536" w:type="dxa"/>
          </w:tcPr>
          <w:p w14:paraId="5B004DFF" w14:textId="77777777" w:rsidR="009038FE" w:rsidRPr="00253CA5" w:rsidRDefault="009038FE" w:rsidP="009038FE">
            <w:pPr>
              <w:rPr>
                <w:snapToGrid w:val="0"/>
                <w:lang w:val="en-US"/>
              </w:rPr>
            </w:pPr>
            <w:r w:rsidRPr="00232A58">
              <w:rPr>
                <w:b/>
                <w:lang w:val="en-US"/>
              </w:rPr>
              <w:t>Danmark</w:t>
            </w:r>
          </w:p>
          <w:p w14:paraId="35BD2234" w14:textId="77777777" w:rsidR="009038FE" w:rsidRPr="00253CA5" w:rsidRDefault="009038FE" w:rsidP="009038FE">
            <w:pPr>
              <w:rPr>
                <w:snapToGrid w:val="0"/>
                <w:lang w:val="en-US"/>
              </w:rPr>
            </w:pPr>
            <w:r w:rsidRPr="00253CA5">
              <w:rPr>
                <w:snapToGrid w:val="0"/>
                <w:lang w:val="en-US"/>
              </w:rPr>
              <w:t>GlaxoSmithKline Pharma A/S</w:t>
            </w:r>
          </w:p>
          <w:p w14:paraId="33D5F451" w14:textId="66AB854B" w:rsidR="009038FE" w:rsidRPr="00253CA5" w:rsidRDefault="009038FE" w:rsidP="009038FE">
            <w:pPr>
              <w:rPr>
                <w:snapToGrid w:val="0"/>
                <w:lang w:val="en-US"/>
              </w:rPr>
            </w:pPr>
            <w:proofErr w:type="spellStart"/>
            <w:r w:rsidRPr="00253CA5">
              <w:rPr>
                <w:snapToGrid w:val="0"/>
                <w:lang w:val="en-US"/>
              </w:rPr>
              <w:t>Tlf</w:t>
            </w:r>
            <w:proofErr w:type="spellEnd"/>
            <w:r w:rsidRPr="00253CA5">
              <w:rPr>
                <w:snapToGrid w:val="0"/>
                <w:lang w:val="en-US"/>
              </w:rPr>
              <w:t>: + 45 36 35 91 00</w:t>
            </w:r>
          </w:p>
          <w:p w14:paraId="320A8F95" w14:textId="77777777" w:rsidR="009038FE" w:rsidRPr="00253CA5" w:rsidRDefault="009038FE" w:rsidP="009038FE">
            <w:r w:rsidRPr="00253CA5">
              <w:rPr>
                <w:snapToGrid w:val="0"/>
                <w:lang w:val="en-US"/>
              </w:rPr>
              <w:t>dk-info@gsk.com</w:t>
            </w:r>
          </w:p>
          <w:p w14:paraId="6976B6B3" w14:textId="77777777" w:rsidR="009038FE" w:rsidRPr="00253CA5" w:rsidRDefault="009038FE" w:rsidP="009038FE">
            <w:pPr>
              <w:rPr>
                <w:b/>
              </w:rPr>
            </w:pPr>
          </w:p>
        </w:tc>
        <w:tc>
          <w:tcPr>
            <w:tcW w:w="4678" w:type="dxa"/>
          </w:tcPr>
          <w:p w14:paraId="760EC111" w14:textId="77777777" w:rsidR="009038FE" w:rsidRPr="00232A58" w:rsidRDefault="009038FE" w:rsidP="009038FE">
            <w:pPr>
              <w:rPr>
                <w:b/>
                <w:lang w:val="en-US"/>
              </w:rPr>
            </w:pPr>
            <w:r w:rsidRPr="00232A58">
              <w:rPr>
                <w:b/>
                <w:lang w:val="en-US"/>
              </w:rPr>
              <w:t>Malta</w:t>
            </w:r>
          </w:p>
          <w:p w14:paraId="2F119214" w14:textId="77777777" w:rsidR="009038FE" w:rsidRPr="00232A58" w:rsidRDefault="009038FE" w:rsidP="009038FE">
            <w:pPr>
              <w:rPr>
                <w:color w:val="000000"/>
                <w:lang w:val="en-US"/>
              </w:rPr>
            </w:pPr>
            <w:r w:rsidRPr="00232A58">
              <w:rPr>
                <w:color w:val="000000"/>
                <w:lang w:val="en-US"/>
              </w:rPr>
              <w:t>ViiV Healthcare BV</w:t>
            </w:r>
          </w:p>
          <w:p w14:paraId="01ADCEEC" w14:textId="13698329" w:rsidR="009038FE" w:rsidRPr="00253CA5" w:rsidRDefault="009038FE" w:rsidP="009038FE">
            <w:pPr>
              <w:rPr>
                <w:snapToGrid w:val="0"/>
                <w:lang w:val="en-US"/>
              </w:rPr>
            </w:pPr>
            <w:r w:rsidRPr="00253CA5">
              <w:rPr>
                <w:snapToGrid w:val="0"/>
                <w:lang w:val="en-US"/>
              </w:rPr>
              <w:t xml:space="preserve">Tel: + 356 </w:t>
            </w:r>
            <w:r w:rsidRPr="00232A58">
              <w:rPr>
                <w:color w:val="000000"/>
                <w:lang w:val="en-US"/>
              </w:rPr>
              <w:t>80065004</w:t>
            </w:r>
          </w:p>
        </w:tc>
      </w:tr>
      <w:tr w:rsidR="009038FE" w:rsidRPr="00CE0F74" w14:paraId="77E9DBA1" w14:textId="77777777" w:rsidTr="00FE4824">
        <w:trPr>
          <w:cantSplit/>
        </w:trPr>
        <w:tc>
          <w:tcPr>
            <w:tcW w:w="4536" w:type="dxa"/>
          </w:tcPr>
          <w:p w14:paraId="3316E36F" w14:textId="77777777" w:rsidR="009038FE" w:rsidRPr="00BB5B32" w:rsidRDefault="009038FE" w:rsidP="009038FE">
            <w:pPr>
              <w:rPr>
                <w:snapToGrid w:val="0"/>
                <w:lang w:val="de-DE"/>
              </w:rPr>
            </w:pPr>
            <w:r w:rsidRPr="00BB5B32">
              <w:rPr>
                <w:b/>
                <w:lang w:val="de-DE"/>
              </w:rPr>
              <w:t>Deutschland</w:t>
            </w:r>
          </w:p>
          <w:p w14:paraId="101FFA23" w14:textId="77777777" w:rsidR="009038FE" w:rsidRPr="00BB5B32" w:rsidRDefault="009038FE" w:rsidP="009038FE">
            <w:pPr>
              <w:rPr>
                <w:color w:val="000000"/>
                <w:lang w:val="de-DE"/>
              </w:rPr>
            </w:pPr>
            <w:r w:rsidRPr="00BB5B32">
              <w:rPr>
                <w:color w:val="000000"/>
                <w:lang w:val="de-DE"/>
              </w:rPr>
              <w:t xml:space="preserve">ViiV Healthcare GmbH </w:t>
            </w:r>
          </w:p>
          <w:p w14:paraId="35CBB7E7" w14:textId="77777777" w:rsidR="009038FE" w:rsidRPr="00BB5B32" w:rsidRDefault="009038FE" w:rsidP="009038FE">
            <w:pPr>
              <w:rPr>
                <w:snapToGrid w:val="0"/>
                <w:lang w:val="de-DE"/>
              </w:rPr>
            </w:pPr>
            <w:r w:rsidRPr="00253CA5">
              <w:rPr>
                <w:lang w:val="de-DE"/>
              </w:rPr>
              <w:t xml:space="preserve">Tel.: </w:t>
            </w:r>
            <w:r w:rsidRPr="00BB5B32">
              <w:rPr>
                <w:snapToGrid w:val="0"/>
                <w:lang w:val="de-DE"/>
              </w:rPr>
              <w:t xml:space="preserve">+ 49 (0)89 </w:t>
            </w:r>
            <w:r w:rsidRPr="00BB5B32">
              <w:rPr>
                <w:color w:val="000000"/>
                <w:lang w:val="de-DE"/>
              </w:rPr>
              <w:t>203 0038-10</w:t>
            </w:r>
          </w:p>
          <w:p w14:paraId="635AF2AE" w14:textId="77777777" w:rsidR="009038FE" w:rsidRPr="00253CA5" w:rsidRDefault="009038FE" w:rsidP="009038FE">
            <w:r w:rsidRPr="006172DC">
              <w:t>viiv.med.info@viivhealthcare.com</w:t>
            </w:r>
          </w:p>
          <w:p w14:paraId="7FF5A292" w14:textId="77777777" w:rsidR="009038FE" w:rsidRPr="00253CA5" w:rsidRDefault="009038FE" w:rsidP="009038FE">
            <w:pPr>
              <w:rPr>
                <w:b/>
              </w:rPr>
            </w:pPr>
          </w:p>
        </w:tc>
        <w:tc>
          <w:tcPr>
            <w:tcW w:w="4678" w:type="dxa"/>
          </w:tcPr>
          <w:p w14:paraId="331CEE47" w14:textId="77777777" w:rsidR="009038FE" w:rsidRPr="00253CA5" w:rsidRDefault="009038FE" w:rsidP="009038FE">
            <w:pPr>
              <w:rPr>
                <w:b/>
                <w:snapToGrid w:val="0"/>
                <w:lang w:val="en-US"/>
              </w:rPr>
            </w:pPr>
            <w:r w:rsidRPr="00253CA5">
              <w:rPr>
                <w:b/>
                <w:snapToGrid w:val="0"/>
                <w:lang w:val="en-US"/>
              </w:rPr>
              <w:t>Nederland</w:t>
            </w:r>
          </w:p>
          <w:p w14:paraId="77EDF74D" w14:textId="77777777" w:rsidR="009038FE" w:rsidRPr="00253CA5" w:rsidRDefault="009038FE" w:rsidP="009038FE">
            <w:pPr>
              <w:rPr>
                <w:snapToGrid w:val="0"/>
                <w:lang w:val="en-US"/>
              </w:rPr>
            </w:pPr>
            <w:r w:rsidRPr="00232A58">
              <w:rPr>
                <w:color w:val="000000"/>
                <w:lang w:val="en-US"/>
              </w:rPr>
              <w:t>ViiV Healthcare BV</w:t>
            </w:r>
            <w:r w:rsidRPr="00253CA5" w:rsidDel="00E41975">
              <w:rPr>
                <w:snapToGrid w:val="0"/>
                <w:lang w:val="en-US"/>
              </w:rPr>
              <w:t xml:space="preserve"> </w:t>
            </w:r>
          </w:p>
          <w:p w14:paraId="7F35392F" w14:textId="77777777" w:rsidR="009038FE" w:rsidRPr="00253CA5" w:rsidRDefault="009038FE" w:rsidP="009038FE">
            <w:pPr>
              <w:rPr>
                <w:snapToGrid w:val="0"/>
                <w:lang w:val="en-US"/>
              </w:rPr>
            </w:pPr>
            <w:r w:rsidRPr="00253CA5">
              <w:rPr>
                <w:snapToGrid w:val="0"/>
                <w:lang w:val="en-US"/>
              </w:rPr>
              <w:t>Tel: + 31 (0)</w:t>
            </w:r>
            <w:r>
              <w:rPr>
                <w:snapToGrid w:val="0"/>
                <w:lang w:val="nl-NL"/>
              </w:rPr>
              <w:t xml:space="preserve"> 33 2081199</w:t>
            </w:r>
          </w:p>
          <w:p w14:paraId="1CAB6FB9" w14:textId="6CD07870" w:rsidR="009038FE" w:rsidRPr="002F365B" w:rsidRDefault="009038FE" w:rsidP="009038FE">
            <w:pPr>
              <w:rPr>
                <w:b/>
                <w:lang w:val="en-US"/>
              </w:rPr>
            </w:pPr>
          </w:p>
        </w:tc>
      </w:tr>
      <w:tr w:rsidR="009038FE" w:rsidRPr="00BB5B32" w14:paraId="0B8B9BB5" w14:textId="77777777" w:rsidTr="00FE4824">
        <w:trPr>
          <w:cantSplit/>
        </w:trPr>
        <w:tc>
          <w:tcPr>
            <w:tcW w:w="4536" w:type="dxa"/>
          </w:tcPr>
          <w:p w14:paraId="37DFB5CA" w14:textId="77777777" w:rsidR="009038FE" w:rsidRPr="00253CA5" w:rsidRDefault="009038FE" w:rsidP="009038FE">
            <w:pPr>
              <w:rPr>
                <w:b/>
                <w:snapToGrid w:val="0"/>
                <w:lang w:val="en-US"/>
              </w:rPr>
            </w:pPr>
            <w:proofErr w:type="spellStart"/>
            <w:r w:rsidRPr="00253CA5">
              <w:rPr>
                <w:b/>
                <w:snapToGrid w:val="0"/>
                <w:lang w:val="en-US"/>
              </w:rPr>
              <w:t>Eesti</w:t>
            </w:r>
            <w:proofErr w:type="spellEnd"/>
          </w:p>
          <w:p w14:paraId="1C4DC7A6" w14:textId="77777777" w:rsidR="009038FE" w:rsidRPr="00232A58" w:rsidRDefault="009038FE" w:rsidP="009038FE">
            <w:pPr>
              <w:rPr>
                <w:color w:val="000000"/>
                <w:lang w:val="en-US"/>
              </w:rPr>
            </w:pPr>
            <w:r w:rsidRPr="00232A58">
              <w:rPr>
                <w:color w:val="000000"/>
                <w:lang w:val="en-US"/>
              </w:rPr>
              <w:t>ViiV Healthcare BV</w:t>
            </w:r>
          </w:p>
          <w:p w14:paraId="28B9AF96" w14:textId="77777777" w:rsidR="009038FE" w:rsidRPr="00232A58" w:rsidRDefault="009038FE" w:rsidP="009038FE">
            <w:pPr>
              <w:rPr>
                <w:color w:val="000000"/>
                <w:lang w:val="en-US"/>
              </w:rPr>
            </w:pPr>
            <w:r w:rsidRPr="00253CA5">
              <w:rPr>
                <w:snapToGrid w:val="0"/>
                <w:color w:val="000000"/>
                <w:lang w:val="en-US"/>
              </w:rPr>
              <w:t xml:space="preserve">Tel: + 372 </w:t>
            </w:r>
            <w:r w:rsidRPr="00232A58">
              <w:rPr>
                <w:color w:val="000000"/>
                <w:lang w:val="en-US"/>
              </w:rPr>
              <w:t>8002640</w:t>
            </w:r>
          </w:p>
          <w:p w14:paraId="55A9A1F5" w14:textId="77777777" w:rsidR="0031370E" w:rsidRPr="00232A58" w:rsidRDefault="0031370E" w:rsidP="009038FE">
            <w:pPr>
              <w:rPr>
                <w:color w:val="000000"/>
                <w:lang w:val="en-US"/>
              </w:rPr>
            </w:pPr>
          </w:p>
          <w:p w14:paraId="41C4BA52" w14:textId="7691E275" w:rsidR="0031370E" w:rsidRPr="00232A58" w:rsidRDefault="0031370E" w:rsidP="009038FE">
            <w:pPr>
              <w:rPr>
                <w:lang w:val="en-US"/>
              </w:rPr>
            </w:pPr>
          </w:p>
        </w:tc>
        <w:tc>
          <w:tcPr>
            <w:tcW w:w="4678" w:type="dxa"/>
          </w:tcPr>
          <w:p w14:paraId="0EAE3B14" w14:textId="77777777" w:rsidR="009038FE" w:rsidRPr="00232A58" w:rsidRDefault="009038FE" w:rsidP="009038FE">
            <w:pPr>
              <w:rPr>
                <w:b/>
                <w:lang w:val="en-US"/>
              </w:rPr>
            </w:pPr>
            <w:r w:rsidRPr="00232A58">
              <w:rPr>
                <w:b/>
                <w:lang w:val="en-US"/>
              </w:rPr>
              <w:t>Norge</w:t>
            </w:r>
          </w:p>
          <w:p w14:paraId="4D1D165A" w14:textId="77777777" w:rsidR="009038FE" w:rsidRPr="00232A58" w:rsidRDefault="009038FE" w:rsidP="009038FE">
            <w:pPr>
              <w:rPr>
                <w:lang w:val="en-US"/>
              </w:rPr>
            </w:pPr>
            <w:r w:rsidRPr="00253CA5">
              <w:rPr>
                <w:snapToGrid w:val="0"/>
                <w:lang w:val="en-US"/>
              </w:rPr>
              <w:t>GlaxoSmithKline AS</w:t>
            </w:r>
          </w:p>
          <w:p w14:paraId="6FEF5B5A" w14:textId="77777777" w:rsidR="009038FE" w:rsidRPr="00253CA5" w:rsidRDefault="009038FE" w:rsidP="009038FE">
            <w:pPr>
              <w:rPr>
                <w:snapToGrid w:val="0"/>
                <w:lang w:val="en-US"/>
              </w:rPr>
            </w:pPr>
            <w:proofErr w:type="spellStart"/>
            <w:r w:rsidRPr="00253CA5">
              <w:rPr>
                <w:snapToGrid w:val="0"/>
                <w:lang w:val="en-US"/>
              </w:rPr>
              <w:t>Tlf</w:t>
            </w:r>
            <w:proofErr w:type="spellEnd"/>
            <w:r w:rsidRPr="00253CA5">
              <w:rPr>
                <w:snapToGrid w:val="0"/>
                <w:lang w:val="en-US"/>
              </w:rPr>
              <w:t>: + 47 22 70 20 00</w:t>
            </w:r>
          </w:p>
          <w:p w14:paraId="06266F61" w14:textId="72C757D6" w:rsidR="009038FE" w:rsidRPr="00253CA5" w:rsidRDefault="009038FE" w:rsidP="009038FE">
            <w:pPr>
              <w:spacing w:line="240" w:lineRule="atLeast"/>
              <w:rPr>
                <w:snapToGrid w:val="0"/>
                <w:lang w:val="en-US"/>
              </w:rPr>
            </w:pPr>
            <w:del w:id="24" w:author="Author">
              <w:r w:rsidRPr="00232A58" w:rsidDel="00BB5B32">
                <w:rPr>
                  <w:lang w:val="en-US"/>
                </w:rPr>
                <w:delText>firmapost@gsk.no</w:delText>
              </w:r>
            </w:del>
          </w:p>
        </w:tc>
      </w:tr>
      <w:tr w:rsidR="009038FE" w:rsidRPr="00253CA5" w14:paraId="35AF67EF" w14:textId="77777777" w:rsidTr="00FE4824">
        <w:trPr>
          <w:cantSplit/>
        </w:trPr>
        <w:tc>
          <w:tcPr>
            <w:tcW w:w="4536" w:type="dxa"/>
          </w:tcPr>
          <w:p w14:paraId="5C65B590" w14:textId="77777777" w:rsidR="009038FE" w:rsidRPr="00DF3E8C" w:rsidRDefault="009038FE" w:rsidP="009038FE">
            <w:pPr>
              <w:rPr>
                <w:b/>
                <w:rPrChange w:id="25" w:author="Author">
                  <w:rPr>
                    <w:b/>
                    <w:lang w:val="en-GB"/>
                  </w:rPr>
                </w:rPrChange>
              </w:rPr>
            </w:pPr>
            <w:proofErr w:type="spellStart"/>
            <w:r w:rsidRPr="00253CA5">
              <w:rPr>
                <w:b/>
                <w:lang w:val="fr-FR"/>
              </w:rPr>
              <w:t>Ελλάδ</w:t>
            </w:r>
            <w:proofErr w:type="spellEnd"/>
            <w:r w:rsidRPr="00253CA5">
              <w:rPr>
                <w:b/>
                <w:lang w:val="fr-FR"/>
              </w:rPr>
              <w:t>α</w:t>
            </w:r>
          </w:p>
          <w:p w14:paraId="44CE6A04" w14:textId="4DD86609" w:rsidR="009038FE" w:rsidRPr="00DF3E8C" w:rsidRDefault="009038FE" w:rsidP="009038FE">
            <w:pPr>
              <w:rPr>
                <w:rPrChange w:id="26" w:author="Author">
                  <w:rPr>
                    <w:lang w:val="en-GB"/>
                  </w:rPr>
                </w:rPrChange>
              </w:rPr>
            </w:pPr>
            <w:r w:rsidRPr="00BB5B32">
              <w:rPr>
                <w:lang w:val="en-GB"/>
              </w:rPr>
              <w:t>GlaxoSmithKline</w:t>
            </w:r>
            <w:r w:rsidRPr="00DF3E8C">
              <w:rPr>
                <w:rPrChange w:id="27" w:author="Author">
                  <w:rPr>
                    <w:lang w:val="en-GB"/>
                  </w:rPr>
                </w:rPrChange>
              </w:rPr>
              <w:t xml:space="preserve"> </w:t>
            </w:r>
            <w:r w:rsidRPr="00DF5179">
              <w:t>Μονοπρόσωπη</w:t>
            </w:r>
            <w:r w:rsidRPr="00DF3E8C">
              <w:rPr>
                <w:rPrChange w:id="28" w:author="Author">
                  <w:rPr>
                    <w:lang w:val="en-GB"/>
                  </w:rPr>
                </w:rPrChange>
              </w:rPr>
              <w:t xml:space="preserve"> </w:t>
            </w:r>
            <w:r w:rsidRPr="00BB5B32">
              <w:rPr>
                <w:lang w:val="en-GB"/>
              </w:rPr>
              <w:t>A</w:t>
            </w:r>
            <w:r w:rsidRPr="00DF3E8C">
              <w:rPr>
                <w:rPrChange w:id="29" w:author="Author">
                  <w:rPr>
                    <w:lang w:val="en-GB"/>
                  </w:rPr>
                </w:rPrChange>
              </w:rPr>
              <w:t>.</w:t>
            </w:r>
            <w:r w:rsidRPr="00BB5B32">
              <w:rPr>
                <w:lang w:val="en-GB"/>
              </w:rPr>
              <w:t>E</w:t>
            </w:r>
            <w:r w:rsidRPr="00DF3E8C">
              <w:rPr>
                <w:rPrChange w:id="30" w:author="Author">
                  <w:rPr>
                    <w:lang w:val="en-GB"/>
                  </w:rPr>
                </w:rPrChange>
              </w:rPr>
              <w:t>.</w:t>
            </w:r>
            <w:r w:rsidRPr="00BB5B32">
              <w:rPr>
                <w:lang w:val="en-GB"/>
              </w:rPr>
              <w:t>B</w:t>
            </w:r>
            <w:r w:rsidRPr="00DF3E8C">
              <w:rPr>
                <w:rPrChange w:id="31" w:author="Author">
                  <w:rPr>
                    <w:lang w:val="en-GB"/>
                  </w:rPr>
                </w:rPrChange>
              </w:rPr>
              <w:t>.</w:t>
            </w:r>
            <w:r w:rsidRPr="00BB5B32">
              <w:rPr>
                <w:lang w:val="en-GB"/>
              </w:rPr>
              <w:t>E</w:t>
            </w:r>
            <w:r w:rsidRPr="00DF3E8C">
              <w:rPr>
                <w:rPrChange w:id="32" w:author="Author">
                  <w:rPr>
                    <w:lang w:val="en-GB"/>
                  </w:rPr>
                </w:rPrChange>
              </w:rPr>
              <w:t>.</w:t>
            </w:r>
          </w:p>
          <w:p w14:paraId="3DC5EC87" w14:textId="77777777" w:rsidR="009038FE" w:rsidRPr="00253CA5" w:rsidRDefault="009038FE" w:rsidP="009038FE">
            <w:r w:rsidRPr="00253CA5">
              <w:t>Τηλ: + 30 210 68 82 100</w:t>
            </w:r>
          </w:p>
          <w:p w14:paraId="70663673" w14:textId="22C867D2" w:rsidR="009038FE" w:rsidRPr="00253CA5" w:rsidRDefault="009038FE" w:rsidP="009038FE"/>
        </w:tc>
        <w:tc>
          <w:tcPr>
            <w:tcW w:w="4678" w:type="dxa"/>
          </w:tcPr>
          <w:p w14:paraId="6D0FBF0C" w14:textId="77777777" w:rsidR="009038FE" w:rsidRPr="00BB5B32" w:rsidRDefault="009038FE" w:rsidP="009038FE">
            <w:pPr>
              <w:spacing w:line="240" w:lineRule="atLeast"/>
              <w:rPr>
                <w:snapToGrid w:val="0"/>
                <w:lang w:val="de-DE"/>
              </w:rPr>
            </w:pPr>
            <w:r w:rsidRPr="00BB5B32">
              <w:rPr>
                <w:b/>
                <w:lang w:val="de-DE"/>
              </w:rPr>
              <w:t>Ö</w:t>
            </w:r>
            <w:proofErr w:type="spellStart"/>
            <w:r w:rsidRPr="00253CA5">
              <w:rPr>
                <w:b/>
                <w:lang w:val="fr-FR"/>
              </w:rPr>
              <w:t>sterreich</w:t>
            </w:r>
            <w:proofErr w:type="spellEnd"/>
          </w:p>
          <w:p w14:paraId="10211E8E" w14:textId="77777777" w:rsidR="009038FE" w:rsidRPr="00BB5B32" w:rsidRDefault="009038FE" w:rsidP="009038FE">
            <w:pPr>
              <w:spacing w:line="240" w:lineRule="atLeast"/>
              <w:rPr>
                <w:snapToGrid w:val="0"/>
                <w:lang w:val="de-DE"/>
              </w:rPr>
            </w:pPr>
            <w:r w:rsidRPr="00BB5B32">
              <w:rPr>
                <w:snapToGrid w:val="0"/>
                <w:lang w:val="de-DE"/>
              </w:rPr>
              <w:t>GlaxoSmithKline Pharma GmbH</w:t>
            </w:r>
          </w:p>
          <w:p w14:paraId="619DF657" w14:textId="77777777" w:rsidR="009038FE" w:rsidRPr="00BB5B32" w:rsidRDefault="009038FE" w:rsidP="009038FE">
            <w:pPr>
              <w:spacing w:line="240" w:lineRule="atLeast"/>
              <w:rPr>
                <w:lang w:val="de-DE"/>
              </w:rPr>
            </w:pPr>
            <w:r w:rsidRPr="00BB5B32">
              <w:rPr>
                <w:snapToGrid w:val="0"/>
                <w:lang w:val="de-DE"/>
              </w:rPr>
              <w:t>Tel: + 43 (0)1 97075 0</w:t>
            </w:r>
          </w:p>
          <w:p w14:paraId="04004FC3" w14:textId="77777777" w:rsidR="009038FE" w:rsidRPr="00253CA5" w:rsidRDefault="009038FE" w:rsidP="009038FE">
            <w:pPr>
              <w:spacing w:line="240" w:lineRule="atLeast"/>
              <w:rPr>
                <w:snapToGrid w:val="0"/>
                <w:lang w:val="en-US"/>
              </w:rPr>
            </w:pPr>
            <w:r w:rsidRPr="00253CA5">
              <w:rPr>
                <w:snapToGrid w:val="0"/>
                <w:lang w:val="en-US"/>
              </w:rPr>
              <w:t>at.info@gsk.com</w:t>
            </w:r>
          </w:p>
          <w:p w14:paraId="3B57E315" w14:textId="77777777" w:rsidR="009038FE" w:rsidRPr="00253CA5" w:rsidRDefault="009038FE" w:rsidP="009038FE"/>
        </w:tc>
      </w:tr>
      <w:tr w:rsidR="009038FE" w:rsidRPr="00253CA5" w14:paraId="0FB9791E" w14:textId="77777777" w:rsidTr="00FE4824">
        <w:trPr>
          <w:cantSplit/>
        </w:trPr>
        <w:tc>
          <w:tcPr>
            <w:tcW w:w="4536" w:type="dxa"/>
          </w:tcPr>
          <w:p w14:paraId="1B008B63" w14:textId="77777777" w:rsidR="009038FE" w:rsidRPr="00253CA5" w:rsidRDefault="009038FE" w:rsidP="009038FE">
            <w:pPr>
              <w:rPr>
                <w:b/>
                <w:lang w:val="es-ES_tradnl"/>
              </w:rPr>
            </w:pPr>
            <w:r w:rsidRPr="00253CA5">
              <w:rPr>
                <w:b/>
                <w:bCs/>
                <w:lang w:val="es-ES_tradnl"/>
              </w:rPr>
              <w:t>España</w:t>
            </w:r>
          </w:p>
          <w:p w14:paraId="7EF01A7F" w14:textId="77777777" w:rsidR="009038FE" w:rsidRPr="00253CA5" w:rsidRDefault="009038FE" w:rsidP="009038FE">
            <w:pPr>
              <w:rPr>
                <w:lang w:val="es-ES_tradnl"/>
              </w:rPr>
            </w:pPr>
            <w:r w:rsidRPr="00253CA5">
              <w:rPr>
                <w:lang w:val="es-ES_tradnl"/>
              </w:rPr>
              <w:t xml:space="preserve">Laboratorios </w:t>
            </w:r>
            <w:proofErr w:type="spellStart"/>
            <w:r w:rsidRPr="00253CA5">
              <w:rPr>
                <w:lang w:val="es-ES_tradnl"/>
              </w:rPr>
              <w:t>ViiV</w:t>
            </w:r>
            <w:proofErr w:type="spellEnd"/>
            <w:r w:rsidRPr="00253CA5">
              <w:rPr>
                <w:lang w:val="es-ES_tradnl"/>
              </w:rPr>
              <w:t xml:space="preserve"> </w:t>
            </w:r>
            <w:proofErr w:type="spellStart"/>
            <w:r w:rsidRPr="00253CA5">
              <w:rPr>
                <w:lang w:val="es-ES_tradnl"/>
              </w:rPr>
              <w:t>Healthcare</w:t>
            </w:r>
            <w:proofErr w:type="spellEnd"/>
            <w:r w:rsidRPr="00253CA5">
              <w:rPr>
                <w:lang w:val="es-ES_tradnl"/>
              </w:rPr>
              <w:t>, S.L.</w:t>
            </w:r>
          </w:p>
          <w:p w14:paraId="5C35698E" w14:textId="77777777" w:rsidR="009038FE" w:rsidRPr="00253CA5" w:rsidRDefault="009038FE" w:rsidP="009038FE">
            <w:pPr>
              <w:rPr>
                <w:lang w:val="es-ES_tradnl"/>
              </w:rPr>
            </w:pPr>
            <w:r w:rsidRPr="00253CA5">
              <w:rPr>
                <w:lang w:val="es-ES_tradnl"/>
              </w:rPr>
              <w:t xml:space="preserve">Tel: </w:t>
            </w:r>
            <w:r w:rsidRPr="00A12174">
              <w:rPr>
                <w:szCs w:val="22"/>
              </w:rPr>
              <w:t>+34 900 923 501</w:t>
            </w:r>
          </w:p>
          <w:p w14:paraId="081F4A53" w14:textId="77777777" w:rsidR="009038FE" w:rsidRPr="00253CA5" w:rsidRDefault="009038FE" w:rsidP="009038FE">
            <w:pPr>
              <w:rPr>
                <w:lang w:val="es-ES_tradnl"/>
              </w:rPr>
            </w:pPr>
            <w:r w:rsidRPr="006172DC">
              <w:t>es-ci@viivhealthcare.com</w:t>
            </w:r>
          </w:p>
          <w:p w14:paraId="0BDE0E41" w14:textId="77777777" w:rsidR="009038FE" w:rsidRPr="00253CA5" w:rsidRDefault="009038FE" w:rsidP="009038FE">
            <w:pPr>
              <w:rPr>
                <w:b/>
              </w:rPr>
            </w:pPr>
          </w:p>
        </w:tc>
        <w:tc>
          <w:tcPr>
            <w:tcW w:w="4678" w:type="dxa"/>
          </w:tcPr>
          <w:p w14:paraId="33730E8C" w14:textId="77777777" w:rsidR="009038FE" w:rsidRPr="006172DC" w:rsidRDefault="009038FE" w:rsidP="009038FE">
            <w:pPr>
              <w:rPr>
                <w:b/>
                <w:snapToGrid w:val="0"/>
                <w:lang w:val="pl-PL"/>
              </w:rPr>
            </w:pPr>
            <w:r w:rsidRPr="006172DC">
              <w:rPr>
                <w:b/>
                <w:snapToGrid w:val="0"/>
                <w:lang w:val="pl-PL"/>
              </w:rPr>
              <w:t>Polska</w:t>
            </w:r>
          </w:p>
          <w:p w14:paraId="6001D3C5" w14:textId="77777777" w:rsidR="009038FE" w:rsidRPr="006172DC" w:rsidRDefault="009038FE" w:rsidP="009038FE">
            <w:pPr>
              <w:rPr>
                <w:szCs w:val="22"/>
                <w:lang w:val="pl-PL"/>
              </w:rPr>
            </w:pPr>
            <w:r w:rsidRPr="006172DC">
              <w:rPr>
                <w:szCs w:val="22"/>
                <w:lang w:val="pl-PL"/>
              </w:rPr>
              <w:t>GSK Services Sp. z o.o.</w:t>
            </w:r>
          </w:p>
          <w:p w14:paraId="7EAB611C" w14:textId="41260E46" w:rsidR="009038FE" w:rsidRPr="00253CA5" w:rsidRDefault="009038FE" w:rsidP="009038FE">
            <w:r w:rsidRPr="00253CA5">
              <w:rPr>
                <w:snapToGrid w:val="0"/>
                <w:lang w:val="en-US"/>
              </w:rPr>
              <w:t>Tel.: + 48 (0)22 576 9000</w:t>
            </w:r>
          </w:p>
        </w:tc>
      </w:tr>
      <w:tr w:rsidR="009038FE" w:rsidRPr="009C73AD" w14:paraId="792C91DA" w14:textId="77777777" w:rsidTr="00FE4824">
        <w:trPr>
          <w:cantSplit/>
        </w:trPr>
        <w:tc>
          <w:tcPr>
            <w:tcW w:w="4536" w:type="dxa"/>
          </w:tcPr>
          <w:p w14:paraId="6BFE67DF" w14:textId="77777777" w:rsidR="009038FE" w:rsidRPr="00253CA5" w:rsidRDefault="009038FE" w:rsidP="009038FE">
            <w:pPr>
              <w:rPr>
                <w:lang w:val="fr-FR"/>
              </w:rPr>
            </w:pPr>
            <w:r w:rsidRPr="00253CA5">
              <w:rPr>
                <w:b/>
                <w:lang w:val="fr-FR"/>
              </w:rPr>
              <w:t>France</w:t>
            </w:r>
          </w:p>
          <w:p w14:paraId="19E3CB0D" w14:textId="77777777" w:rsidR="009038FE" w:rsidRPr="00253CA5" w:rsidRDefault="009038FE" w:rsidP="009038FE">
            <w:pPr>
              <w:rPr>
                <w:lang w:val="fr-BE"/>
              </w:rPr>
            </w:pPr>
            <w:r w:rsidRPr="00232A58">
              <w:rPr>
                <w:color w:val="000000"/>
                <w:lang w:val="en-US"/>
              </w:rPr>
              <w:t>ViiV Healthcare SAS</w:t>
            </w:r>
            <w:r w:rsidRPr="00253CA5" w:rsidDel="00E41975">
              <w:rPr>
                <w:lang w:val="fr-FR"/>
              </w:rPr>
              <w:t xml:space="preserve"> </w:t>
            </w:r>
          </w:p>
          <w:p w14:paraId="52F18112" w14:textId="77777777" w:rsidR="009038FE" w:rsidRPr="00232A58" w:rsidRDefault="009038FE" w:rsidP="009038FE">
            <w:pPr>
              <w:rPr>
                <w:color w:val="000000"/>
                <w:lang w:val="en-US"/>
              </w:rPr>
            </w:pPr>
            <w:r w:rsidRPr="00253CA5">
              <w:rPr>
                <w:lang w:val="fr-BE"/>
              </w:rPr>
              <w:t>Tél.</w:t>
            </w:r>
            <w:r w:rsidRPr="00253CA5">
              <w:rPr>
                <w:lang w:val="fr-FR"/>
              </w:rPr>
              <w:t xml:space="preserve">: + 33 (0)1 39 17 </w:t>
            </w:r>
            <w:r w:rsidRPr="00232A58">
              <w:rPr>
                <w:color w:val="000000"/>
                <w:lang w:val="en-US"/>
              </w:rPr>
              <w:t>6969</w:t>
            </w:r>
          </w:p>
          <w:p w14:paraId="15F17718" w14:textId="77777777" w:rsidR="009038FE" w:rsidRPr="009038FE" w:rsidRDefault="009038FE" w:rsidP="009038FE">
            <w:pPr>
              <w:rPr>
                <w:color w:val="000000"/>
                <w:lang w:val="en-GB"/>
              </w:rPr>
            </w:pPr>
            <w:r w:rsidRPr="009038FE">
              <w:rPr>
                <w:lang w:val="en-GB"/>
              </w:rPr>
              <w:t>Infomed@viivhealthcare.com</w:t>
            </w:r>
          </w:p>
          <w:p w14:paraId="6B72883E" w14:textId="77777777" w:rsidR="009038FE" w:rsidRPr="00253CA5" w:rsidRDefault="009038FE" w:rsidP="009038FE">
            <w:pPr>
              <w:rPr>
                <w:b/>
                <w:snapToGrid w:val="0"/>
                <w:lang w:val="fr-FR"/>
              </w:rPr>
            </w:pPr>
          </w:p>
          <w:p w14:paraId="23E19907" w14:textId="77777777" w:rsidR="009038FE" w:rsidRPr="00253CA5" w:rsidRDefault="009038FE" w:rsidP="009038FE">
            <w:pPr>
              <w:rPr>
                <w:szCs w:val="22"/>
                <w:lang w:val="hr-HR"/>
              </w:rPr>
            </w:pPr>
            <w:r w:rsidRPr="00253CA5">
              <w:rPr>
                <w:b/>
                <w:szCs w:val="22"/>
                <w:lang w:val="hr-HR"/>
              </w:rPr>
              <w:t>Hrvatska</w:t>
            </w:r>
          </w:p>
          <w:p w14:paraId="20B8679A" w14:textId="77777777" w:rsidR="009038FE" w:rsidRPr="00232A58" w:rsidRDefault="009038FE" w:rsidP="009038FE">
            <w:pPr>
              <w:rPr>
                <w:color w:val="000000"/>
                <w:lang w:val="en-US"/>
              </w:rPr>
            </w:pPr>
            <w:r w:rsidRPr="00232A58">
              <w:rPr>
                <w:color w:val="000000"/>
                <w:lang w:val="en-US"/>
              </w:rPr>
              <w:t>ViiV Healthcare BV</w:t>
            </w:r>
          </w:p>
          <w:p w14:paraId="794593AE" w14:textId="16CA85E0" w:rsidR="009038FE" w:rsidRPr="00CE54C5" w:rsidRDefault="009038FE" w:rsidP="009038FE">
            <w:pPr>
              <w:rPr>
                <w:color w:val="000000"/>
                <w:lang w:val="en-US"/>
              </w:rPr>
            </w:pPr>
            <w:r w:rsidRPr="00253CA5">
              <w:rPr>
                <w:szCs w:val="22"/>
                <w:lang w:val="hr-HR"/>
              </w:rPr>
              <w:t xml:space="preserve">Tel: + 385 </w:t>
            </w:r>
            <w:r w:rsidRPr="00CE54C5">
              <w:rPr>
                <w:color w:val="000000"/>
                <w:lang w:val="en-US"/>
              </w:rPr>
              <w:t>800787089</w:t>
            </w:r>
          </w:p>
          <w:p w14:paraId="5EB3F4AB" w14:textId="77777777" w:rsidR="009038FE" w:rsidRPr="00253CA5" w:rsidRDefault="009038FE" w:rsidP="009038FE">
            <w:pPr>
              <w:rPr>
                <w:b/>
                <w:snapToGrid w:val="0"/>
                <w:lang w:val="fr-FR"/>
              </w:rPr>
            </w:pPr>
          </w:p>
        </w:tc>
        <w:tc>
          <w:tcPr>
            <w:tcW w:w="4678" w:type="dxa"/>
          </w:tcPr>
          <w:p w14:paraId="7D3F7EFB" w14:textId="77777777" w:rsidR="009038FE" w:rsidRPr="00253CA5" w:rsidRDefault="009038FE" w:rsidP="009038FE">
            <w:pPr>
              <w:rPr>
                <w:i/>
                <w:snapToGrid w:val="0"/>
                <w:color w:val="000000"/>
                <w:lang w:val="fr-FR"/>
              </w:rPr>
            </w:pPr>
            <w:r w:rsidRPr="00253CA5">
              <w:rPr>
                <w:b/>
                <w:lang w:val="fr-FR"/>
              </w:rPr>
              <w:t>Portugal</w:t>
            </w:r>
          </w:p>
          <w:p w14:paraId="07F75E4B" w14:textId="179F31A1" w:rsidR="009038FE" w:rsidRPr="00253CA5" w:rsidRDefault="009038FE" w:rsidP="009038FE">
            <w:pPr>
              <w:rPr>
                <w:snapToGrid w:val="0"/>
                <w:color w:val="000000"/>
                <w:lang w:val="en-US"/>
              </w:rPr>
            </w:pPr>
            <w:r w:rsidRPr="00232A58">
              <w:rPr>
                <w:color w:val="000000"/>
                <w:lang w:val="en-US"/>
              </w:rPr>
              <w:t>VIIV</w:t>
            </w:r>
            <w:r w:rsidR="00797EA7">
              <w:rPr>
                <w:color w:val="000000"/>
                <w:lang w:val="en-US"/>
              </w:rPr>
              <w:t xml:space="preserve">HIV </w:t>
            </w:r>
            <w:r w:rsidRPr="00232A58">
              <w:rPr>
                <w:color w:val="000000"/>
                <w:lang w:val="en-US"/>
              </w:rPr>
              <w:t xml:space="preserve"> HEALTHCARE, UNIPESSOAL, LDA</w:t>
            </w:r>
            <w:r w:rsidRPr="00253CA5">
              <w:rPr>
                <w:snapToGrid w:val="0"/>
                <w:color w:val="000000"/>
                <w:lang w:val="en-US"/>
              </w:rPr>
              <w:t xml:space="preserve"> </w:t>
            </w:r>
          </w:p>
          <w:p w14:paraId="37E92782" w14:textId="77777777" w:rsidR="009038FE" w:rsidRPr="00232A58" w:rsidRDefault="009038FE" w:rsidP="009038FE">
            <w:pPr>
              <w:rPr>
                <w:lang w:val="en-US"/>
              </w:rPr>
            </w:pPr>
            <w:r w:rsidRPr="00232A58">
              <w:rPr>
                <w:lang w:val="en-US"/>
              </w:rPr>
              <w:t xml:space="preserve">Tel: + 351 21 </w:t>
            </w:r>
            <w:r w:rsidRPr="00232A58">
              <w:rPr>
                <w:color w:val="000000"/>
                <w:lang w:val="en-US"/>
              </w:rPr>
              <w:t>094 08 01</w:t>
            </w:r>
          </w:p>
          <w:p w14:paraId="069D6BEA" w14:textId="7B51C1B6" w:rsidR="009038FE" w:rsidRPr="00253CA5" w:rsidRDefault="00797EA7" w:rsidP="009038FE">
            <w:pPr>
              <w:rPr>
                <w:lang w:val="fr-FR"/>
              </w:rPr>
            </w:pPr>
            <w:r w:rsidRPr="00CE54C5">
              <w:rPr>
                <w:lang w:val="en-US"/>
              </w:rPr>
              <w:t>viiv.fi.pt@viivhealthcare.com</w:t>
            </w:r>
          </w:p>
          <w:p w14:paraId="6041A0A2" w14:textId="77777777" w:rsidR="009038FE" w:rsidRPr="00253CA5" w:rsidRDefault="009038FE" w:rsidP="009038FE">
            <w:pPr>
              <w:rPr>
                <w:lang w:val="fr-FR"/>
              </w:rPr>
            </w:pPr>
          </w:p>
          <w:p w14:paraId="50BC62A2" w14:textId="77777777" w:rsidR="009038FE" w:rsidRPr="00253CA5" w:rsidRDefault="009038FE" w:rsidP="009038FE">
            <w:pPr>
              <w:tabs>
                <w:tab w:val="left" w:pos="-720"/>
                <w:tab w:val="left" w:pos="4536"/>
              </w:tabs>
              <w:suppressAutoHyphens/>
              <w:rPr>
                <w:b/>
                <w:noProof/>
                <w:szCs w:val="22"/>
                <w:lang w:val="fr-FR"/>
              </w:rPr>
            </w:pPr>
            <w:r w:rsidRPr="00253CA5">
              <w:rPr>
                <w:b/>
                <w:noProof/>
                <w:szCs w:val="22"/>
                <w:lang w:val="fr-FR"/>
              </w:rPr>
              <w:t>România</w:t>
            </w:r>
          </w:p>
          <w:p w14:paraId="6620BD63" w14:textId="77777777" w:rsidR="009038FE" w:rsidRPr="00232A58" w:rsidRDefault="009038FE" w:rsidP="009038FE">
            <w:pPr>
              <w:rPr>
                <w:color w:val="000000"/>
                <w:lang w:val="en-US"/>
              </w:rPr>
            </w:pPr>
            <w:r w:rsidRPr="00232A58">
              <w:rPr>
                <w:color w:val="000000"/>
                <w:lang w:val="en-US"/>
              </w:rPr>
              <w:t>ViiV Healthcare BV</w:t>
            </w:r>
          </w:p>
          <w:p w14:paraId="62C9F799" w14:textId="39BA8124" w:rsidR="009038FE" w:rsidRPr="00253CA5" w:rsidRDefault="009038FE" w:rsidP="009038FE">
            <w:pPr>
              <w:rPr>
                <w:lang w:val="fr-FR"/>
              </w:rPr>
            </w:pPr>
            <w:r w:rsidRPr="00253CA5">
              <w:rPr>
                <w:noProof/>
                <w:szCs w:val="22"/>
                <w:lang w:val="pl-PL"/>
              </w:rPr>
              <w:t xml:space="preserve">Tel: + </w:t>
            </w:r>
            <w:r w:rsidRPr="00CE54C5">
              <w:rPr>
                <w:szCs w:val="22"/>
                <w:lang w:val="en-US"/>
              </w:rPr>
              <w:t>40</w:t>
            </w:r>
            <w:r w:rsidRPr="00CE54C5">
              <w:rPr>
                <w:color w:val="000000"/>
                <w:lang w:val="en-US"/>
              </w:rPr>
              <w:t xml:space="preserve"> 800672524</w:t>
            </w:r>
          </w:p>
        </w:tc>
      </w:tr>
      <w:tr w:rsidR="009038FE" w:rsidRPr="00CE0F74" w14:paraId="276753C9" w14:textId="77777777" w:rsidTr="00FE4824">
        <w:trPr>
          <w:cantSplit/>
        </w:trPr>
        <w:tc>
          <w:tcPr>
            <w:tcW w:w="4536" w:type="dxa"/>
          </w:tcPr>
          <w:p w14:paraId="0949705C" w14:textId="77777777" w:rsidR="009038FE" w:rsidRPr="00232A58" w:rsidRDefault="009038FE" w:rsidP="009038FE">
            <w:pPr>
              <w:rPr>
                <w:b/>
                <w:lang w:val="en-US"/>
              </w:rPr>
            </w:pPr>
            <w:r w:rsidRPr="00232A58">
              <w:rPr>
                <w:b/>
                <w:lang w:val="en-US"/>
              </w:rPr>
              <w:lastRenderedPageBreak/>
              <w:t>Ireland</w:t>
            </w:r>
          </w:p>
          <w:p w14:paraId="6168397C" w14:textId="77777777" w:rsidR="009038FE" w:rsidRPr="00253CA5" w:rsidRDefault="009038FE" w:rsidP="009038FE">
            <w:pPr>
              <w:rPr>
                <w:snapToGrid w:val="0"/>
                <w:lang w:val="en-US"/>
              </w:rPr>
            </w:pPr>
            <w:r w:rsidRPr="00253CA5">
              <w:rPr>
                <w:snapToGrid w:val="0"/>
                <w:lang w:val="en-US"/>
              </w:rPr>
              <w:t>GlaxoSmithKline (Ireland) Limited</w:t>
            </w:r>
          </w:p>
          <w:p w14:paraId="7D14A9D3" w14:textId="76722F7F" w:rsidR="009038FE" w:rsidRPr="002F365B" w:rsidRDefault="009038FE" w:rsidP="009038FE">
            <w:pPr>
              <w:rPr>
                <w:b/>
                <w:lang w:val="en-US"/>
              </w:rPr>
            </w:pPr>
            <w:r w:rsidRPr="00253CA5">
              <w:rPr>
                <w:snapToGrid w:val="0"/>
                <w:lang w:val="en-US"/>
              </w:rPr>
              <w:t>Tel: + 353 (0)1 4955000</w:t>
            </w:r>
          </w:p>
        </w:tc>
        <w:tc>
          <w:tcPr>
            <w:tcW w:w="4678" w:type="dxa"/>
          </w:tcPr>
          <w:p w14:paraId="15951918" w14:textId="77777777" w:rsidR="009038FE" w:rsidRPr="00232A58" w:rsidRDefault="009038FE" w:rsidP="009038FE">
            <w:pPr>
              <w:rPr>
                <w:b/>
                <w:lang w:val="en-US"/>
              </w:rPr>
            </w:pPr>
            <w:r w:rsidRPr="00232A58">
              <w:rPr>
                <w:b/>
                <w:lang w:val="en-US"/>
              </w:rPr>
              <w:t>Slovenija</w:t>
            </w:r>
          </w:p>
          <w:p w14:paraId="13F06E3C" w14:textId="77777777" w:rsidR="009038FE" w:rsidRPr="00232A58" w:rsidRDefault="009038FE" w:rsidP="009038FE">
            <w:pPr>
              <w:rPr>
                <w:color w:val="000000"/>
                <w:lang w:val="en-US"/>
              </w:rPr>
            </w:pPr>
            <w:r w:rsidRPr="00232A58">
              <w:rPr>
                <w:color w:val="000000"/>
                <w:lang w:val="en-US"/>
              </w:rPr>
              <w:t>ViiV Healthcare BV</w:t>
            </w:r>
          </w:p>
          <w:p w14:paraId="677CC01B" w14:textId="707EE9B6" w:rsidR="009038FE" w:rsidRPr="00253CA5" w:rsidRDefault="009038FE" w:rsidP="009038FE">
            <w:pPr>
              <w:rPr>
                <w:snapToGrid w:val="0"/>
                <w:lang w:val="en-US"/>
              </w:rPr>
            </w:pPr>
            <w:r w:rsidRPr="00253CA5">
              <w:rPr>
                <w:snapToGrid w:val="0"/>
                <w:lang w:val="en-US"/>
              </w:rPr>
              <w:t xml:space="preserve">Tel: + 386 </w:t>
            </w:r>
            <w:r w:rsidRPr="00232A58">
              <w:rPr>
                <w:color w:val="000000"/>
                <w:lang w:val="en-US"/>
              </w:rPr>
              <w:t>80688869</w:t>
            </w:r>
            <w:r w:rsidRPr="00253CA5" w:rsidDel="00677E66">
              <w:rPr>
                <w:snapToGrid w:val="0"/>
                <w:lang w:val="en-US"/>
              </w:rPr>
              <w:t xml:space="preserve"> </w:t>
            </w:r>
          </w:p>
          <w:p w14:paraId="1CC407AE" w14:textId="77777777" w:rsidR="009038FE" w:rsidRPr="002F365B" w:rsidRDefault="009038FE" w:rsidP="009038FE">
            <w:pPr>
              <w:rPr>
                <w:b/>
                <w:lang w:val="en-US"/>
              </w:rPr>
            </w:pPr>
          </w:p>
        </w:tc>
      </w:tr>
      <w:tr w:rsidR="009038FE" w:rsidRPr="00CE0F74" w14:paraId="3031D3A4" w14:textId="77777777" w:rsidTr="00FE4824">
        <w:trPr>
          <w:cantSplit/>
        </w:trPr>
        <w:tc>
          <w:tcPr>
            <w:tcW w:w="4536" w:type="dxa"/>
          </w:tcPr>
          <w:p w14:paraId="0F4128BA" w14:textId="77777777" w:rsidR="009038FE" w:rsidRPr="00253CA5" w:rsidRDefault="009038FE" w:rsidP="009038FE">
            <w:pPr>
              <w:spacing w:line="240" w:lineRule="atLeast"/>
              <w:rPr>
                <w:snapToGrid w:val="0"/>
                <w:lang w:val="en-US"/>
              </w:rPr>
            </w:pPr>
            <w:r w:rsidRPr="00253CA5">
              <w:rPr>
                <w:b/>
              </w:rPr>
              <w:t>Ísland</w:t>
            </w:r>
          </w:p>
          <w:p w14:paraId="51C42203" w14:textId="77777777" w:rsidR="009038FE" w:rsidRDefault="009038FE" w:rsidP="009038FE">
            <w:pPr>
              <w:pStyle w:val="Default"/>
              <w:rPr>
                <w:iCs/>
                <w:sz w:val="22"/>
                <w:szCs w:val="22"/>
                <w:lang w:val="is-IS"/>
              </w:rPr>
            </w:pPr>
            <w:r w:rsidRPr="00764199">
              <w:rPr>
                <w:iCs/>
                <w:sz w:val="22"/>
                <w:szCs w:val="22"/>
                <w:lang w:val="is-IS"/>
              </w:rPr>
              <w:t xml:space="preserve">Vistor hf. </w:t>
            </w:r>
          </w:p>
          <w:p w14:paraId="6C59C100" w14:textId="77777777" w:rsidR="009038FE" w:rsidRDefault="009038FE" w:rsidP="009038FE">
            <w:pPr>
              <w:rPr>
                <w:iCs/>
                <w:color w:val="000000"/>
                <w:szCs w:val="22"/>
                <w:lang w:val="is-IS"/>
              </w:rPr>
            </w:pPr>
            <w:r w:rsidRPr="00764199">
              <w:rPr>
                <w:iCs/>
                <w:color w:val="000000"/>
                <w:lang w:val="is-IS"/>
              </w:rPr>
              <w:t>Sími: +354 535 7000</w:t>
            </w:r>
          </w:p>
          <w:p w14:paraId="305CB17B" w14:textId="52724104" w:rsidR="009038FE" w:rsidRPr="002F365B" w:rsidRDefault="009038FE" w:rsidP="009038FE">
            <w:pPr>
              <w:rPr>
                <w:b/>
                <w:lang w:val="en-US"/>
              </w:rPr>
            </w:pPr>
          </w:p>
        </w:tc>
        <w:tc>
          <w:tcPr>
            <w:tcW w:w="4678" w:type="dxa"/>
          </w:tcPr>
          <w:p w14:paraId="4A4E1D21" w14:textId="77777777" w:rsidR="009038FE" w:rsidRPr="00232A58" w:rsidRDefault="009038FE" w:rsidP="009038FE">
            <w:pPr>
              <w:rPr>
                <w:b/>
                <w:lang w:val="en-US"/>
              </w:rPr>
            </w:pPr>
            <w:proofErr w:type="spellStart"/>
            <w:r w:rsidRPr="00232A58">
              <w:rPr>
                <w:b/>
                <w:lang w:val="en-US"/>
              </w:rPr>
              <w:t>Slovenská</w:t>
            </w:r>
            <w:proofErr w:type="spellEnd"/>
            <w:r w:rsidRPr="00232A58">
              <w:rPr>
                <w:b/>
                <w:lang w:val="en-US"/>
              </w:rPr>
              <w:t xml:space="preserve"> </w:t>
            </w:r>
            <w:proofErr w:type="spellStart"/>
            <w:r w:rsidRPr="00232A58">
              <w:rPr>
                <w:b/>
                <w:lang w:val="en-US"/>
              </w:rPr>
              <w:t>republika</w:t>
            </w:r>
            <w:proofErr w:type="spellEnd"/>
          </w:p>
          <w:p w14:paraId="31C045D8" w14:textId="77777777" w:rsidR="009038FE" w:rsidRPr="00232A58" w:rsidRDefault="009038FE" w:rsidP="009038FE">
            <w:pPr>
              <w:rPr>
                <w:color w:val="000000"/>
                <w:lang w:val="en-US"/>
              </w:rPr>
            </w:pPr>
            <w:r w:rsidRPr="00232A58">
              <w:rPr>
                <w:color w:val="000000"/>
                <w:lang w:val="en-US"/>
              </w:rPr>
              <w:t>ViiV Healthcare BV</w:t>
            </w:r>
          </w:p>
          <w:p w14:paraId="2BA0F132" w14:textId="386D6C0F" w:rsidR="009038FE" w:rsidRPr="00253CA5" w:rsidRDefault="009038FE" w:rsidP="009038FE">
            <w:pPr>
              <w:spacing w:line="240" w:lineRule="atLeast"/>
              <w:rPr>
                <w:snapToGrid w:val="0"/>
                <w:lang w:val="en-US"/>
              </w:rPr>
            </w:pPr>
            <w:r w:rsidRPr="00253CA5">
              <w:rPr>
                <w:snapToGrid w:val="0"/>
                <w:lang w:val="en-US"/>
              </w:rPr>
              <w:t xml:space="preserve">Tel: + 421 </w:t>
            </w:r>
            <w:r w:rsidRPr="00232A58">
              <w:rPr>
                <w:color w:val="000000"/>
                <w:lang w:val="en-US"/>
              </w:rPr>
              <w:t>800500589</w:t>
            </w:r>
          </w:p>
          <w:p w14:paraId="212F5738" w14:textId="77777777" w:rsidR="009038FE" w:rsidRPr="002F365B" w:rsidRDefault="009038FE" w:rsidP="009038FE">
            <w:pPr>
              <w:rPr>
                <w:lang w:val="en-US"/>
              </w:rPr>
            </w:pPr>
          </w:p>
        </w:tc>
      </w:tr>
      <w:tr w:rsidR="009038FE" w:rsidRPr="00CE0F74" w14:paraId="442FB114" w14:textId="77777777" w:rsidTr="00FE4824">
        <w:trPr>
          <w:cantSplit/>
        </w:trPr>
        <w:tc>
          <w:tcPr>
            <w:tcW w:w="4536" w:type="dxa"/>
          </w:tcPr>
          <w:p w14:paraId="575299FA" w14:textId="77777777" w:rsidR="009038FE" w:rsidRPr="00253CA5" w:rsidRDefault="009038FE" w:rsidP="009038FE">
            <w:pPr>
              <w:rPr>
                <w:b/>
                <w:snapToGrid w:val="0"/>
                <w:lang w:val="en-US"/>
              </w:rPr>
            </w:pPr>
            <w:r w:rsidRPr="00253CA5">
              <w:rPr>
                <w:b/>
                <w:snapToGrid w:val="0"/>
                <w:lang w:val="en-US"/>
              </w:rPr>
              <w:t>Italia</w:t>
            </w:r>
          </w:p>
          <w:p w14:paraId="16E9E7FC" w14:textId="77777777" w:rsidR="009038FE" w:rsidRPr="00253CA5" w:rsidRDefault="009038FE" w:rsidP="009038FE">
            <w:pPr>
              <w:rPr>
                <w:snapToGrid w:val="0"/>
                <w:lang w:val="en-US"/>
              </w:rPr>
            </w:pPr>
            <w:proofErr w:type="spellStart"/>
            <w:r w:rsidRPr="00232A58">
              <w:rPr>
                <w:color w:val="000000"/>
                <w:lang w:val="en-US"/>
              </w:rPr>
              <w:t>ViiV</w:t>
            </w:r>
            <w:proofErr w:type="spellEnd"/>
            <w:r w:rsidRPr="00232A58">
              <w:rPr>
                <w:color w:val="000000"/>
                <w:lang w:val="en-US"/>
              </w:rPr>
              <w:t xml:space="preserve"> Healthcare </w:t>
            </w:r>
            <w:proofErr w:type="spellStart"/>
            <w:r w:rsidRPr="00232A58">
              <w:rPr>
                <w:color w:val="000000"/>
                <w:lang w:val="en-US"/>
              </w:rPr>
              <w:t>S.r.l</w:t>
            </w:r>
            <w:proofErr w:type="spellEnd"/>
            <w:r w:rsidRPr="00253CA5" w:rsidDel="00E41975">
              <w:rPr>
                <w:snapToGrid w:val="0"/>
                <w:lang w:val="en-US"/>
              </w:rPr>
              <w:t xml:space="preserve"> </w:t>
            </w:r>
          </w:p>
          <w:p w14:paraId="424A5CC4" w14:textId="2675720F" w:rsidR="009038FE" w:rsidRPr="00253CA5" w:rsidRDefault="009038FE" w:rsidP="009038FE">
            <w:pPr>
              <w:rPr>
                <w:b/>
              </w:rPr>
            </w:pPr>
            <w:r w:rsidRPr="00253CA5">
              <w:rPr>
                <w:snapToGrid w:val="0"/>
                <w:lang w:val="en-US"/>
              </w:rPr>
              <w:t xml:space="preserve">Tel: + 39 (0)45 </w:t>
            </w:r>
            <w:r w:rsidRPr="00B7044F">
              <w:rPr>
                <w:snapToGrid w:val="0"/>
                <w:lang w:val="en-US"/>
              </w:rPr>
              <w:t>7741600</w:t>
            </w:r>
          </w:p>
        </w:tc>
        <w:tc>
          <w:tcPr>
            <w:tcW w:w="4678" w:type="dxa"/>
          </w:tcPr>
          <w:p w14:paraId="02A5762E" w14:textId="77777777" w:rsidR="009038FE" w:rsidRPr="00BB5B32" w:rsidRDefault="009038FE" w:rsidP="009038FE">
            <w:pPr>
              <w:rPr>
                <w:b/>
                <w:lang w:val="de-DE"/>
              </w:rPr>
            </w:pPr>
            <w:r w:rsidRPr="00BB5B32">
              <w:rPr>
                <w:b/>
                <w:lang w:val="de-DE"/>
              </w:rPr>
              <w:t>Suomi/Finland</w:t>
            </w:r>
          </w:p>
          <w:p w14:paraId="20B37630" w14:textId="77777777" w:rsidR="009038FE" w:rsidRPr="00BB5B32" w:rsidRDefault="009038FE" w:rsidP="009038FE">
            <w:pPr>
              <w:rPr>
                <w:snapToGrid w:val="0"/>
                <w:lang w:val="de-DE"/>
              </w:rPr>
            </w:pPr>
            <w:r w:rsidRPr="00BB5B32">
              <w:rPr>
                <w:snapToGrid w:val="0"/>
                <w:lang w:val="de-DE"/>
              </w:rPr>
              <w:t>GlaxoSmithKline Oy</w:t>
            </w:r>
          </w:p>
          <w:p w14:paraId="1FC9E11D" w14:textId="77777777" w:rsidR="009038FE" w:rsidRPr="00BB5B32" w:rsidRDefault="009038FE" w:rsidP="009038FE">
            <w:pPr>
              <w:rPr>
                <w:snapToGrid w:val="0"/>
                <w:lang w:val="de-DE"/>
              </w:rPr>
            </w:pPr>
            <w:r w:rsidRPr="00BB5B32">
              <w:rPr>
                <w:snapToGrid w:val="0"/>
                <w:lang w:val="de-DE"/>
              </w:rPr>
              <w:t>Puh/Tel: + 358 (0)10 30 30 30</w:t>
            </w:r>
          </w:p>
          <w:p w14:paraId="73C769B8" w14:textId="77777777" w:rsidR="009038FE" w:rsidRPr="00BB5B32" w:rsidRDefault="009038FE" w:rsidP="009038FE">
            <w:pPr>
              <w:spacing w:line="240" w:lineRule="atLeast"/>
              <w:rPr>
                <w:lang w:val="de-DE"/>
              </w:rPr>
            </w:pPr>
          </w:p>
        </w:tc>
      </w:tr>
      <w:tr w:rsidR="009038FE" w:rsidRPr="00CE0F74" w14:paraId="0C40563B" w14:textId="77777777" w:rsidTr="00FE4824">
        <w:trPr>
          <w:cantSplit/>
        </w:trPr>
        <w:tc>
          <w:tcPr>
            <w:tcW w:w="4536" w:type="dxa"/>
          </w:tcPr>
          <w:p w14:paraId="5B0682D5" w14:textId="77777777" w:rsidR="009038FE" w:rsidRPr="00E93008" w:rsidRDefault="009038FE" w:rsidP="009038FE">
            <w:pPr>
              <w:rPr>
                <w:b/>
                <w:snapToGrid w:val="0"/>
                <w:lang w:val="de-DE"/>
              </w:rPr>
            </w:pPr>
            <w:r w:rsidRPr="00DF3E8C">
              <w:rPr>
                <w:b/>
                <w:snapToGrid w:val="0"/>
                <w:rPrChange w:id="33" w:author="Author">
                  <w:rPr>
                    <w:b/>
                    <w:snapToGrid w:val="0"/>
                    <w:lang w:val="en-US"/>
                  </w:rPr>
                </w:rPrChange>
              </w:rPr>
              <w:t>Κύπρος</w:t>
            </w:r>
          </w:p>
          <w:p w14:paraId="23D61852" w14:textId="77777777" w:rsidR="009038FE" w:rsidRPr="00E93008" w:rsidRDefault="009038FE" w:rsidP="009038FE">
            <w:pPr>
              <w:rPr>
                <w:color w:val="000000"/>
                <w:lang w:val="de-DE"/>
              </w:rPr>
            </w:pPr>
            <w:r w:rsidRPr="00BB5B32">
              <w:rPr>
                <w:color w:val="000000"/>
                <w:lang w:val="de-DE"/>
              </w:rPr>
              <w:t>ViiV</w:t>
            </w:r>
            <w:r w:rsidRPr="00E93008">
              <w:rPr>
                <w:color w:val="000000"/>
                <w:lang w:val="de-DE"/>
              </w:rPr>
              <w:t xml:space="preserve"> </w:t>
            </w:r>
            <w:r w:rsidRPr="00BB5B32">
              <w:rPr>
                <w:color w:val="000000"/>
                <w:lang w:val="de-DE"/>
              </w:rPr>
              <w:t>Healthcare</w:t>
            </w:r>
            <w:r w:rsidRPr="00E93008">
              <w:rPr>
                <w:color w:val="000000"/>
                <w:lang w:val="de-DE"/>
              </w:rPr>
              <w:t xml:space="preserve"> </w:t>
            </w:r>
            <w:r w:rsidRPr="00BB5B32">
              <w:rPr>
                <w:color w:val="000000"/>
                <w:lang w:val="de-DE"/>
              </w:rPr>
              <w:t>BV</w:t>
            </w:r>
          </w:p>
          <w:p w14:paraId="4732D937" w14:textId="7816B965" w:rsidR="009038FE" w:rsidRPr="00E93008" w:rsidRDefault="009038FE" w:rsidP="009038FE">
            <w:pPr>
              <w:rPr>
                <w:snapToGrid w:val="0"/>
                <w:color w:val="000000"/>
                <w:lang w:val="de-DE"/>
              </w:rPr>
            </w:pPr>
            <w:r w:rsidRPr="00253CA5">
              <w:t>Τηλ</w:t>
            </w:r>
            <w:r w:rsidRPr="00E93008">
              <w:rPr>
                <w:lang w:val="de-DE"/>
              </w:rPr>
              <w:t xml:space="preserve">: </w:t>
            </w:r>
            <w:r w:rsidRPr="00E93008">
              <w:rPr>
                <w:snapToGrid w:val="0"/>
                <w:color w:val="000000"/>
                <w:lang w:val="de-DE"/>
              </w:rPr>
              <w:t xml:space="preserve">+ 357 </w:t>
            </w:r>
            <w:r w:rsidRPr="00E93008">
              <w:rPr>
                <w:color w:val="000000"/>
                <w:lang w:val="de-DE"/>
              </w:rPr>
              <w:t>80070017</w:t>
            </w:r>
          </w:p>
          <w:p w14:paraId="5E9CE4E8" w14:textId="1AD34A7C" w:rsidR="009038FE" w:rsidRPr="00E93008" w:rsidRDefault="009038FE" w:rsidP="009038FE">
            <w:pPr>
              <w:rPr>
                <w:lang w:val="de-DE"/>
              </w:rPr>
            </w:pPr>
          </w:p>
        </w:tc>
        <w:tc>
          <w:tcPr>
            <w:tcW w:w="4678" w:type="dxa"/>
          </w:tcPr>
          <w:p w14:paraId="6B330807" w14:textId="77777777" w:rsidR="009038FE" w:rsidRPr="00BB5B32" w:rsidRDefault="009038FE" w:rsidP="009038FE">
            <w:pPr>
              <w:rPr>
                <w:b/>
                <w:lang w:val="de-DE"/>
              </w:rPr>
            </w:pPr>
            <w:r w:rsidRPr="00BB5B32">
              <w:rPr>
                <w:b/>
                <w:lang w:val="de-DE"/>
              </w:rPr>
              <w:t>Sverige</w:t>
            </w:r>
          </w:p>
          <w:p w14:paraId="1FC7E982" w14:textId="77777777" w:rsidR="009038FE" w:rsidRPr="00BB5B32" w:rsidRDefault="009038FE" w:rsidP="009038FE">
            <w:pPr>
              <w:rPr>
                <w:lang w:val="de-DE"/>
              </w:rPr>
            </w:pPr>
            <w:r w:rsidRPr="00BB5B32">
              <w:rPr>
                <w:snapToGrid w:val="0"/>
                <w:lang w:val="de-DE"/>
              </w:rPr>
              <w:t>GlaxoSmithKline AB</w:t>
            </w:r>
          </w:p>
          <w:p w14:paraId="5355E888" w14:textId="77777777" w:rsidR="009038FE" w:rsidRPr="00BB5B32" w:rsidRDefault="009038FE" w:rsidP="009038FE">
            <w:pPr>
              <w:rPr>
                <w:szCs w:val="22"/>
                <w:lang w:val="de-DE"/>
              </w:rPr>
            </w:pPr>
            <w:r w:rsidRPr="00BB5B32">
              <w:rPr>
                <w:szCs w:val="22"/>
                <w:lang w:val="de-DE"/>
              </w:rPr>
              <w:t>Tel: + 46 (0)8 638 93 00</w:t>
            </w:r>
          </w:p>
          <w:p w14:paraId="21C68E1D" w14:textId="77777777" w:rsidR="009038FE" w:rsidRPr="00BB5B32" w:rsidRDefault="009038FE" w:rsidP="009038FE">
            <w:pPr>
              <w:rPr>
                <w:lang w:val="de-DE"/>
              </w:rPr>
            </w:pPr>
            <w:r w:rsidRPr="00BB5B32">
              <w:rPr>
                <w:lang w:val="de-DE"/>
              </w:rPr>
              <w:t>info.produkt@gsk.com</w:t>
            </w:r>
          </w:p>
          <w:p w14:paraId="50B0086E" w14:textId="77777777" w:rsidR="009038FE" w:rsidRPr="00BB5B32" w:rsidRDefault="009038FE" w:rsidP="009038FE">
            <w:pPr>
              <w:rPr>
                <w:b/>
                <w:lang w:val="de-DE"/>
              </w:rPr>
            </w:pPr>
          </w:p>
        </w:tc>
      </w:tr>
      <w:tr w:rsidR="009038FE" w:rsidRPr="00CE0F74" w14:paraId="6ECD5995" w14:textId="77777777" w:rsidTr="00FE4824">
        <w:trPr>
          <w:cantSplit/>
        </w:trPr>
        <w:tc>
          <w:tcPr>
            <w:tcW w:w="4536" w:type="dxa"/>
          </w:tcPr>
          <w:p w14:paraId="5946A6CE" w14:textId="77777777" w:rsidR="009038FE" w:rsidRPr="00253CA5" w:rsidRDefault="009038FE" w:rsidP="009038FE">
            <w:pPr>
              <w:rPr>
                <w:b/>
                <w:snapToGrid w:val="0"/>
                <w:lang w:val="en-US"/>
              </w:rPr>
            </w:pPr>
            <w:proofErr w:type="spellStart"/>
            <w:r w:rsidRPr="00253CA5">
              <w:rPr>
                <w:b/>
                <w:snapToGrid w:val="0"/>
                <w:lang w:val="en-US"/>
              </w:rPr>
              <w:t>Latvija</w:t>
            </w:r>
            <w:proofErr w:type="spellEnd"/>
          </w:p>
          <w:p w14:paraId="067A167D" w14:textId="77777777" w:rsidR="009038FE" w:rsidRPr="00232A58" w:rsidRDefault="009038FE" w:rsidP="009038FE">
            <w:pPr>
              <w:rPr>
                <w:color w:val="000000"/>
                <w:lang w:val="en-US"/>
              </w:rPr>
            </w:pPr>
            <w:r w:rsidRPr="00232A58">
              <w:rPr>
                <w:color w:val="000000"/>
                <w:lang w:val="en-US"/>
              </w:rPr>
              <w:t>ViiV Healthcare BV</w:t>
            </w:r>
          </w:p>
          <w:p w14:paraId="42ADCAA3" w14:textId="53E59C9B" w:rsidR="009038FE" w:rsidRPr="00253CA5" w:rsidRDefault="009038FE" w:rsidP="009038FE">
            <w:pPr>
              <w:rPr>
                <w:snapToGrid w:val="0"/>
                <w:lang w:val="en-US"/>
              </w:rPr>
            </w:pPr>
            <w:r w:rsidRPr="00253CA5">
              <w:rPr>
                <w:snapToGrid w:val="0"/>
                <w:lang w:val="en-US"/>
              </w:rPr>
              <w:t xml:space="preserve">Tel: + 371 </w:t>
            </w:r>
            <w:r w:rsidRPr="00232A58">
              <w:rPr>
                <w:color w:val="000000"/>
                <w:lang w:val="en-US"/>
              </w:rPr>
              <w:t>80205045</w:t>
            </w:r>
          </w:p>
          <w:p w14:paraId="42968081" w14:textId="2AB5B7C2" w:rsidR="009038FE" w:rsidRPr="00BB5B32" w:rsidRDefault="009038FE" w:rsidP="009038FE">
            <w:pPr>
              <w:rPr>
                <w:lang w:val="en-GB"/>
              </w:rPr>
            </w:pPr>
          </w:p>
        </w:tc>
        <w:tc>
          <w:tcPr>
            <w:tcW w:w="4678" w:type="dxa"/>
          </w:tcPr>
          <w:p w14:paraId="1C1A546D" w14:textId="4F6B542D" w:rsidR="009038FE" w:rsidRPr="00232A58" w:rsidDel="00BB5B32" w:rsidRDefault="009038FE" w:rsidP="009038FE">
            <w:pPr>
              <w:rPr>
                <w:del w:id="34" w:author="Author"/>
                <w:b/>
                <w:lang w:val="en-US"/>
              </w:rPr>
            </w:pPr>
            <w:del w:id="35" w:author="Author">
              <w:r w:rsidRPr="00232A58" w:rsidDel="00BB5B32">
                <w:rPr>
                  <w:b/>
                  <w:lang w:val="en-US"/>
                </w:rPr>
                <w:delText>United Kingdom (Northern Ireland)</w:delText>
              </w:r>
            </w:del>
          </w:p>
          <w:p w14:paraId="39259FBB" w14:textId="20445581" w:rsidR="009038FE" w:rsidRPr="00232A58" w:rsidDel="00BB5B32" w:rsidRDefault="009038FE" w:rsidP="009038FE">
            <w:pPr>
              <w:rPr>
                <w:del w:id="36" w:author="Author"/>
                <w:color w:val="000000"/>
                <w:lang w:val="en-US"/>
              </w:rPr>
            </w:pPr>
            <w:del w:id="37" w:author="Author">
              <w:r w:rsidRPr="00232A58" w:rsidDel="00BB5B32">
                <w:rPr>
                  <w:color w:val="000000"/>
                  <w:lang w:val="en-US"/>
                </w:rPr>
                <w:delText xml:space="preserve">ViiV Healthcare BV </w:delText>
              </w:r>
            </w:del>
          </w:p>
          <w:p w14:paraId="736DA35F" w14:textId="6E7650AF" w:rsidR="009038FE" w:rsidRPr="00253CA5" w:rsidDel="00BB5B32" w:rsidRDefault="009038FE" w:rsidP="009038FE">
            <w:pPr>
              <w:rPr>
                <w:del w:id="38" w:author="Author"/>
                <w:snapToGrid w:val="0"/>
                <w:lang w:val="en-US"/>
              </w:rPr>
            </w:pPr>
            <w:del w:id="39" w:author="Author">
              <w:r w:rsidRPr="00253CA5" w:rsidDel="00BB5B32">
                <w:rPr>
                  <w:snapToGrid w:val="0"/>
                  <w:lang w:val="en-US"/>
                </w:rPr>
                <w:delText>Tel: + 44 (0)800 221441</w:delText>
              </w:r>
            </w:del>
          </w:p>
          <w:p w14:paraId="50215691" w14:textId="0BBBCCBD" w:rsidR="009038FE" w:rsidRPr="00DF3E8C" w:rsidDel="00BB5B32" w:rsidRDefault="009038FE" w:rsidP="009038FE">
            <w:pPr>
              <w:rPr>
                <w:del w:id="40" w:author="Author"/>
                <w:lang w:val="en-GB"/>
                <w:rPrChange w:id="41" w:author="Author">
                  <w:rPr>
                    <w:del w:id="42" w:author="Author"/>
                  </w:rPr>
                </w:rPrChange>
              </w:rPr>
            </w:pPr>
            <w:del w:id="43" w:author="Author">
              <w:r w:rsidRPr="00DF3E8C" w:rsidDel="00BB5B32">
                <w:rPr>
                  <w:lang w:val="en-GB"/>
                  <w:rPrChange w:id="44" w:author="Author">
                    <w:rPr/>
                  </w:rPrChange>
                </w:rPr>
                <w:delText xml:space="preserve">customercontactuk@gsk.com </w:delText>
              </w:r>
            </w:del>
          </w:p>
          <w:p w14:paraId="23F450D2" w14:textId="3EAA1B2B" w:rsidR="009038FE" w:rsidRPr="002F365B" w:rsidRDefault="009038FE" w:rsidP="009038FE">
            <w:pPr>
              <w:rPr>
                <w:b/>
                <w:lang w:val="en-US"/>
              </w:rPr>
            </w:pPr>
            <w:del w:id="45" w:author="Author">
              <w:r w:rsidRPr="00DF3E8C" w:rsidDel="00BB5B32">
                <w:rPr>
                  <w:snapToGrid w:val="0"/>
                  <w:lang w:val="en-GB"/>
                  <w:rPrChange w:id="46" w:author="Author">
                    <w:rPr>
                      <w:snapToGrid w:val="0"/>
                    </w:rPr>
                  </w:rPrChange>
                </w:rPr>
                <w:delText xml:space="preserve"> </w:delText>
              </w:r>
            </w:del>
          </w:p>
        </w:tc>
      </w:tr>
    </w:tbl>
    <w:p w14:paraId="26CEACE5" w14:textId="77777777" w:rsidR="00185214" w:rsidRPr="00D82882" w:rsidRDefault="00185214" w:rsidP="00FD41EF">
      <w:pPr>
        <w:rPr>
          <w:b/>
        </w:rPr>
      </w:pPr>
      <w:r w:rsidRPr="00D82882">
        <w:rPr>
          <w:b/>
        </w:rPr>
        <w:t xml:space="preserve">Το παρόν φύλλο οδηγιών χρήσης αναθεωρήθηκε για τελευταία φορά στις: </w:t>
      </w:r>
    </w:p>
    <w:p w14:paraId="61CB884F" w14:textId="77777777" w:rsidR="00185214" w:rsidRPr="00D82882" w:rsidRDefault="00185214" w:rsidP="00FD41EF"/>
    <w:p w14:paraId="66B5B5EA" w14:textId="3D029FFB" w:rsidR="005D168E" w:rsidRPr="00D82882" w:rsidRDefault="005D168E" w:rsidP="005D168E">
      <w:pPr>
        <w:rPr>
          <w:color w:val="0000FF"/>
        </w:rPr>
      </w:pPr>
      <w:r w:rsidRPr="005D168E">
        <w:t xml:space="preserve">Λεπτομερείς πληροφορίες για το φάρμακο αυτό είναι διαθέσιμες στο δικτυακό τόπο του Ευρωπαϊκού Οργανισμού Φαρμάκων: </w:t>
      </w:r>
      <w:hyperlink r:id="rId16" w:history="1">
        <w:r w:rsidRPr="005D168E">
          <w:rPr>
            <w:rStyle w:val="Hyperlink"/>
          </w:rPr>
          <w:t>http://www.ema.europa.eu</w:t>
        </w:r>
      </w:hyperlink>
    </w:p>
    <w:p w14:paraId="233E02FC" w14:textId="77777777" w:rsidR="00185214" w:rsidRPr="00D82882" w:rsidRDefault="00185214" w:rsidP="00F01162">
      <w:pPr>
        <w:jc w:val="center"/>
      </w:pPr>
      <w:r w:rsidRPr="00D82882">
        <w:t xml:space="preserve"> </w:t>
      </w:r>
    </w:p>
    <w:p w14:paraId="1D054BA0" w14:textId="77777777" w:rsidR="00185214" w:rsidRPr="00D82882" w:rsidRDefault="00185214" w:rsidP="00EA7ECE"/>
    <w:p w14:paraId="6F32F6F0" w14:textId="77777777" w:rsidR="00185214" w:rsidRPr="00D82882" w:rsidRDefault="00185214" w:rsidP="00FD41EF">
      <w:pPr>
        <w:jc w:val="center"/>
        <w:rPr>
          <w:b/>
        </w:rPr>
      </w:pPr>
      <w:r w:rsidRPr="00D82882">
        <w:br w:type="page"/>
      </w:r>
      <w:r w:rsidRPr="00D82882">
        <w:rPr>
          <w:b/>
          <w:szCs w:val="24"/>
        </w:rPr>
        <w:lastRenderedPageBreak/>
        <w:t>Φύλλο οδηγιών χρήσης: Πληροφορίες για τον χρήστη</w:t>
      </w:r>
    </w:p>
    <w:p w14:paraId="11384FC6" w14:textId="77777777" w:rsidR="00185214" w:rsidRPr="00D82882" w:rsidRDefault="00185214" w:rsidP="00FD41EF">
      <w:pPr>
        <w:jc w:val="center"/>
        <w:rPr>
          <w:b/>
        </w:rPr>
      </w:pPr>
    </w:p>
    <w:p w14:paraId="385918B3" w14:textId="77777777" w:rsidR="00185214" w:rsidRPr="00D82882" w:rsidRDefault="00185214" w:rsidP="00FD41EF">
      <w:pPr>
        <w:jc w:val="center"/>
        <w:rPr>
          <w:b/>
        </w:rPr>
      </w:pPr>
      <w:r w:rsidRPr="00D82882">
        <w:rPr>
          <w:b/>
        </w:rPr>
        <w:t>Ziagen 20 mg/ml πόσιμο διάλυμα</w:t>
      </w:r>
    </w:p>
    <w:p w14:paraId="4D156697" w14:textId="0A814B0C" w:rsidR="00185214" w:rsidRPr="00D82882" w:rsidRDefault="00797EA7" w:rsidP="00FD41EF">
      <w:pPr>
        <w:jc w:val="center"/>
      </w:pPr>
      <w:r>
        <w:t>α</w:t>
      </w:r>
      <w:r w:rsidR="00185214" w:rsidRPr="00D82882">
        <w:t>βακαβίρη</w:t>
      </w:r>
    </w:p>
    <w:p w14:paraId="490D8758" w14:textId="77777777" w:rsidR="00185214" w:rsidRPr="00D82882" w:rsidRDefault="00185214" w:rsidP="00FD41EF">
      <w:pPr>
        <w:rPr>
          <w:b/>
        </w:rPr>
      </w:pPr>
    </w:p>
    <w:p w14:paraId="270E28AA" w14:textId="77777777" w:rsidR="00185214" w:rsidRPr="00D82882" w:rsidRDefault="00185214" w:rsidP="00FD41EF">
      <w:pPr>
        <w:tabs>
          <w:tab w:val="left" w:pos="567"/>
        </w:tabs>
        <w:rPr>
          <w:color w:val="000000"/>
          <w:szCs w:val="24"/>
        </w:rPr>
      </w:pPr>
    </w:p>
    <w:p w14:paraId="10893EF2" w14:textId="28C03348" w:rsidR="005D168E" w:rsidRPr="00D82882" w:rsidRDefault="005D168E" w:rsidP="005D168E">
      <w:pPr>
        <w:spacing w:after="120"/>
        <w:rPr>
          <w:color w:val="000000"/>
          <w:szCs w:val="24"/>
        </w:rPr>
      </w:pPr>
      <w:r w:rsidRPr="005D168E">
        <w:rPr>
          <w:b/>
          <w:color w:val="000000"/>
          <w:szCs w:val="24"/>
        </w:rPr>
        <w:t>Διαβάστε προσεκτικά ολόκληρο το φύλλο οδηγιών πριν αρχίσετε να παίρνετε</w:t>
      </w:r>
      <w:r w:rsidRPr="00D82882">
        <w:rPr>
          <w:b/>
          <w:color w:val="000000"/>
          <w:szCs w:val="24"/>
        </w:rPr>
        <w:t xml:space="preserve"> αυτό το φάρμακο</w:t>
      </w:r>
      <w:r w:rsidRPr="00D82882">
        <w:rPr>
          <w:b/>
          <w:szCs w:val="24"/>
        </w:rPr>
        <w:t xml:space="preserve"> διότι περιλαμβάνει σημαντικές πληροφορίες για σας.</w:t>
      </w:r>
    </w:p>
    <w:p w14:paraId="1D94536E" w14:textId="77777777" w:rsidR="00185214" w:rsidRPr="00D82882" w:rsidRDefault="00185214" w:rsidP="00225EDC">
      <w:pPr>
        <w:spacing w:after="120"/>
        <w:rPr>
          <w:color w:val="000000"/>
          <w:szCs w:val="24"/>
        </w:rPr>
      </w:pPr>
      <w:r w:rsidRPr="00D82882">
        <w:rPr>
          <w:color w:val="000000"/>
          <w:szCs w:val="24"/>
        </w:rPr>
        <w:t>-</w:t>
      </w:r>
      <w:r w:rsidRPr="00D82882">
        <w:rPr>
          <w:color w:val="000000"/>
          <w:szCs w:val="24"/>
        </w:rPr>
        <w:tab/>
        <w:t>Φυλάξτε αυτό το φύλλο οδηγιών χρήσης. Ίσως χρειαστεί να το διαβάσετε ξανά.</w:t>
      </w:r>
    </w:p>
    <w:p w14:paraId="5E516160" w14:textId="77777777" w:rsidR="00185214" w:rsidRPr="00D82882" w:rsidRDefault="00185214" w:rsidP="00225EDC">
      <w:pPr>
        <w:spacing w:after="120"/>
        <w:rPr>
          <w:color w:val="000000"/>
          <w:szCs w:val="24"/>
        </w:rPr>
      </w:pPr>
      <w:r w:rsidRPr="00D82882">
        <w:rPr>
          <w:color w:val="000000"/>
          <w:szCs w:val="24"/>
        </w:rPr>
        <w:t>-</w:t>
      </w:r>
      <w:r w:rsidRPr="00D82882">
        <w:rPr>
          <w:color w:val="000000"/>
          <w:szCs w:val="24"/>
        </w:rPr>
        <w:tab/>
        <w:t>Εάν έχετε περαιτέρω απορίες, ρωτήστε το γιατρό ή το φαρμακοποιό σας.</w:t>
      </w:r>
    </w:p>
    <w:p w14:paraId="7311857A" w14:textId="77777777" w:rsidR="00185214" w:rsidRPr="00D82882" w:rsidRDefault="00185214" w:rsidP="00225EDC">
      <w:pPr>
        <w:tabs>
          <w:tab w:val="left" w:pos="567"/>
        </w:tabs>
        <w:spacing w:after="120"/>
        <w:ind w:left="567" w:hanging="567"/>
        <w:rPr>
          <w:szCs w:val="24"/>
        </w:rPr>
      </w:pPr>
      <w:r w:rsidRPr="00D82882">
        <w:rPr>
          <w:color w:val="000000"/>
          <w:szCs w:val="24"/>
        </w:rPr>
        <w:t>-</w:t>
      </w:r>
      <w:r w:rsidRPr="00D82882">
        <w:rPr>
          <w:color w:val="000000"/>
          <w:szCs w:val="24"/>
        </w:rPr>
        <w:tab/>
        <w:t xml:space="preserve">Η συνταγή για αυτό το φάρμακο χορηγήθηκε για σας. Δεν πρέπει να δώσετε το φάρμακο σε άλλους. Μπορεί να τους προκαλέσει βλάβη, ακόμα και όταν τα σημεία </w:t>
      </w:r>
      <w:r w:rsidRPr="00D82882">
        <w:rPr>
          <w:szCs w:val="24"/>
        </w:rPr>
        <w:t>της ασθένειάς</w:t>
      </w:r>
      <w:r w:rsidRPr="00D82882">
        <w:rPr>
          <w:color w:val="000000"/>
          <w:szCs w:val="24"/>
        </w:rPr>
        <w:t xml:space="preserve"> τους είναι ίδια με τα δικά σας.</w:t>
      </w:r>
      <w:r w:rsidRPr="00D82882">
        <w:rPr>
          <w:szCs w:val="24"/>
        </w:rPr>
        <w:t xml:space="preserve"> </w:t>
      </w:r>
    </w:p>
    <w:p w14:paraId="023A7EDA" w14:textId="77777777" w:rsidR="00D67BCF" w:rsidRPr="00D82882" w:rsidRDefault="00185214" w:rsidP="0076585E">
      <w:pPr>
        <w:numPr>
          <w:ilvl w:val="0"/>
          <w:numId w:val="43"/>
        </w:numPr>
        <w:tabs>
          <w:tab w:val="left" w:pos="-1920"/>
        </w:tabs>
        <w:spacing w:after="120"/>
        <w:ind w:left="600" w:hanging="600"/>
        <w:rPr>
          <w:color w:val="000000"/>
          <w:szCs w:val="24"/>
        </w:rPr>
      </w:pPr>
      <w:r w:rsidRPr="00D82882">
        <w:rPr>
          <w:szCs w:val="24"/>
        </w:rPr>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w:t>
      </w:r>
      <w:r w:rsidR="008A694F" w:rsidRPr="00D82882">
        <w:rPr>
          <w:szCs w:val="24"/>
        </w:rPr>
        <w:t>άγραφο 4.</w:t>
      </w:r>
    </w:p>
    <w:p w14:paraId="19212978" w14:textId="77777777" w:rsidR="00185214" w:rsidRPr="00D82882" w:rsidRDefault="00185214" w:rsidP="00FD41EF">
      <w:pPr>
        <w:spacing w:after="120"/>
        <w:rPr>
          <w:b/>
          <w:szCs w:val="24"/>
        </w:rPr>
      </w:pPr>
    </w:p>
    <w:p w14:paraId="2840A3E2" w14:textId="77777777" w:rsidR="00185214" w:rsidRPr="00D82882" w:rsidRDefault="00185214" w:rsidP="00FD41EF">
      <w:pPr>
        <w:spacing w:after="120"/>
        <w:rPr>
          <w:b/>
          <w:szCs w:val="24"/>
        </w:rPr>
      </w:pPr>
      <w:r w:rsidRPr="00D82882">
        <w:rPr>
          <w:b/>
          <w:szCs w:val="24"/>
        </w:rPr>
        <w:t>ΣΗΜΑΝΤΙΚΟ — Αντιδράσεις υπερευαισθησίας</w:t>
      </w:r>
    </w:p>
    <w:p w14:paraId="52DBE3ED" w14:textId="77777777" w:rsidR="00185214" w:rsidRPr="00D82882" w:rsidRDefault="00185214" w:rsidP="00FD41EF">
      <w:pPr>
        <w:rPr>
          <w:szCs w:val="24"/>
        </w:rPr>
      </w:pPr>
      <w:r w:rsidRPr="00D82882">
        <w:rPr>
          <w:b/>
          <w:szCs w:val="24"/>
        </w:rPr>
        <w:t>Το Ziagen περιέχει</w:t>
      </w:r>
      <w:r w:rsidRPr="00D82882">
        <w:rPr>
          <w:szCs w:val="24"/>
        </w:rPr>
        <w:t xml:space="preserve"> </w:t>
      </w:r>
      <w:r w:rsidRPr="00D82882">
        <w:rPr>
          <w:b/>
          <w:szCs w:val="24"/>
        </w:rPr>
        <w:t xml:space="preserve">αβακαβίρη </w:t>
      </w:r>
      <w:r w:rsidRPr="00D82882">
        <w:rPr>
          <w:szCs w:val="24"/>
        </w:rPr>
        <w:t>(που αποτελεί επίσης δραστικ</w:t>
      </w:r>
      <w:r w:rsidR="00D578C1" w:rsidRPr="00D82882">
        <w:rPr>
          <w:szCs w:val="24"/>
        </w:rPr>
        <w:t>ή</w:t>
      </w:r>
      <w:r w:rsidRPr="00D82882">
        <w:rPr>
          <w:szCs w:val="24"/>
        </w:rPr>
        <w:t xml:space="preserve"> </w:t>
      </w:r>
      <w:r w:rsidR="00D578C1" w:rsidRPr="00D82882">
        <w:rPr>
          <w:szCs w:val="24"/>
        </w:rPr>
        <w:t>ουσία</w:t>
      </w:r>
      <w:r w:rsidRPr="00D82882">
        <w:rPr>
          <w:szCs w:val="24"/>
        </w:rPr>
        <w:t xml:space="preserve"> σε φάρμακα όπως το </w:t>
      </w:r>
      <w:r w:rsidRPr="00D82882">
        <w:rPr>
          <w:b/>
          <w:szCs w:val="24"/>
        </w:rPr>
        <w:t>Kivexa</w:t>
      </w:r>
      <w:r w:rsidR="00D578C1" w:rsidRPr="00D82882">
        <w:rPr>
          <w:b/>
          <w:szCs w:val="24"/>
        </w:rPr>
        <w:t xml:space="preserve">, το </w:t>
      </w:r>
      <w:r w:rsidR="00D578C1" w:rsidRPr="00D82882">
        <w:rPr>
          <w:b/>
          <w:szCs w:val="22"/>
        </w:rPr>
        <w:t>Triumeq</w:t>
      </w:r>
      <w:r w:rsidRPr="00D82882">
        <w:rPr>
          <w:szCs w:val="24"/>
        </w:rPr>
        <w:t xml:space="preserve"> και </w:t>
      </w:r>
      <w:r w:rsidR="00F67724" w:rsidRPr="00D82882">
        <w:rPr>
          <w:szCs w:val="24"/>
        </w:rPr>
        <w:t xml:space="preserve">το </w:t>
      </w:r>
      <w:r w:rsidRPr="00D82882">
        <w:rPr>
          <w:b/>
          <w:szCs w:val="24"/>
        </w:rPr>
        <w:t>Trizivir</w:t>
      </w:r>
      <w:r w:rsidRPr="00D82882">
        <w:rPr>
          <w:szCs w:val="24"/>
        </w:rPr>
        <w:t xml:space="preserve">). Ορισμένοι ασθενείς που λαμβάνουν αβακαβίρη, αναπτύσσουν </w:t>
      </w:r>
      <w:r w:rsidRPr="00D82882">
        <w:rPr>
          <w:b/>
          <w:szCs w:val="24"/>
        </w:rPr>
        <w:t>αντίδραση υπερευαισθησίας</w:t>
      </w:r>
      <w:r w:rsidRPr="00D82882">
        <w:rPr>
          <w:szCs w:val="24"/>
        </w:rPr>
        <w:t xml:space="preserve"> (μία σοβαρή αλλεργική αντίδραση), η οποία μπορεί να είναι απειλητική για τη ζωή εάν συνεχίσουν να λαμβάνουν </w:t>
      </w:r>
      <w:r w:rsidR="00D578C1" w:rsidRPr="00D82882">
        <w:rPr>
          <w:szCs w:val="22"/>
        </w:rPr>
        <w:t xml:space="preserve">προϊόντα που περιέχουν </w:t>
      </w:r>
      <w:r w:rsidRPr="00D82882">
        <w:rPr>
          <w:szCs w:val="24"/>
        </w:rPr>
        <w:t>αβακαβίρη.</w:t>
      </w:r>
    </w:p>
    <w:p w14:paraId="58C3D83B" w14:textId="77777777" w:rsidR="00185214" w:rsidRPr="00D82882" w:rsidRDefault="00185214" w:rsidP="00EF298B">
      <w:pPr>
        <w:pStyle w:val="Warning"/>
        <w:numPr>
          <w:ilvl w:val="0"/>
          <w:numId w:val="0"/>
        </w:numPr>
        <w:tabs>
          <w:tab w:val="clear" w:pos="284"/>
          <w:tab w:val="clear" w:pos="567"/>
          <w:tab w:val="clear" w:pos="851"/>
          <w:tab w:val="left" w:pos="-1320"/>
          <w:tab w:val="left" w:pos="-1200"/>
          <w:tab w:val="left" w:pos="-1080"/>
        </w:tabs>
        <w:spacing w:before="0" w:after="120"/>
        <w:ind w:left="480"/>
        <w:rPr>
          <w:lang w:val="el-GR"/>
        </w:rPr>
      </w:pPr>
      <w:r w:rsidRPr="00D82882">
        <w:rPr>
          <w:b/>
          <w:lang w:val="el-GR"/>
        </w:rPr>
        <w:t>Πρέπει να διαβάσετε προσεκτικά όλες τις πληροφορίες ‘Αντιδράσεις υπερευαισθησίας’ στο πλαίσιο στην Παράγραφο 4</w:t>
      </w:r>
      <w:r w:rsidRPr="00D82882">
        <w:rPr>
          <w:lang w:val="el-GR"/>
        </w:rPr>
        <w:t>.</w:t>
      </w:r>
    </w:p>
    <w:p w14:paraId="6C4B472B" w14:textId="77777777" w:rsidR="00185214" w:rsidRPr="00D82882" w:rsidRDefault="00185214" w:rsidP="00FD41EF">
      <w:pPr>
        <w:numPr>
          <w:ilvl w:val="12"/>
          <w:numId w:val="0"/>
        </w:numPr>
        <w:ind w:right="-2"/>
        <w:rPr>
          <w:szCs w:val="24"/>
        </w:rPr>
      </w:pPr>
      <w:r w:rsidRPr="00D82882">
        <w:rPr>
          <w:szCs w:val="24"/>
        </w:rPr>
        <w:t xml:space="preserve">Στη συσκευασία του Ziagen συμπεριλαμβάνεται μια </w:t>
      </w:r>
      <w:r w:rsidRPr="00D82882">
        <w:rPr>
          <w:b/>
          <w:szCs w:val="24"/>
        </w:rPr>
        <w:t>Προειδοποιητική Κάρτα</w:t>
      </w:r>
      <w:r w:rsidRPr="00D82882">
        <w:rPr>
          <w:szCs w:val="24"/>
        </w:rPr>
        <w:t xml:space="preserve">, που υπενθυμίζει σε εσάς και στο ιατρικό προσωπικό για την υπερευαισθησία στην αβακαβίρη. </w:t>
      </w:r>
      <w:r w:rsidRPr="00D82882">
        <w:rPr>
          <w:b/>
          <w:szCs w:val="24"/>
        </w:rPr>
        <w:t>Αφαιρέστε αυτή την κάρτα και έχετέ την συνεχώς μαζί σας</w:t>
      </w:r>
      <w:r w:rsidRPr="00D82882">
        <w:rPr>
          <w:szCs w:val="24"/>
        </w:rPr>
        <w:t>.</w:t>
      </w:r>
    </w:p>
    <w:p w14:paraId="1EF62081" w14:textId="77777777" w:rsidR="00185214" w:rsidRPr="00D82882" w:rsidRDefault="00185214" w:rsidP="00FD41EF">
      <w:pPr>
        <w:numPr>
          <w:ilvl w:val="12"/>
          <w:numId w:val="0"/>
        </w:numPr>
        <w:ind w:right="-2"/>
        <w:rPr>
          <w:color w:val="000000"/>
          <w:szCs w:val="24"/>
        </w:rPr>
      </w:pPr>
    </w:p>
    <w:p w14:paraId="6349AD48" w14:textId="77777777" w:rsidR="00185214" w:rsidRPr="00D82882" w:rsidRDefault="00185214" w:rsidP="00225EDC">
      <w:pPr>
        <w:numPr>
          <w:ilvl w:val="12"/>
          <w:numId w:val="0"/>
        </w:numPr>
        <w:spacing w:after="120"/>
        <w:rPr>
          <w:szCs w:val="24"/>
        </w:rPr>
      </w:pPr>
      <w:r w:rsidRPr="00D82882">
        <w:rPr>
          <w:b/>
          <w:szCs w:val="24"/>
        </w:rPr>
        <w:t>Τι περιέχει το παρόν φύλλο οδηγιών</w:t>
      </w:r>
      <w:r w:rsidRPr="00D82882">
        <w:rPr>
          <w:color w:val="000000"/>
          <w:szCs w:val="24"/>
        </w:rPr>
        <w:t xml:space="preserve"> </w:t>
      </w:r>
    </w:p>
    <w:p w14:paraId="1C899ABF" w14:textId="77777777" w:rsidR="00185214" w:rsidRPr="00D82882" w:rsidRDefault="00185214" w:rsidP="00225EDC">
      <w:pPr>
        <w:numPr>
          <w:ilvl w:val="12"/>
          <w:numId w:val="0"/>
        </w:numPr>
        <w:ind w:left="567" w:right="-29" w:hanging="567"/>
        <w:rPr>
          <w:color w:val="000000"/>
          <w:szCs w:val="24"/>
        </w:rPr>
      </w:pPr>
      <w:r w:rsidRPr="00D82882">
        <w:rPr>
          <w:color w:val="000000"/>
          <w:szCs w:val="24"/>
        </w:rPr>
        <w:t>1.</w:t>
      </w:r>
      <w:r w:rsidRPr="00D82882">
        <w:rPr>
          <w:color w:val="000000"/>
          <w:szCs w:val="24"/>
        </w:rPr>
        <w:tab/>
        <w:t>Τι είναι το Ziagen και ποια είναι η χρήση του</w:t>
      </w:r>
    </w:p>
    <w:p w14:paraId="6AC69D4B" w14:textId="707C157D" w:rsidR="005D168E" w:rsidRPr="00D82882" w:rsidRDefault="005D168E" w:rsidP="005D168E">
      <w:pPr>
        <w:numPr>
          <w:ilvl w:val="12"/>
          <w:numId w:val="0"/>
        </w:numPr>
        <w:ind w:left="567" w:right="-29" w:hanging="567"/>
        <w:rPr>
          <w:color w:val="000000"/>
          <w:szCs w:val="24"/>
        </w:rPr>
      </w:pPr>
      <w:r w:rsidRPr="005D168E">
        <w:rPr>
          <w:color w:val="000000"/>
          <w:szCs w:val="24"/>
        </w:rPr>
        <w:t>2.</w:t>
      </w:r>
      <w:r w:rsidRPr="005D168E">
        <w:rPr>
          <w:color w:val="000000"/>
          <w:szCs w:val="24"/>
        </w:rPr>
        <w:tab/>
        <w:t>Τι πρέπει να γνωρίζετε πριν πάρετε το Ziagen</w:t>
      </w:r>
      <w:r w:rsidRPr="00D82882">
        <w:rPr>
          <w:color w:val="000000"/>
          <w:szCs w:val="24"/>
        </w:rPr>
        <w:t xml:space="preserve"> </w:t>
      </w:r>
    </w:p>
    <w:p w14:paraId="7F832AAE" w14:textId="77777777" w:rsidR="00185214" w:rsidRPr="00D82882" w:rsidRDefault="00185214" w:rsidP="00225EDC">
      <w:pPr>
        <w:numPr>
          <w:ilvl w:val="12"/>
          <w:numId w:val="0"/>
        </w:numPr>
        <w:ind w:left="567" w:right="-29" w:hanging="567"/>
        <w:rPr>
          <w:color w:val="000000"/>
          <w:szCs w:val="24"/>
        </w:rPr>
      </w:pPr>
      <w:r w:rsidRPr="00D82882">
        <w:rPr>
          <w:color w:val="000000"/>
          <w:szCs w:val="24"/>
        </w:rPr>
        <w:t>3.</w:t>
      </w:r>
      <w:r w:rsidRPr="00D82882">
        <w:rPr>
          <w:color w:val="000000"/>
          <w:szCs w:val="24"/>
        </w:rPr>
        <w:tab/>
        <w:t xml:space="preserve">Πώς να πάρετε το Ziagen </w:t>
      </w:r>
    </w:p>
    <w:p w14:paraId="66094514" w14:textId="77777777" w:rsidR="00185214" w:rsidRPr="00D82882" w:rsidRDefault="00185214" w:rsidP="00225EDC">
      <w:pPr>
        <w:numPr>
          <w:ilvl w:val="12"/>
          <w:numId w:val="0"/>
        </w:numPr>
        <w:ind w:left="567" w:right="-29" w:hanging="567"/>
        <w:rPr>
          <w:color w:val="000000"/>
          <w:szCs w:val="24"/>
        </w:rPr>
      </w:pPr>
      <w:r w:rsidRPr="00D82882">
        <w:rPr>
          <w:color w:val="000000"/>
          <w:szCs w:val="24"/>
        </w:rPr>
        <w:t>4.</w:t>
      </w:r>
      <w:r w:rsidRPr="00D82882">
        <w:rPr>
          <w:color w:val="000000"/>
          <w:szCs w:val="24"/>
        </w:rPr>
        <w:tab/>
        <w:t>Πιθανές ανεπιθύμητες ενέργειες</w:t>
      </w:r>
    </w:p>
    <w:p w14:paraId="0CABF173" w14:textId="63514F6C" w:rsidR="00185214" w:rsidRPr="00D82882" w:rsidRDefault="00185214" w:rsidP="00225EDC">
      <w:pPr>
        <w:numPr>
          <w:ilvl w:val="12"/>
          <w:numId w:val="0"/>
        </w:numPr>
        <w:ind w:left="567" w:right="-29" w:hanging="567"/>
        <w:rPr>
          <w:color w:val="000000"/>
          <w:szCs w:val="24"/>
        </w:rPr>
      </w:pPr>
      <w:r w:rsidRPr="00D82882">
        <w:rPr>
          <w:color w:val="000000"/>
          <w:szCs w:val="24"/>
        </w:rPr>
        <w:t>5.</w:t>
      </w:r>
      <w:r w:rsidRPr="00D82882">
        <w:rPr>
          <w:color w:val="000000"/>
          <w:szCs w:val="24"/>
        </w:rPr>
        <w:tab/>
        <w:t>Πώς να φυλάσσετ</w:t>
      </w:r>
      <w:r w:rsidR="0078684A">
        <w:rPr>
          <w:color w:val="000000"/>
          <w:szCs w:val="24"/>
        </w:rPr>
        <w:t>ε</w:t>
      </w:r>
      <w:r w:rsidRPr="00D82882">
        <w:rPr>
          <w:color w:val="000000"/>
          <w:szCs w:val="24"/>
        </w:rPr>
        <w:t xml:space="preserve"> το Ziagen  </w:t>
      </w:r>
    </w:p>
    <w:p w14:paraId="3B5A92CF" w14:textId="413BD979" w:rsidR="00185214" w:rsidRPr="00D82882" w:rsidRDefault="00185214" w:rsidP="00225EDC">
      <w:pPr>
        <w:numPr>
          <w:ilvl w:val="12"/>
          <w:numId w:val="0"/>
        </w:numPr>
        <w:ind w:left="567" w:right="-29" w:hanging="567"/>
        <w:rPr>
          <w:color w:val="000000"/>
          <w:szCs w:val="24"/>
        </w:rPr>
      </w:pPr>
      <w:r w:rsidRPr="00D82882">
        <w:rPr>
          <w:color w:val="000000"/>
          <w:szCs w:val="24"/>
        </w:rPr>
        <w:t>6.</w:t>
      </w:r>
      <w:r w:rsidRPr="00D82882">
        <w:rPr>
          <w:color w:val="000000"/>
          <w:szCs w:val="24"/>
        </w:rPr>
        <w:tab/>
      </w:r>
      <w:r w:rsidRPr="00D82882">
        <w:rPr>
          <w:szCs w:val="24"/>
        </w:rPr>
        <w:t>Περιεχόμεν</w:t>
      </w:r>
      <w:r w:rsidR="002F365B">
        <w:rPr>
          <w:szCs w:val="24"/>
        </w:rPr>
        <w:t>α</w:t>
      </w:r>
      <w:r w:rsidRPr="00D82882">
        <w:rPr>
          <w:szCs w:val="24"/>
        </w:rPr>
        <w:t xml:space="preserve"> της συσκευασίας και λ</w:t>
      </w:r>
      <w:r w:rsidRPr="00D82882">
        <w:rPr>
          <w:color w:val="000000"/>
          <w:szCs w:val="24"/>
        </w:rPr>
        <w:t>οιπές πληροφορίες</w:t>
      </w:r>
    </w:p>
    <w:p w14:paraId="1CBED45C" w14:textId="77777777" w:rsidR="00185214" w:rsidRPr="00D82882" w:rsidRDefault="00185214" w:rsidP="00FD41EF">
      <w:pPr>
        <w:rPr>
          <w:color w:val="000000"/>
          <w:szCs w:val="24"/>
        </w:rPr>
      </w:pPr>
    </w:p>
    <w:p w14:paraId="5FE599FF" w14:textId="77777777" w:rsidR="00185214" w:rsidRPr="00D82882" w:rsidRDefault="00185214" w:rsidP="00FD41EF">
      <w:pPr>
        <w:tabs>
          <w:tab w:val="left" w:pos="567"/>
        </w:tabs>
        <w:rPr>
          <w:b/>
        </w:rPr>
      </w:pPr>
    </w:p>
    <w:p w14:paraId="0651BDE8" w14:textId="77777777" w:rsidR="00185214" w:rsidRPr="00D82882" w:rsidRDefault="00185214" w:rsidP="00225EDC">
      <w:pPr>
        <w:tabs>
          <w:tab w:val="left" w:pos="567"/>
        </w:tabs>
        <w:rPr>
          <w:b/>
        </w:rPr>
      </w:pPr>
      <w:r w:rsidRPr="00D82882">
        <w:rPr>
          <w:b/>
        </w:rPr>
        <w:t>1.</w:t>
      </w:r>
      <w:r w:rsidRPr="00D82882">
        <w:rPr>
          <w:b/>
        </w:rPr>
        <w:tab/>
      </w:r>
      <w:r w:rsidRPr="00D82882">
        <w:rPr>
          <w:b/>
          <w:szCs w:val="24"/>
        </w:rPr>
        <w:t>Τι είναι το Ziagen και ποια είναι η χρήση του</w:t>
      </w:r>
    </w:p>
    <w:p w14:paraId="08EF20D6" w14:textId="77777777" w:rsidR="00185214" w:rsidRPr="00D82882" w:rsidRDefault="00185214">
      <w:pPr>
        <w:rPr>
          <w:b/>
          <w:szCs w:val="24"/>
        </w:rPr>
      </w:pPr>
    </w:p>
    <w:p w14:paraId="58CB6405" w14:textId="77777777" w:rsidR="00185214" w:rsidRPr="00D82882" w:rsidRDefault="00185214" w:rsidP="00FD41EF">
      <w:pPr>
        <w:rPr>
          <w:szCs w:val="24"/>
        </w:rPr>
      </w:pPr>
      <w:r w:rsidRPr="00D82882">
        <w:rPr>
          <w:b/>
          <w:szCs w:val="24"/>
        </w:rPr>
        <w:t>Το Ziagen χρησιμοποιείται για την αντιμετώπιση της λοίμωξης από HIV (ιός ανοσοανεπάρκειας του ανθρώπου) σε ενήλικες.</w:t>
      </w:r>
    </w:p>
    <w:p w14:paraId="0DC8E917" w14:textId="77777777" w:rsidR="00185214" w:rsidRPr="00D82882" w:rsidRDefault="00185214" w:rsidP="00FD41EF">
      <w:pPr>
        <w:rPr>
          <w:szCs w:val="24"/>
        </w:rPr>
      </w:pPr>
    </w:p>
    <w:p w14:paraId="6FA2BF97" w14:textId="77777777" w:rsidR="00185214" w:rsidRPr="00D82882" w:rsidRDefault="00185214" w:rsidP="00FD41EF">
      <w:pPr>
        <w:rPr>
          <w:szCs w:val="24"/>
        </w:rPr>
      </w:pPr>
      <w:r w:rsidRPr="00D82882">
        <w:rPr>
          <w:szCs w:val="24"/>
        </w:rPr>
        <w:t xml:space="preserve">Το Ziagen περιέχει τη δραστική ουσία αβακαβίρη.  Η αβακαβίρη ανήκει σε μία ομάδα αντιρετροϊικών φαρμάκων, που ονομάζονται </w:t>
      </w:r>
      <w:r w:rsidRPr="00D82882">
        <w:rPr>
          <w:i/>
          <w:szCs w:val="24"/>
        </w:rPr>
        <w:t>νουκλεοσιδικά ανάλογα, αναστολείς της ανάστροφης μεταγραφάσης</w:t>
      </w:r>
      <w:r w:rsidRPr="00D82882">
        <w:rPr>
          <w:szCs w:val="24"/>
        </w:rPr>
        <w:t xml:space="preserve"> </w:t>
      </w:r>
      <w:r w:rsidRPr="00D82882">
        <w:rPr>
          <w:i/>
          <w:szCs w:val="24"/>
        </w:rPr>
        <w:t>(NRTI)</w:t>
      </w:r>
      <w:r w:rsidRPr="00D82882">
        <w:rPr>
          <w:szCs w:val="24"/>
        </w:rPr>
        <w:t>.</w:t>
      </w:r>
    </w:p>
    <w:p w14:paraId="519CF273" w14:textId="77777777" w:rsidR="00185214" w:rsidRPr="00D82882" w:rsidRDefault="00185214" w:rsidP="00FD41EF">
      <w:pPr>
        <w:rPr>
          <w:szCs w:val="24"/>
        </w:rPr>
      </w:pPr>
    </w:p>
    <w:p w14:paraId="0D0E0384" w14:textId="77777777" w:rsidR="00185214" w:rsidRPr="00D82882" w:rsidRDefault="00185214" w:rsidP="00FD41EF">
      <w:pPr>
        <w:rPr>
          <w:szCs w:val="24"/>
        </w:rPr>
      </w:pPr>
      <w:r w:rsidRPr="00D82882">
        <w:rPr>
          <w:szCs w:val="24"/>
        </w:rPr>
        <w:t xml:space="preserve">Το Ziagen δεν θεραπεύει πλήρως τη λοίμωξη με HIV. Μειώνει την ποσότητα του ιού στον οργανισμό σας και τη διατηρεί σε χαμηλό επίπεδο. Αυξάνει επίσης τον αριθμό των κυττάρων </w:t>
      </w:r>
      <w:r w:rsidRPr="00D82882">
        <w:rPr>
          <w:szCs w:val="24"/>
        </w:rPr>
        <w:lastRenderedPageBreak/>
        <w:t>CD4 στο αίμα σας. Τα κύτταρα CD4 αποτελούν έναν τύπο λευκών αιμοσφαιρίων που είναι σημαντικά στο να βοηθούν τον οργανισμό σας να καταπολεμήσει τη λοίμωξη.</w:t>
      </w:r>
    </w:p>
    <w:p w14:paraId="6DA99B58" w14:textId="77777777" w:rsidR="00185214" w:rsidRPr="00D82882" w:rsidRDefault="00185214" w:rsidP="00FD41EF">
      <w:pPr>
        <w:rPr>
          <w:szCs w:val="24"/>
        </w:rPr>
      </w:pPr>
      <w:r w:rsidRPr="00D82882">
        <w:rPr>
          <w:szCs w:val="24"/>
        </w:rPr>
        <w:t xml:space="preserve"> </w:t>
      </w:r>
    </w:p>
    <w:p w14:paraId="1EB9683F" w14:textId="77777777" w:rsidR="00185214" w:rsidRPr="00D82882" w:rsidRDefault="00185214" w:rsidP="00FD41EF">
      <w:pPr>
        <w:rPr>
          <w:szCs w:val="24"/>
        </w:rPr>
      </w:pPr>
      <w:r w:rsidRPr="00D82882">
        <w:rPr>
          <w:szCs w:val="24"/>
        </w:rPr>
        <w:t>Δεν ανταποκρίνονται όλοι με τον ίδιο τρόπο στη θεραπεία με Ziagen. Ο γιατρός σας θα παρακολουθεί την αποτελεσματικότητα της θεραπείας σας.</w:t>
      </w:r>
    </w:p>
    <w:p w14:paraId="49E0F44E" w14:textId="77777777" w:rsidR="00185214" w:rsidRPr="00D82882" w:rsidRDefault="00185214" w:rsidP="00FD41EF"/>
    <w:p w14:paraId="56092FBF" w14:textId="77777777" w:rsidR="00185214" w:rsidRPr="00D82882" w:rsidRDefault="00185214" w:rsidP="00FD41EF">
      <w:pPr>
        <w:tabs>
          <w:tab w:val="left" w:pos="567"/>
        </w:tabs>
        <w:rPr>
          <w:b/>
        </w:rPr>
      </w:pPr>
    </w:p>
    <w:p w14:paraId="3979A34E" w14:textId="5CC6CE5B" w:rsidR="00185214" w:rsidRPr="00D82882" w:rsidRDefault="00185214" w:rsidP="00FD41EF">
      <w:pPr>
        <w:tabs>
          <w:tab w:val="left" w:pos="567"/>
        </w:tabs>
        <w:rPr>
          <w:b/>
        </w:rPr>
      </w:pPr>
      <w:r w:rsidRPr="00D82882">
        <w:rPr>
          <w:b/>
        </w:rPr>
        <w:t>2.</w:t>
      </w:r>
      <w:r w:rsidRPr="00D82882">
        <w:rPr>
          <w:b/>
        </w:rPr>
        <w:tab/>
      </w:r>
      <w:r w:rsidR="00824481">
        <w:rPr>
          <w:b/>
        </w:rPr>
        <w:t>Τι πρέπει να γνωρ</w:t>
      </w:r>
      <w:r w:rsidR="000204AE">
        <w:rPr>
          <w:b/>
        </w:rPr>
        <w:t>ί</w:t>
      </w:r>
      <w:r w:rsidR="00824481">
        <w:rPr>
          <w:b/>
        </w:rPr>
        <w:t>ζετε</w:t>
      </w:r>
      <w:r w:rsidR="00824481" w:rsidRPr="00824481">
        <w:rPr>
          <w:b/>
        </w:rPr>
        <w:t xml:space="preserve"> </w:t>
      </w:r>
      <w:r w:rsidR="00824481">
        <w:rPr>
          <w:b/>
        </w:rPr>
        <w:t xml:space="preserve">πριν πάρετε το </w:t>
      </w:r>
      <w:r w:rsidR="00824481">
        <w:rPr>
          <w:b/>
          <w:lang w:val="en-US"/>
        </w:rPr>
        <w:t>Ziagen</w:t>
      </w:r>
    </w:p>
    <w:p w14:paraId="0A7AB6EA" w14:textId="77777777" w:rsidR="00185214" w:rsidRPr="00D82882" w:rsidRDefault="00185214" w:rsidP="00FD41EF">
      <w:pPr>
        <w:tabs>
          <w:tab w:val="left" w:pos="567"/>
        </w:tabs>
        <w:rPr>
          <w:b/>
        </w:rPr>
      </w:pPr>
    </w:p>
    <w:p w14:paraId="20C7DEBD" w14:textId="77777777" w:rsidR="00185214" w:rsidRPr="00D82882" w:rsidRDefault="00185214" w:rsidP="00FD41EF">
      <w:pPr>
        <w:keepNext/>
        <w:rPr>
          <w:b/>
          <w:szCs w:val="24"/>
        </w:rPr>
      </w:pPr>
      <w:r w:rsidRPr="00D82882">
        <w:rPr>
          <w:b/>
          <w:szCs w:val="24"/>
        </w:rPr>
        <w:t>Μην πάρετε το Ziagen:</w:t>
      </w:r>
    </w:p>
    <w:p w14:paraId="2EB8C730" w14:textId="77777777" w:rsidR="00185214" w:rsidRPr="00D82882" w:rsidRDefault="00185214" w:rsidP="00386146">
      <w:pPr>
        <w:keepNext/>
        <w:tabs>
          <w:tab w:val="left" w:pos="426"/>
        </w:tabs>
        <w:ind w:left="426"/>
        <w:rPr>
          <w:i/>
          <w:szCs w:val="24"/>
        </w:rPr>
      </w:pPr>
      <w:r w:rsidRPr="00D82882">
        <w:rPr>
          <w:szCs w:val="24"/>
        </w:rPr>
        <w:t xml:space="preserve">Σε περίπτωση </w:t>
      </w:r>
      <w:r w:rsidRPr="00D82882">
        <w:rPr>
          <w:b/>
          <w:bCs/>
          <w:szCs w:val="24"/>
        </w:rPr>
        <w:t>αλλεργίας</w:t>
      </w:r>
      <w:r w:rsidRPr="00D82882">
        <w:rPr>
          <w:szCs w:val="24"/>
        </w:rPr>
        <w:t xml:space="preserve"> στην αβακαβίρη (ή οποιοδήποτε άλλο φάρμακο που περιέχει αβακαβίρη — όπως το </w:t>
      </w:r>
      <w:r w:rsidRPr="00D82882">
        <w:rPr>
          <w:b/>
          <w:szCs w:val="24"/>
        </w:rPr>
        <w:t>Trizivir</w:t>
      </w:r>
      <w:r w:rsidR="005B790F" w:rsidRPr="005B790F">
        <w:rPr>
          <w:szCs w:val="24"/>
        </w:rPr>
        <w:t xml:space="preserve">, το  </w:t>
      </w:r>
      <w:proofErr w:type="spellStart"/>
      <w:r w:rsidR="005B790F">
        <w:rPr>
          <w:b/>
          <w:szCs w:val="24"/>
          <w:lang w:val="en-US"/>
        </w:rPr>
        <w:t>Triumeq</w:t>
      </w:r>
      <w:proofErr w:type="spellEnd"/>
      <w:r w:rsidR="005B790F" w:rsidRPr="005B790F">
        <w:rPr>
          <w:b/>
          <w:szCs w:val="24"/>
        </w:rPr>
        <w:t xml:space="preserve"> </w:t>
      </w:r>
      <w:r w:rsidRPr="00D82882">
        <w:rPr>
          <w:b/>
          <w:szCs w:val="24"/>
        </w:rPr>
        <w:t xml:space="preserve"> </w:t>
      </w:r>
      <w:r w:rsidRPr="00D82882">
        <w:rPr>
          <w:szCs w:val="24"/>
        </w:rPr>
        <w:t xml:space="preserve">ή το </w:t>
      </w:r>
      <w:r w:rsidRPr="00D82882">
        <w:rPr>
          <w:b/>
          <w:szCs w:val="24"/>
        </w:rPr>
        <w:t>Kivexa</w:t>
      </w:r>
      <w:r w:rsidRPr="00D82882">
        <w:rPr>
          <w:szCs w:val="24"/>
        </w:rPr>
        <w:t>), ή οποιοδήποτε άλλο από τα συστατικά αυτού του φαρμάκου</w:t>
      </w:r>
      <w:r w:rsidRPr="00D82882">
        <w:rPr>
          <w:i/>
          <w:szCs w:val="24"/>
        </w:rPr>
        <w:t xml:space="preserve"> (παρατίθενται στην Παράγραφο 6)</w:t>
      </w:r>
    </w:p>
    <w:p w14:paraId="01BE3DB4" w14:textId="77777777" w:rsidR="00185214" w:rsidRPr="00D82882" w:rsidRDefault="00185214" w:rsidP="00970FB9">
      <w:pPr>
        <w:pStyle w:val="Warning"/>
        <w:keepNext/>
        <w:numPr>
          <w:ilvl w:val="0"/>
          <w:numId w:val="0"/>
        </w:numPr>
        <w:tabs>
          <w:tab w:val="clear" w:pos="284"/>
          <w:tab w:val="clear" w:pos="851"/>
          <w:tab w:val="left" w:pos="480"/>
        </w:tabs>
        <w:spacing w:before="0"/>
        <w:ind w:left="480"/>
        <w:rPr>
          <w:lang w:val="el-GR"/>
        </w:rPr>
      </w:pPr>
      <w:r w:rsidRPr="00D82882">
        <w:rPr>
          <w:b/>
          <w:lang w:val="el-GR"/>
        </w:rPr>
        <w:t>Διαβάστε προσεκτικά όλες τις πληροφορίες σχετικά με τις αντιδράσεις υπερευαισθησίας στην Παράγραφο 4</w:t>
      </w:r>
      <w:r w:rsidRPr="00D82882">
        <w:rPr>
          <w:lang w:val="el-GR"/>
        </w:rPr>
        <w:t>.</w:t>
      </w:r>
    </w:p>
    <w:p w14:paraId="7A51DDE1" w14:textId="77777777" w:rsidR="00185214" w:rsidRPr="00D82882" w:rsidRDefault="00185214" w:rsidP="00EF298B">
      <w:pPr>
        <w:tabs>
          <w:tab w:val="left" w:pos="-1200"/>
        </w:tabs>
        <w:ind w:left="480"/>
        <w:rPr>
          <w:i/>
          <w:szCs w:val="24"/>
        </w:rPr>
      </w:pPr>
      <w:r w:rsidRPr="00D82882">
        <w:rPr>
          <w:b/>
          <w:szCs w:val="24"/>
        </w:rPr>
        <w:t>Συνεννοηθείτε με το γιατρό σας</w:t>
      </w:r>
      <w:r w:rsidRPr="00D82882">
        <w:rPr>
          <w:szCs w:val="24"/>
        </w:rPr>
        <w:t xml:space="preserve"> εάν νομίζετε ότι </w:t>
      </w:r>
      <w:r w:rsidR="00386146">
        <w:rPr>
          <w:szCs w:val="24"/>
        </w:rPr>
        <w:t>αυτό</w:t>
      </w:r>
      <w:r w:rsidRPr="00D82882">
        <w:rPr>
          <w:szCs w:val="24"/>
        </w:rPr>
        <w:t xml:space="preserve"> ισχύει για εσάς. </w:t>
      </w:r>
    </w:p>
    <w:p w14:paraId="31BA097C" w14:textId="77777777" w:rsidR="00185214" w:rsidRPr="00D82882" w:rsidRDefault="00185214" w:rsidP="00FD41EF">
      <w:pPr>
        <w:ind w:right="-34"/>
        <w:rPr>
          <w:color w:val="000000"/>
          <w:szCs w:val="24"/>
        </w:rPr>
      </w:pPr>
    </w:p>
    <w:p w14:paraId="490AB77B" w14:textId="77777777" w:rsidR="00185214" w:rsidRPr="00D82882" w:rsidRDefault="00185214" w:rsidP="00FD41EF">
      <w:pPr>
        <w:spacing w:after="120"/>
        <w:ind w:right="-34"/>
        <w:rPr>
          <w:b/>
          <w:color w:val="000000"/>
          <w:szCs w:val="24"/>
        </w:rPr>
      </w:pPr>
      <w:r w:rsidRPr="00D82882">
        <w:rPr>
          <w:b/>
          <w:color w:val="000000"/>
          <w:szCs w:val="24"/>
        </w:rPr>
        <w:t xml:space="preserve">Προσέξτε ιδιαίτερα με το Ziagen </w:t>
      </w:r>
    </w:p>
    <w:p w14:paraId="3B2DD6EE" w14:textId="77777777" w:rsidR="00185214" w:rsidRPr="00D82882" w:rsidRDefault="00185214" w:rsidP="00FD41EF">
      <w:pPr>
        <w:rPr>
          <w:szCs w:val="24"/>
        </w:rPr>
      </w:pPr>
      <w:r w:rsidRPr="00D82882">
        <w:rPr>
          <w:szCs w:val="24"/>
        </w:rPr>
        <w:t>Ορισμένα άτομα που λαμβάνουν Ziagen για HIV διατρέχουν μεγαλύτερο κίνδυνο ανάπτυξης σοβαρών ανεπιθύμητων ενεργειών. Χρειάζεται να προσέχετε τους πρόσθετους κινδύνους:</w:t>
      </w:r>
    </w:p>
    <w:p w14:paraId="689B3BDB" w14:textId="77777777" w:rsidR="00CC4E0B" w:rsidRPr="00CC4E0B" w:rsidRDefault="00CC4E0B" w:rsidP="00CC4E0B">
      <w:pPr>
        <w:numPr>
          <w:ilvl w:val="0"/>
          <w:numId w:val="28"/>
        </w:numPr>
        <w:tabs>
          <w:tab w:val="left" w:pos="567"/>
        </w:tabs>
        <w:rPr>
          <w:i/>
          <w:szCs w:val="22"/>
        </w:rPr>
      </w:pPr>
      <w:r>
        <w:rPr>
          <w:szCs w:val="22"/>
        </w:rPr>
        <w:t>εάν</w:t>
      </w:r>
      <w:r w:rsidRPr="00CC4E0B">
        <w:rPr>
          <w:szCs w:val="22"/>
        </w:rPr>
        <w:t xml:space="preserve"> </w:t>
      </w:r>
      <w:r>
        <w:rPr>
          <w:szCs w:val="22"/>
        </w:rPr>
        <w:t>έχετε</w:t>
      </w:r>
      <w:r w:rsidRPr="00CC4E0B">
        <w:rPr>
          <w:szCs w:val="22"/>
        </w:rPr>
        <w:t xml:space="preserve"> </w:t>
      </w:r>
      <w:r w:rsidRPr="00CC4E0B">
        <w:rPr>
          <w:b/>
          <w:szCs w:val="22"/>
        </w:rPr>
        <w:t>μέτρια ή σοβαρή ηπατ</w:t>
      </w:r>
      <w:r w:rsidR="00EA7E0C">
        <w:rPr>
          <w:b/>
          <w:szCs w:val="22"/>
        </w:rPr>
        <w:t>ική νόσο</w:t>
      </w:r>
    </w:p>
    <w:p w14:paraId="265420C5" w14:textId="77777777" w:rsidR="00185214" w:rsidRPr="00D82882" w:rsidRDefault="00185214" w:rsidP="00FD41EF">
      <w:pPr>
        <w:numPr>
          <w:ilvl w:val="0"/>
          <w:numId w:val="28"/>
        </w:numPr>
        <w:rPr>
          <w:szCs w:val="24"/>
        </w:rPr>
      </w:pPr>
      <w:r w:rsidRPr="00D82882">
        <w:rPr>
          <w:szCs w:val="24"/>
        </w:rPr>
        <w:t xml:space="preserve">εάν είχατε ποτέ </w:t>
      </w:r>
      <w:r w:rsidRPr="00D82882">
        <w:rPr>
          <w:b/>
          <w:szCs w:val="24"/>
        </w:rPr>
        <w:t xml:space="preserve">ηπατοπάθεια, </w:t>
      </w:r>
      <w:r w:rsidRPr="00D82882">
        <w:rPr>
          <w:szCs w:val="24"/>
        </w:rPr>
        <w:t xml:space="preserve">συμπεριλαμβανομένης της ηπατίτιδας B ή C </w:t>
      </w:r>
    </w:p>
    <w:p w14:paraId="0479E1BD" w14:textId="77777777" w:rsidR="00185214" w:rsidRPr="00D82882" w:rsidRDefault="00185214" w:rsidP="00FD41EF">
      <w:pPr>
        <w:numPr>
          <w:ilvl w:val="0"/>
          <w:numId w:val="28"/>
        </w:numPr>
        <w:rPr>
          <w:szCs w:val="24"/>
        </w:rPr>
      </w:pPr>
      <w:r w:rsidRPr="00D82882">
        <w:rPr>
          <w:szCs w:val="24"/>
        </w:rPr>
        <w:t xml:space="preserve">εάν είστε πολύ </w:t>
      </w:r>
      <w:r w:rsidRPr="00D82882">
        <w:rPr>
          <w:b/>
          <w:szCs w:val="24"/>
        </w:rPr>
        <w:t>υπέρβαρος</w:t>
      </w:r>
      <w:r w:rsidRPr="00D82882">
        <w:rPr>
          <w:szCs w:val="24"/>
        </w:rPr>
        <w:t xml:space="preserve"> (ειδικά εάν είστε γυναίκα)</w:t>
      </w:r>
    </w:p>
    <w:p w14:paraId="52D5BDAA" w14:textId="77777777" w:rsidR="00185214" w:rsidRPr="00D82882" w:rsidRDefault="00185214" w:rsidP="005E61C5">
      <w:pPr>
        <w:numPr>
          <w:ilvl w:val="0"/>
          <w:numId w:val="28"/>
        </w:numPr>
        <w:rPr>
          <w:szCs w:val="22"/>
        </w:rPr>
      </w:pPr>
      <w:r w:rsidRPr="00D82882">
        <w:rPr>
          <w:szCs w:val="22"/>
        </w:rPr>
        <w:t xml:space="preserve">εάν έχετε </w:t>
      </w:r>
      <w:r w:rsidRPr="00D82882">
        <w:rPr>
          <w:b/>
          <w:szCs w:val="22"/>
        </w:rPr>
        <w:t>σοβαρή νεφρική νόσο</w:t>
      </w:r>
    </w:p>
    <w:p w14:paraId="6CDA10D3" w14:textId="77777777" w:rsidR="00185214" w:rsidRPr="00D82882" w:rsidRDefault="00185214" w:rsidP="00EF298B">
      <w:pPr>
        <w:pStyle w:val="Action"/>
        <w:numPr>
          <w:ilvl w:val="0"/>
          <w:numId w:val="0"/>
        </w:numPr>
        <w:tabs>
          <w:tab w:val="clear" w:pos="284"/>
          <w:tab w:val="clear" w:pos="567"/>
          <w:tab w:val="left" w:pos="-720"/>
          <w:tab w:val="left" w:pos="-600"/>
        </w:tabs>
        <w:spacing w:before="0"/>
        <w:ind w:left="480"/>
        <w:rPr>
          <w:lang w:val="el-GR"/>
        </w:rPr>
      </w:pPr>
      <w:r w:rsidRPr="00D82882">
        <w:rPr>
          <w:b/>
          <w:lang w:val="el-GR"/>
        </w:rPr>
        <w:t>Ενημερώστε το γιατρό σας εάν ισχύει οποιοδήποτε από τα παραπάνω για εσάς.</w:t>
      </w:r>
      <w:r w:rsidRPr="00D82882">
        <w:rPr>
          <w:lang w:val="el-GR"/>
        </w:rPr>
        <w:t xml:space="preserve"> Μπορεί να χρειαστείτε επιπλέον εξετάσεις, συμπεριλαμβανομένων των αιματολογικών εξετάσεων, για όσο διάστημα λαμβάνετε την αγωγή σας. </w:t>
      </w:r>
      <w:r w:rsidRPr="00D82882">
        <w:rPr>
          <w:b/>
          <w:lang w:val="el-GR"/>
        </w:rPr>
        <w:t>Βλ. Παράγραφο 4 για περισσότερες πληροφορίες</w:t>
      </w:r>
      <w:r w:rsidRPr="00D82882">
        <w:rPr>
          <w:lang w:val="el-GR"/>
        </w:rPr>
        <w:t xml:space="preserve">. </w:t>
      </w:r>
    </w:p>
    <w:p w14:paraId="04C46857" w14:textId="77777777" w:rsidR="00185214" w:rsidRPr="00D82882" w:rsidRDefault="00185214" w:rsidP="00FD41EF">
      <w:pPr>
        <w:rPr>
          <w:szCs w:val="24"/>
        </w:rPr>
      </w:pPr>
    </w:p>
    <w:p w14:paraId="7DE3847A" w14:textId="77777777" w:rsidR="00D578C1" w:rsidRPr="00D82882" w:rsidRDefault="00D578C1" w:rsidP="00D578C1">
      <w:pPr>
        <w:rPr>
          <w:szCs w:val="22"/>
          <w:u w:val="single"/>
        </w:rPr>
      </w:pPr>
      <w:r w:rsidRPr="00D82882">
        <w:rPr>
          <w:szCs w:val="22"/>
          <w:u w:val="single"/>
        </w:rPr>
        <w:t>Αντιδράσεις υπερευαισθησίας στην αβακαβίρη</w:t>
      </w:r>
    </w:p>
    <w:p w14:paraId="1C5E4956" w14:textId="77777777" w:rsidR="00D578C1" w:rsidRPr="00D82882" w:rsidRDefault="00D578C1" w:rsidP="00D578C1">
      <w:pPr>
        <w:rPr>
          <w:szCs w:val="22"/>
        </w:rPr>
      </w:pPr>
      <w:r w:rsidRPr="00D82882">
        <w:rPr>
          <w:szCs w:val="22"/>
        </w:rPr>
        <w:t xml:space="preserve">Ακόμα και οι ασθενείς που δεν έχουν το γονίδιο HLA-B*5701 ενδέχεται να αναπτύξουν </w:t>
      </w:r>
      <w:r w:rsidRPr="00D82882">
        <w:rPr>
          <w:b/>
          <w:szCs w:val="22"/>
        </w:rPr>
        <w:t>αντίδραση υπερευαισθησίας</w:t>
      </w:r>
      <w:r w:rsidRPr="00D82882">
        <w:rPr>
          <w:szCs w:val="22"/>
        </w:rPr>
        <w:t xml:space="preserve"> (μία σοβαρή αλλεργική αντίδραση).</w:t>
      </w:r>
    </w:p>
    <w:p w14:paraId="68303C62" w14:textId="77777777" w:rsidR="00185214" w:rsidRPr="00D82882" w:rsidRDefault="00185214" w:rsidP="00FD41EF">
      <w:pPr>
        <w:rPr>
          <w:szCs w:val="24"/>
        </w:rPr>
      </w:pPr>
    </w:p>
    <w:p w14:paraId="1D897B22" w14:textId="77777777" w:rsidR="00185214" w:rsidRPr="00D82882" w:rsidRDefault="00185214" w:rsidP="00EF298B">
      <w:pPr>
        <w:ind w:left="480"/>
        <w:rPr>
          <w:szCs w:val="24"/>
        </w:rPr>
      </w:pPr>
      <w:r w:rsidRPr="00D82882">
        <w:rPr>
          <w:b/>
          <w:szCs w:val="24"/>
        </w:rPr>
        <w:t>Διαβάστε προσεκτικά όλες τις πληροφορίες σχετικά με τις αντιδράσεις υπερευαισθησίας στην Παράγραφο 4 του παρόντος φύλλου οδηγιών χρήσης.</w:t>
      </w:r>
    </w:p>
    <w:p w14:paraId="3E4580AC" w14:textId="77777777" w:rsidR="00185214" w:rsidRPr="00D82882" w:rsidRDefault="00185214" w:rsidP="00FD41EF">
      <w:pPr>
        <w:rPr>
          <w:color w:val="000000"/>
          <w:szCs w:val="24"/>
        </w:rPr>
      </w:pPr>
    </w:p>
    <w:p w14:paraId="69AFCB94" w14:textId="45099842" w:rsidR="006F4357" w:rsidRPr="00D82882" w:rsidRDefault="006F4357" w:rsidP="006F4357">
      <w:pPr>
        <w:autoSpaceDE w:val="0"/>
        <w:autoSpaceDN w:val="0"/>
        <w:adjustRightInd w:val="0"/>
        <w:rPr>
          <w:b/>
          <w:color w:val="000000"/>
          <w:szCs w:val="24"/>
        </w:rPr>
      </w:pPr>
      <w:r w:rsidRPr="00D82882">
        <w:rPr>
          <w:b/>
          <w:color w:val="000000"/>
          <w:szCs w:val="24"/>
        </w:rPr>
        <w:t xml:space="preserve">Κίνδυνος </w:t>
      </w:r>
      <w:r>
        <w:rPr>
          <w:b/>
          <w:color w:val="000000"/>
          <w:szCs w:val="24"/>
        </w:rPr>
        <w:t>καρδιαγγειακών επεισοδίων</w:t>
      </w:r>
    </w:p>
    <w:p w14:paraId="1821D3CB" w14:textId="1C22FF1C" w:rsidR="006F4357" w:rsidRPr="00D82882" w:rsidRDefault="006F4357" w:rsidP="006F4357">
      <w:pPr>
        <w:autoSpaceDE w:val="0"/>
        <w:autoSpaceDN w:val="0"/>
        <w:adjustRightInd w:val="0"/>
        <w:rPr>
          <w:color w:val="000000"/>
          <w:szCs w:val="24"/>
        </w:rPr>
      </w:pPr>
      <w:r w:rsidRPr="00D82882">
        <w:rPr>
          <w:color w:val="000000"/>
          <w:szCs w:val="24"/>
        </w:rPr>
        <w:t xml:space="preserve">Δεν μπορεί να αποκλειστεί ότι η αβακαβίρη μπορεί να αυξήσει τον κίνδυνο εμφάνισης </w:t>
      </w:r>
      <w:r>
        <w:rPr>
          <w:color w:val="000000"/>
          <w:szCs w:val="24"/>
        </w:rPr>
        <w:t>καρδιαγγειακών επεισοδίων</w:t>
      </w:r>
      <w:r w:rsidRPr="00D82882">
        <w:rPr>
          <w:color w:val="000000"/>
          <w:szCs w:val="24"/>
        </w:rPr>
        <w:t>.</w:t>
      </w:r>
    </w:p>
    <w:p w14:paraId="64C6E338" w14:textId="22CD256A" w:rsidR="006F4357" w:rsidRPr="00D82882" w:rsidRDefault="006F4357" w:rsidP="006F4357">
      <w:pPr>
        <w:ind w:left="480"/>
        <w:rPr>
          <w:szCs w:val="24"/>
        </w:rPr>
      </w:pPr>
      <w:r w:rsidRPr="00D82882">
        <w:rPr>
          <w:b/>
          <w:color w:val="000000"/>
          <w:szCs w:val="24"/>
        </w:rPr>
        <w:t xml:space="preserve">Ενημερώστε το γιατρό σας </w:t>
      </w:r>
      <w:r w:rsidRPr="00D82882">
        <w:rPr>
          <w:color w:val="000000"/>
          <w:szCs w:val="24"/>
        </w:rPr>
        <w:t>εάν έχετε καρδι</w:t>
      </w:r>
      <w:r>
        <w:rPr>
          <w:color w:val="000000"/>
          <w:szCs w:val="24"/>
        </w:rPr>
        <w:t>αγγειακά</w:t>
      </w:r>
      <w:r w:rsidRPr="00D82882">
        <w:rPr>
          <w:color w:val="000000"/>
          <w:szCs w:val="24"/>
        </w:rPr>
        <w:t xml:space="preserve"> προβλήματα, εάν καπνίζετε ή εάν έχετε άλλες ασθένειες που μπορεί να αυξήσουν τον κίνδυνο εμφάνισης καρδι</w:t>
      </w:r>
      <w:r>
        <w:rPr>
          <w:color w:val="000000"/>
          <w:szCs w:val="24"/>
        </w:rPr>
        <w:t>αγγειακών παθήσεων</w:t>
      </w:r>
      <w:r w:rsidRPr="00D82882">
        <w:rPr>
          <w:color w:val="000000"/>
          <w:szCs w:val="24"/>
        </w:rPr>
        <w:t>, όπως υψηλή αρτηριακή πίεση ή διαβήτη. Μην διακόψετε τη λήψη του Ziagen εκτός και αν το συστήσει ο γιατρός σας.</w:t>
      </w:r>
    </w:p>
    <w:p w14:paraId="14FA8090" w14:textId="77777777" w:rsidR="00185214" w:rsidRPr="00D82882" w:rsidRDefault="00185214" w:rsidP="00FD41EF">
      <w:pPr>
        <w:rPr>
          <w:color w:val="000000"/>
          <w:szCs w:val="24"/>
        </w:rPr>
      </w:pPr>
    </w:p>
    <w:p w14:paraId="6922BDF8" w14:textId="77777777" w:rsidR="00185214" w:rsidRPr="00D82882" w:rsidRDefault="00185214" w:rsidP="00FD41EF">
      <w:pPr>
        <w:rPr>
          <w:b/>
          <w:szCs w:val="24"/>
        </w:rPr>
      </w:pPr>
      <w:r w:rsidRPr="00D82882">
        <w:rPr>
          <w:b/>
          <w:szCs w:val="24"/>
        </w:rPr>
        <w:t>Προσέξτε ώστε να εντοπίσετε σημαντικά συμπτώματα</w:t>
      </w:r>
    </w:p>
    <w:p w14:paraId="74DED2FE" w14:textId="77777777" w:rsidR="00185214" w:rsidRPr="00D82882" w:rsidRDefault="00185214" w:rsidP="00FD41EF">
      <w:pPr>
        <w:rPr>
          <w:szCs w:val="24"/>
        </w:rPr>
      </w:pPr>
      <w:r w:rsidRPr="00D82882">
        <w:rPr>
          <w:szCs w:val="24"/>
        </w:rPr>
        <w:t>Ορισμένοι ασθενείς που παίρνουν φάρμακα για τη λοίμωξη με HIV εμφανίζουν άλλες παθήσεις, ενδεχομένως σοβαρές. Πρέπει να γνωρίζετε ποια είναι τα σημαντικά σημεία και συμπτώματα που θα πρέπει να εντοπίζετε για όσο διάστημα λαμβάνετε το Ziagen.</w:t>
      </w:r>
    </w:p>
    <w:p w14:paraId="23515CCD" w14:textId="63526D4F" w:rsidR="00185214" w:rsidRPr="00D82882" w:rsidRDefault="00185214" w:rsidP="00EF298B">
      <w:pPr>
        <w:ind w:left="480"/>
        <w:rPr>
          <w:szCs w:val="24"/>
        </w:rPr>
      </w:pPr>
      <w:r w:rsidRPr="00D82882">
        <w:rPr>
          <w:b/>
          <w:szCs w:val="24"/>
        </w:rPr>
        <w:t>Διαβάστε τις πληροφορίες "Άλλες πιθανές ανεπιθύμητες ενέργειες της συνδυασμένης αγωγής κατά του HIV" στην Παράγραφο 4</w:t>
      </w:r>
      <w:r w:rsidRPr="00D82882">
        <w:rPr>
          <w:szCs w:val="24"/>
        </w:rPr>
        <w:t xml:space="preserve"> </w:t>
      </w:r>
      <w:r w:rsidRPr="00D82882">
        <w:rPr>
          <w:b/>
          <w:szCs w:val="24"/>
        </w:rPr>
        <w:t>του παρόντος φύλλου οδηγιών χρήσης.</w:t>
      </w:r>
    </w:p>
    <w:p w14:paraId="0361E823" w14:textId="77777777" w:rsidR="00185214" w:rsidRPr="00D82882" w:rsidRDefault="00185214" w:rsidP="00FD41EF">
      <w:pPr>
        <w:rPr>
          <w:b/>
          <w:szCs w:val="24"/>
        </w:rPr>
      </w:pPr>
    </w:p>
    <w:p w14:paraId="18AE18CA" w14:textId="77777777" w:rsidR="00185214" w:rsidRPr="00D82882" w:rsidRDefault="0076585E" w:rsidP="00FD41EF">
      <w:pPr>
        <w:rPr>
          <w:b/>
          <w:szCs w:val="24"/>
        </w:rPr>
      </w:pPr>
      <w:r>
        <w:rPr>
          <w:b/>
          <w:szCs w:val="24"/>
        </w:rPr>
        <w:t>Ά</w:t>
      </w:r>
      <w:r w:rsidR="00185214" w:rsidRPr="00D82882">
        <w:rPr>
          <w:b/>
          <w:szCs w:val="24"/>
        </w:rPr>
        <w:t>λλα φάρμακα</w:t>
      </w:r>
      <w:r>
        <w:rPr>
          <w:b/>
          <w:szCs w:val="24"/>
        </w:rPr>
        <w:t xml:space="preserve"> και </w:t>
      </w:r>
      <w:r>
        <w:rPr>
          <w:b/>
          <w:szCs w:val="24"/>
          <w:lang w:val="en-US"/>
        </w:rPr>
        <w:t>Ziagen</w:t>
      </w:r>
      <w:r w:rsidR="00185214" w:rsidRPr="00D82882">
        <w:rPr>
          <w:b/>
          <w:szCs w:val="24"/>
        </w:rPr>
        <w:t xml:space="preserve"> </w:t>
      </w:r>
    </w:p>
    <w:p w14:paraId="69F9C8C2" w14:textId="77777777" w:rsidR="00185214" w:rsidRPr="00D82882" w:rsidRDefault="00185214" w:rsidP="00FD41EF">
      <w:pPr>
        <w:rPr>
          <w:szCs w:val="24"/>
        </w:rPr>
      </w:pPr>
      <w:r w:rsidRPr="00D82882">
        <w:rPr>
          <w:b/>
          <w:szCs w:val="24"/>
        </w:rPr>
        <w:lastRenderedPageBreak/>
        <w:t>Ενημερώστε το γιατρό ή το φαρμακοποιό σας εάν παίρνετε οποιαδήποτε άλλα φάρμακα</w:t>
      </w:r>
      <w:r w:rsidRPr="00D82882">
        <w:rPr>
          <w:szCs w:val="24"/>
        </w:rPr>
        <w:t xml:space="preserve"> ή εάν έχετε πάρει κάποια πρόσφατα, συμπεριλαμβανομένων σκευασμάτων με βότανα ή άλλων φαρμάκων που έχετε αγοράσει χωρίς συνταγή γιατρού. </w:t>
      </w:r>
    </w:p>
    <w:p w14:paraId="2E97BBD7" w14:textId="77777777" w:rsidR="00185214" w:rsidRPr="00D82882" w:rsidRDefault="00185214" w:rsidP="00FD41EF">
      <w:pPr>
        <w:spacing w:before="120"/>
        <w:rPr>
          <w:b/>
          <w:szCs w:val="24"/>
        </w:rPr>
      </w:pPr>
      <w:r w:rsidRPr="00D82882">
        <w:rPr>
          <w:szCs w:val="24"/>
        </w:rPr>
        <w:t>Θυμηθείτε να ενημερώσετε το γιατρό σας ή το φαρμακοποιό σας εάν ξεκινήσετε να παίρνετε κάποιο νέο φάρμακο ενώ παίρνετε Ziagen.</w:t>
      </w:r>
    </w:p>
    <w:p w14:paraId="0E0E04EB" w14:textId="77777777" w:rsidR="00185214" w:rsidRPr="00D82882" w:rsidRDefault="00185214" w:rsidP="00FD41EF">
      <w:pPr>
        <w:tabs>
          <w:tab w:val="left" w:pos="567"/>
        </w:tabs>
        <w:rPr>
          <w:b/>
          <w:szCs w:val="24"/>
        </w:rPr>
      </w:pPr>
    </w:p>
    <w:p w14:paraId="4ADF6EBB" w14:textId="77777777" w:rsidR="00185214" w:rsidRPr="00D82882" w:rsidRDefault="00185214" w:rsidP="00FD41EF">
      <w:pPr>
        <w:keepNext/>
        <w:rPr>
          <w:b/>
          <w:szCs w:val="24"/>
        </w:rPr>
      </w:pPr>
      <w:r w:rsidRPr="00D82882">
        <w:rPr>
          <w:b/>
          <w:szCs w:val="24"/>
        </w:rPr>
        <w:t xml:space="preserve">Ορισμένα φάρμακα αλληλεπιδρούν με το Ziagen </w:t>
      </w:r>
    </w:p>
    <w:p w14:paraId="78A7E115" w14:textId="77777777" w:rsidR="00185214" w:rsidRPr="00D82882" w:rsidRDefault="00185214" w:rsidP="00FD41EF">
      <w:pPr>
        <w:keepNext/>
        <w:rPr>
          <w:szCs w:val="24"/>
        </w:rPr>
      </w:pPr>
      <w:r w:rsidRPr="00D82882">
        <w:rPr>
          <w:szCs w:val="24"/>
        </w:rPr>
        <w:t>Σε αυτά περιλαμβάνονται:</w:t>
      </w:r>
    </w:p>
    <w:p w14:paraId="5B72EB12" w14:textId="77777777" w:rsidR="00185214" w:rsidRPr="00D82882" w:rsidRDefault="00185214" w:rsidP="00FD41EF">
      <w:pPr>
        <w:keepNext/>
        <w:rPr>
          <w:szCs w:val="24"/>
        </w:rPr>
      </w:pPr>
    </w:p>
    <w:p w14:paraId="62B108E6" w14:textId="77777777" w:rsidR="00185214" w:rsidRPr="00D82882" w:rsidRDefault="00185214" w:rsidP="00FD41EF">
      <w:pPr>
        <w:numPr>
          <w:ilvl w:val="0"/>
          <w:numId w:val="29"/>
        </w:numPr>
        <w:tabs>
          <w:tab w:val="left" w:pos="567"/>
        </w:tabs>
        <w:rPr>
          <w:b/>
          <w:szCs w:val="24"/>
        </w:rPr>
      </w:pPr>
      <w:r w:rsidRPr="00D82882">
        <w:rPr>
          <w:b/>
          <w:szCs w:val="24"/>
        </w:rPr>
        <w:t xml:space="preserve">φαινυτοΐνη </w:t>
      </w:r>
      <w:r w:rsidRPr="00D82882">
        <w:rPr>
          <w:szCs w:val="24"/>
        </w:rPr>
        <w:t xml:space="preserve">για την αντιμετώπιση της </w:t>
      </w:r>
      <w:r w:rsidRPr="00D82882">
        <w:rPr>
          <w:b/>
          <w:szCs w:val="24"/>
        </w:rPr>
        <w:t>επιληψίας</w:t>
      </w:r>
      <w:r w:rsidRPr="00D82882">
        <w:rPr>
          <w:szCs w:val="24"/>
        </w:rPr>
        <w:t xml:space="preserve"> </w:t>
      </w:r>
    </w:p>
    <w:p w14:paraId="3CAF46F5" w14:textId="77777777" w:rsidR="00185214" w:rsidRPr="00D82882" w:rsidRDefault="00185214" w:rsidP="009B5CBA">
      <w:pPr>
        <w:pStyle w:val="Action"/>
        <w:numPr>
          <w:ilvl w:val="0"/>
          <w:numId w:val="0"/>
        </w:numPr>
        <w:tabs>
          <w:tab w:val="clear" w:pos="284"/>
          <w:tab w:val="clear" w:pos="567"/>
          <w:tab w:val="left" w:pos="-720"/>
        </w:tabs>
        <w:spacing w:before="0"/>
        <w:ind w:left="360"/>
        <w:rPr>
          <w:lang w:val="el-GR"/>
        </w:rPr>
      </w:pPr>
      <w:r w:rsidRPr="00D82882">
        <w:rPr>
          <w:b/>
          <w:lang w:val="el-GR"/>
        </w:rPr>
        <w:t>Ενημερώστε</w:t>
      </w:r>
      <w:r w:rsidRPr="00D82882">
        <w:rPr>
          <w:lang w:val="el-GR"/>
        </w:rPr>
        <w:t xml:space="preserve"> </w:t>
      </w:r>
      <w:r w:rsidRPr="00D82882">
        <w:rPr>
          <w:b/>
          <w:lang w:val="el-GR"/>
        </w:rPr>
        <w:t>το γιατρό σας</w:t>
      </w:r>
      <w:r w:rsidRPr="00D82882">
        <w:rPr>
          <w:lang w:val="el-GR"/>
        </w:rPr>
        <w:t xml:space="preserve"> εάν παίρνετε φαινυτοΐνη. Ο γιατρός σας μπορεί να χρειαστεί να σας παρακολουθεί ενώ παίρνετε Ziagen.</w:t>
      </w:r>
    </w:p>
    <w:p w14:paraId="2B41F1F5" w14:textId="77777777" w:rsidR="00185214" w:rsidRPr="00D82882" w:rsidRDefault="00185214" w:rsidP="00FD41EF">
      <w:pPr>
        <w:pStyle w:val="Action"/>
        <w:numPr>
          <w:ilvl w:val="0"/>
          <w:numId w:val="0"/>
        </w:numPr>
        <w:spacing w:before="0"/>
        <w:rPr>
          <w:b/>
          <w:lang w:val="el-GR"/>
        </w:rPr>
      </w:pPr>
    </w:p>
    <w:p w14:paraId="1BEC0C63" w14:textId="77777777" w:rsidR="00185214" w:rsidRPr="00D82882" w:rsidRDefault="00185214" w:rsidP="00FD41EF">
      <w:pPr>
        <w:numPr>
          <w:ilvl w:val="0"/>
          <w:numId w:val="29"/>
        </w:numPr>
        <w:tabs>
          <w:tab w:val="left" w:pos="567"/>
        </w:tabs>
        <w:rPr>
          <w:szCs w:val="24"/>
        </w:rPr>
      </w:pPr>
      <w:r w:rsidRPr="00D82882">
        <w:rPr>
          <w:b/>
          <w:szCs w:val="24"/>
        </w:rPr>
        <w:t>μεθαδόνη</w:t>
      </w:r>
      <w:r w:rsidRPr="00D82882">
        <w:rPr>
          <w:szCs w:val="24"/>
        </w:rPr>
        <w:t xml:space="preserve">, χρησιμοποιούμενη ως </w:t>
      </w:r>
      <w:r w:rsidRPr="00D82882">
        <w:rPr>
          <w:b/>
          <w:szCs w:val="24"/>
        </w:rPr>
        <w:t>υποκατάστατο ηρωίνης.</w:t>
      </w:r>
      <w:r w:rsidRPr="00D82882">
        <w:rPr>
          <w:szCs w:val="24"/>
        </w:rPr>
        <w:t xml:space="preserve"> Η αβακαβίρη αυξάνει το ρυθμό με τον οποίο απομακρύνεται από τον οργανισμό η μεθαδόνη. Εάν παίρνετε μεθαδόνη, θα ελεγχθείτε για τυχόν συμπτώματα στέρησης. Ενδέχεται να χρειαστεί να αλλάξει η δόση της μεθαδόνης σας.</w:t>
      </w:r>
    </w:p>
    <w:p w14:paraId="49A3F746" w14:textId="77777777" w:rsidR="00185214" w:rsidRPr="00D82882" w:rsidRDefault="00185214" w:rsidP="009B5CBA">
      <w:pPr>
        <w:pStyle w:val="Action"/>
        <w:numPr>
          <w:ilvl w:val="0"/>
          <w:numId w:val="0"/>
        </w:numPr>
        <w:tabs>
          <w:tab w:val="clear" w:pos="284"/>
          <w:tab w:val="clear" w:pos="567"/>
          <w:tab w:val="left" w:pos="-960"/>
          <w:tab w:val="left" w:pos="-600"/>
        </w:tabs>
        <w:spacing w:before="0"/>
        <w:ind w:left="360"/>
        <w:rPr>
          <w:lang w:val="el-GR"/>
        </w:rPr>
      </w:pPr>
      <w:r w:rsidRPr="00D82882">
        <w:rPr>
          <w:b/>
          <w:lang w:val="el-GR"/>
        </w:rPr>
        <w:t>Ενημερώστε</w:t>
      </w:r>
      <w:r w:rsidRPr="00D82882">
        <w:rPr>
          <w:lang w:val="el-GR"/>
        </w:rPr>
        <w:t xml:space="preserve"> </w:t>
      </w:r>
      <w:r w:rsidRPr="00D82882">
        <w:rPr>
          <w:b/>
          <w:lang w:val="el-GR"/>
        </w:rPr>
        <w:t>το γιατρό σας</w:t>
      </w:r>
      <w:r w:rsidRPr="00D82882">
        <w:rPr>
          <w:lang w:val="el-GR"/>
        </w:rPr>
        <w:t xml:space="preserve"> εάν παίρνετε μεθαδόνη.</w:t>
      </w:r>
    </w:p>
    <w:p w14:paraId="325212F2" w14:textId="77777777" w:rsidR="00185214" w:rsidRPr="00D82882" w:rsidRDefault="00185214" w:rsidP="005E61C5">
      <w:pPr>
        <w:ind w:right="-2"/>
        <w:rPr>
          <w:b/>
          <w:color w:val="000000"/>
          <w:szCs w:val="24"/>
        </w:rPr>
      </w:pPr>
    </w:p>
    <w:p w14:paraId="675D12FE" w14:textId="4739B81E" w:rsidR="007C0CF0" w:rsidRPr="007C0CF0" w:rsidRDefault="00B7443A" w:rsidP="007C0CF0">
      <w:pPr>
        <w:pStyle w:val="ListParagraph"/>
        <w:numPr>
          <w:ilvl w:val="0"/>
          <w:numId w:val="57"/>
        </w:numPr>
        <w:shd w:val="clear" w:color="auto" w:fill="FFFFFF"/>
        <w:rPr>
          <w:vanish/>
          <w:color w:val="000000" w:themeColor="text1"/>
          <w:szCs w:val="22"/>
        </w:rPr>
      </w:pPr>
      <w:r>
        <w:rPr>
          <w:b/>
          <w:bCs/>
          <w:color w:val="000000" w:themeColor="text1"/>
          <w:szCs w:val="22"/>
          <w:lang w:val="en-US"/>
        </w:rPr>
        <w:t>r</w:t>
      </w:r>
      <w:r w:rsidR="007C0CF0" w:rsidRPr="007C0CF0">
        <w:rPr>
          <w:b/>
          <w:bCs/>
          <w:color w:val="000000" w:themeColor="text1"/>
          <w:szCs w:val="22"/>
        </w:rPr>
        <w:t>iociguat</w:t>
      </w:r>
      <w:r w:rsidR="007C0CF0" w:rsidRPr="007C0CF0">
        <w:rPr>
          <w:color w:val="000000" w:themeColor="text1"/>
          <w:szCs w:val="22"/>
        </w:rPr>
        <w:t xml:space="preserve">, για τη θεραπεία της </w:t>
      </w:r>
      <w:r w:rsidR="007C0CF0" w:rsidRPr="007C0CF0">
        <w:rPr>
          <w:b/>
          <w:bCs/>
          <w:color w:val="000000" w:themeColor="text1"/>
          <w:szCs w:val="22"/>
        </w:rPr>
        <w:t>υψηλής αρτηριακής πίεσης στα αιμοφόρα αγγεία</w:t>
      </w:r>
      <w:r w:rsidR="007C0CF0" w:rsidRPr="007C0CF0">
        <w:rPr>
          <w:color w:val="000000" w:themeColor="text1"/>
          <w:szCs w:val="22"/>
        </w:rPr>
        <w:t xml:space="preserve"> (τις πνευμονικές αρτηρίες) που μεταφέρουν αίμα από την καρδιά στους πνεύμονες. </w:t>
      </w:r>
      <w:r w:rsidR="007C0CF0" w:rsidRPr="007C0CF0">
        <w:rPr>
          <w:vanish/>
          <w:color w:val="000000" w:themeColor="text1"/>
          <w:szCs w:val="22"/>
        </w:rPr>
        <w:t>Riociguat, για τη θεραπεία της υψηλής αρτηριακής πίεσης στα αιμοφόρα αγγεία (τις πνευμονικές αρτηρίες) που μεταφέρουν αίμα από την καρδιά στους πνεύμονες.</w:t>
      </w:r>
    </w:p>
    <w:p w14:paraId="78AE9168" w14:textId="77777777" w:rsidR="007C0CF0" w:rsidRPr="007C0CF0" w:rsidRDefault="007C0CF0" w:rsidP="007C0CF0">
      <w:pPr>
        <w:pStyle w:val="ListParagraph"/>
        <w:numPr>
          <w:ilvl w:val="0"/>
          <w:numId w:val="57"/>
        </w:numPr>
        <w:shd w:val="clear" w:color="auto" w:fill="FFFFFF"/>
        <w:rPr>
          <w:vanish/>
          <w:color w:val="000000" w:themeColor="text1"/>
          <w:szCs w:val="22"/>
          <w:lang w:val="en"/>
        </w:rPr>
      </w:pPr>
      <w:r w:rsidRPr="007C0CF0">
        <w:rPr>
          <w:vanish/>
          <w:color w:val="000000" w:themeColor="text1"/>
          <w:szCs w:val="22"/>
          <w:lang w:val="en"/>
        </w:rPr>
        <w:t>Riociguat, for the treatment of high blood pressure in the blood vessels (pulmonary arteries) that carry blood from the heart to the lungs.</w:t>
      </w:r>
    </w:p>
    <w:p w14:paraId="5C0D3BA4" w14:textId="77777777" w:rsidR="007C0CF0" w:rsidRPr="007C0CF0" w:rsidRDefault="007C0CF0" w:rsidP="007C0CF0">
      <w:pPr>
        <w:pStyle w:val="ListParagraph"/>
        <w:numPr>
          <w:ilvl w:val="0"/>
          <w:numId w:val="57"/>
        </w:numPr>
        <w:shd w:val="clear" w:color="auto" w:fill="FFFFFF"/>
        <w:rPr>
          <w:vanish/>
          <w:color w:val="000000" w:themeColor="text1"/>
          <w:szCs w:val="22"/>
        </w:rPr>
      </w:pPr>
      <w:r w:rsidRPr="007C0CF0">
        <w:rPr>
          <w:vanish/>
          <w:color w:val="000000" w:themeColor="text1"/>
          <w:szCs w:val="22"/>
        </w:rPr>
        <w:t>Riociguat, για τη θεραπεία της υψηλής αρτηριακής πίεσης στα αιμοφόρα αγγεία (οι πνευμονικές αρτηρίες) που μεταφέρουν το αίμα από την καρδιά στους πνεύμονες.</w:t>
      </w:r>
    </w:p>
    <w:p w14:paraId="02B5DBF9" w14:textId="77777777" w:rsidR="007C0CF0" w:rsidRPr="007C0CF0" w:rsidRDefault="007C0CF0" w:rsidP="007C0CF0">
      <w:pPr>
        <w:pStyle w:val="ListParagraph"/>
        <w:numPr>
          <w:ilvl w:val="0"/>
          <w:numId w:val="57"/>
        </w:numPr>
        <w:shd w:val="clear" w:color="auto" w:fill="FFFFFF"/>
        <w:rPr>
          <w:vanish/>
          <w:color w:val="000000" w:themeColor="text1"/>
          <w:szCs w:val="22"/>
          <w:lang w:val="en"/>
        </w:rPr>
      </w:pPr>
      <w:r w:rsidRPr="007C0CF0">
        <w:rPr>
          <w:vanish/>
          <w:color w:val="000000" w:themeColor="text1"/>
          <w:szCs w:val="22"/>
          <w:lang w:val="en"/>
        </w:rPr>
        <w:t>Riociguat, for the treatment of high blood pressure in the blood vessels (pulmonary arteries) that carry blood from the heart to the lungs.</w:t>
      </w:r>
    </w:p>
    <w:p w14:paraId="15C48752" w14:textId="77777777" w:rsidR="007C0CF0" w:rsidRPr="007C0CF0" w:rsidRDefault="007C0CF0" w:rsidP="007C0CF0">
      <w:pPr>
        <w:pStyle w:val="ListParagraph"/>
        <w:numPr>
          <w:ilvl w:val="0"/>
          <w:numId w:val="57"/>
        </w:numPr>
        <w:shd w:val="clear" w:color="auto" w:fill="FFFFFF"/>
        <w:rPr>
          <w:vanish/>
          <w:color w:val="000000" w:themeColor="text1"/>
          <w:szCs w:val="22"/>
        </w:rPr>
      </w:pPr>
      <w:r w:rsidRPr="007C0CF0">
        <w:rPr>
          <w:vanish/>
          <w:color w:val="000000" w:themeColor="text1"/>
          <w:szCs w:val="22"/>
        </w:rPr>
        <w:t>Can't load full results</w:t>
      </w:r>
    </w:p>
    <w:p w14:paraId="2F88208C" w14:textId="77777777" w:rsidR="007C0CF0" w:rsidRPr="007C0CF0" w:rsidRDefault="007C0CF0" w:rsidP="007C0CF0">
      <w:pPr>
        <w:pStyle w:val="ListParagraph"/>
        <w:numPr>
          <w:ilvl w:val="0"/>
          <w:numId w:val="57"/>
        </w:numPr>
        <w:shd w:val="clear" w:color="auto" w:fill="FFFFFF"/>
        <w:rPr>
          <w:vanish/>
          <w:color w:val="000000" w:themeColor="text1"/>
          <w:szCs w:val="22"/>
        </w:rPr>
      </w:pPr>
      <w:r w:rsidRPr="007C0CF0">
        <w:rPr>
          <w:vanish/>
          <w:color w:val="000000" w:themeColor="text1"/>
          <w:szCs w:val="22"/>
        </w:rPr>
        <w:t>Try again</w:t>
      </w:r>
    </w:p>
    <w:p w14:paraId="1455577B" w14:textId="77777777" w:rsidR="007C0CF0" w:rsidRPr="007C0CF0" w:rsidRDefault="007C0CF0" w:rsidP="007C0CF0">
      <w:pPr>
        <w:pStyle w:val="ListParagraph"/>
        <w:numPr>
          <w:ilvl w:val="0"/>
          <w:numId w:val="57"/>
        </w:numPr>
        <w:shd w:val="clear" w:color="auto" w:fill="FFFFFF"/>
        <w:rPr>
          <w:vanish/>
          <w:color w:val="000000" w:themeColor="text1"/>
          <w:szCs w:val="22"/>
        </w:rPr>
      </w:pPr>
      <w:r w:rsidRPr="007C0CF0">
        <w:rPr>
          <w:vanish/>
          <w:color w:val="000000" w:themeColor="text1"/>
          <w:szCs w:val="22"/>
        </w:rPr>
        <w:t>Retrying...</w:t>
      </w:r>
    </w:p>
    <w:p w14:paraId="2909BB23" w14:textId="77777777" w:rsidR="007C0CF0" w:rsidRPr="007C0CF0" w:rsidRDefault="007C0CF0" w:rsidP="007C0CF0">
      <w:pPr>
        <w:pStyle w:val="ListParagraph"/>
        <w:numPr>
          <w:ilvl w:val="0"/>
          <w:numId w:val="57"/>
        </w:numPr>
        <w:shd w:val="clear" w:color="auto" w:fill="FFFFFF"/>
        <w:rPr>
          <w:vanish/>
          <w:color w:val="000000" w:themeColor="text1"/>
          <w:szCs w:val="22"/>
        </w:rPr>
      </w:pPr>
      <w:r w:rsidRPr="007C0CF0">
        <w:rPr>
          <w:vanish/>
          <w:color w:val="000000" w:themeColor="text1"/>
          <w:szCs w:val="22"/>
        </w:rPr>
        <w:t>Retrying...</w:t>
      </w:r>
    </w:p>
    <w:p w14:paraId="755D030E" w14:textId="77777777" w:rsidR="007C0CF0" w:rsidRPr="007C0CF0" w:rsidRDefault="007C0CF0" w:rsidP="007C0CF0">
      <w:pPr>
        <w:pStyle w:val="ListParagraph"/>
        <w:numPr>
          <w:ilvl w:val="0"/>
          <w:numId w:val="57"/>
        </w:numPr>
        <w:rPr>
          <w:color w:val="000000" w:themeColor="text1"/>
          <w:szCs w:val="22"/>
        </w:rPr>
      </w:pPr>
      <w:r w:rsidRPr="007C0CF0">
        <w:rPr>
          <w:color w:val="000000" w:themeColor="text1"/>
          <w:szCs w:val="22"/>
        </w:rPr>
        <w:t>Ο γιατρός σας μπορεί να χρειαστεί να μειώσει τη δόση του riociguat, καθώς η αβακαβίρη μπορεί να αυξήσει τα επίπεδα του riociguat στο αίμα.</w:t>
      </w:r>
    </w:p>
    <w:p w14:paraId="4A70494E" w14:textId="77777777" w:rsidR="004B437C" w:rsidRPr="00D213D8" w:rsidRDefault="004B437C" w:rsidP="00FD41EF">
      <w:pPr>
        <w:ind w:right="-2"/>
        <w:rPr>
          <w:bCs/>
          <w:color w:val="000000"/>
          <w:szCs w:val="24"/>
        </w:rPr>
      </w:pPr>
    </w:p>
    <w:p w14:paraId="11AD9194" w14:textId="785405D2" w:rsidR="00185214" w:rsidRPr="00D82882" w:rsidRDefault="00185214" w:rsidP="00FD41EF">
      <w:pPr>
        <w:ind w:right="-2"/>
        <w:rPr>
          <w:b/>
          <w:color w:val="000000"/>
          <w:szCs w:val="24"/>
        </w:rPr>
      </w:pPr>
      <w:r w:rsidRPr="00D82882">
        <w:rPr>
          <w:b/>
          <w:color w:val="000000"/>
          <w:szCs w:val="24"/>
        </w:rPr>
        <w:t>Κύηση</w:t>
      </w:r>
    </w:p>
    <w:p w14:paraId="4AB68F11" w14:textId="77777777" w:rsidR="005B173E" w:rsidRPr="002079F6" w:rsidRDefault="00185214" w:rsidP="0085696E">
      <w:pPr>
        <w:rPr>
          <w:szCs w:val="24"/>
        </w:rPr>
      </w:pPr>
      <w:r w:rsidRPr="00D82882">
        <w:rPr>
          <w:b/>
          <w:szCs w:val="24"/>
        </w:rPr>
        <w:t>Η χρήση του Ziagen δεν συνιστάται κατά τη διάρκεια της κύησης.</w:t>
      </w:r>
      <w:r w:rsidRPr="00D82882">
        <w:rPr>
          <w:szCs w:val="24"/>
        </w:rPr>
        <w:t xml:space="preserve"> Το Ziagen και παρόμοια φάρμακα μπορεί να προκαλέσουν ανεπιθύμητες ενέργειες σε αγέννητα μωρά. </w:t>
      </w:r>
    </w:p>
    <w:p w14:paraId="589B50C6" w14:textId="77777777" w:rsidR="0085696E" w:rsidRPr="00E768D7" w:rsidRDefault="0085696E" w:rsidP="0085696E">
      <w:r w:rsidRPr="00E768D7">
        <w:rPr>
          <w:b/>
        </w:rPr>
        <w:t xml:space="preserve">Αν έχετε λάβει το </w:t>
      </w:r>
      <w:r w:rsidRPr="00D82882">
        <w:rPr>
          <w:b/>
          <w:szCs w:val="24"/>
        </w:rPr>
        <w:t xml:space="preserve">Ziagen </w:t>
      </w:r>
      <w:r w:rsidRPr="00E768D7">
        <w:t xml:space="preserve">κατά τη διάρκεια της εγκυμοσύνης σας, ο γιατρός σας μπορεί να ζητήσει να κάνετε τακτικές εξετάσεις αίματος και άλλους διαγνωστικούς ελέγχους προκειμένου να παρακολουθεί την ανάπτυξη του παιδιού σας. Σε παιδιά των οποίων οι μητέρες έλαβαν NRTIs κατά τη διάρκεια της εγκυμοσύνης, το όφελος της προστασίας από τον </w:t>
      </w:r>
      <w:r>
        <w:t>HIV</w:t>
      </w:r>
      <w:r w:rsidRPr="00E768D7">
        <w:t xml:space="preserve"> υπερείχε του κινδύνου ενδεχόμενων ανεπιθύμητων ενεργειών.</w:t>
      </w:r>
    </w:p>
    <w:p w14:paraId="59768E59" w14:textId="77777777" w:rsidR="00185214" w:rsidRPr="00D82882" w:rsidRDefault="00185214" w:rsidP="00FD41EF">
      <w:pPr>
        <w:ind w:right="-34"/>
        <w:rPr>
          <w:color w:val="000000"/>
          <w:szCs w:val="24"/>
        </w:rPr>
      </w:pPr>
    </w:p>
    <w:p w14:paraId="343FE50B" w14:textId="77777777" w:rsidR="00185214" w:rsidRPr="00D82882" w:rsidRDefault="00185214" w:rsidP="00FD41EF">
      <w:pPr>
        <w:ind w:right="-34"/>
        <w:rPr>
          <w:b/>
          <w:color w:val="000000"/>
          <w:szCs w:val="24"/>
        </w:rPr>
      </w:pPr>
      <w:r w:rsidRPr="00D82882">
        <w:rPr>
          <w:b/>
          <w:color w:val="000000"/>
          <w:szCs w:val="24"/>
        </w:rPr>
        <w:t>Θηλασμός</w:t>
      </w:r>
    </w:p>
    <w:p w14:paraId="1242A261" w14:textId="51E75E83" w:rsidR="0044280C" w:rsidRPr="00D82882" w:rsidRDefault="001515CF" w:rsidP="0044280C">
      <w:pPr>
        <w:rPr>
          <w:szCs w:val="22"/>
          <w:lang w:eastAsia="en-GB"/>
        </w:rPr>
      </w:pPr>
      <w:r w:rsidRPr="001515CF">
        <w:rPr>
          <w:bCs/>
          <w:szCs w:val="24"/>
        </w:rPr>
        <w:t xml:space="preserve">Ο θηλασμός </w:t>
      </w:r>
      <w:r w:rsidRPr="00A92F01">
        <w:rPr>
          <w:b/>
          <w:szCs w:val="24"/>
        </w:rPr>
        <w:t xml:space="preserve">δεν συνιστάται </w:t>
      </w:r>
      <w:r w:rsidRPr="001515CF">
        <w:rPr>
          <w:bCs/>
          <w:szCs w:val="24"/>
        </w:rPr>
        <w:t xml:space="preserve">σε γυναίκες </w:t>
      </w:r>
      <w:r w:rsidR="007D0888">
        <w:rPr>
          <w:bCs/>
          <w:szCs w:val="24"/>
        </w:rPr>
        <w:t>που ζούν με τον</w:t>
      </w:r>
      <w:r w:rsidRPr="001515CF">
        <w:rPr>
          <w:bCs/>
          <w:szCs w:val="24"/>
        </w:rPr>
        <w:t xml:space="preserve"> ιό HIV, καθώς η λοίμωξη από τον ιό HIV μπορεί να μεταδοθεί στο βρέφος μέσω του μητρικού γάλακτος.</w:t>
      </w:r>
      <w:r w:rsidR="002C65EC" w:rsidRPr="00D82882">
        <w:rPr>
          <w:szCs w:val="22"/>
          <w:lang w:eastAsia="en-GB"/>
        </w:rPr>
        <w:t xml:space="preserve"> Μία μικρή ποσότητα των συστατικών του </w:t>
      </w:r>
      <w:r w:rsidR="005D7516" w:rsidRPr="00D82882">
        <w:rPr>
          <w:szCs w:val="22"/>
          <w:lang w:eastAsia="en-GB"/>
        </w:rPr>
        <w:t>Ziagen</w:t>
      </w:r>
      <w:r w:rsidR="002C65EC" w:rsidRPr="00D82882">
        <w:rPr>
          <w:szCs w:val="22"/>
          <w:lang w:eastAsia="en-GB"/>
        </w:rPr>
        <w:t xml:space="preserve"> μπορεί επίσης να περάσει στο μητρικό γάλα.</w:t>
      </w:r>
    </w:p>
    <w:p w14:paraId="215C0C60" w14:textId="2B9EDEDB" w:rsidR="00185214" w:rsidRPr="00A92F01" w:rsidRDefault="00185214" w:rsidP="00A92F01">
      <w:pPr>
        <w:outlineLvl w:val="0"/>
        <w:rPr>
          <w:color w:val="000000"/>
          <w:szCs w:val="22"/>
        </w:rPr>
      </w:pPr>
      <w:r w:rsidRPr="00D82882">
        <w:rPr>
          <w:szCs w:val="24"/>
        </w:rPr>
        <w:t>Εάν θηλάζετε ήδη ή εάν σκέπτεστε να θηλάσετε</w:t>
      </w:r>
      <w:r w:rsidR="00D876FB">
        <w:rPr>
          <w:szCs w:val="24"/>
        </w:rPr>
        <w:t>,</w:t>
      </w:r>
      <w:r w:rsidR="00986BC8">
        <w:rPr>
          <w:szCs w:val="24"/>
        </w:rPr>
        <w:t xml:space="preserve"> </w:t>
      </w:r>
      <w:r w:rsidR="00986BC8" w:rsidRPr="00CE54C5">
        <w:rPr>
          <w:color w:val="000000"/>
          <w:szCs w:val="22"/>
        </w:rPr>
        <w:t xml:space="preserve">θα πρέπει </w:t>
      </w:r>
      <w:r w:rsidR="00986BC8" w:rsidRPr="000A3FC5">
        <w:rPr>
          <w:b/>
          <w:bCs/>
          <w:color w:val="000000"/>
          <w:szCs w:val="22"/>
        </w:rPr>
        <w:t>να το συζητήσετ</w:t>
      </w:r>
      <w:r w:rsidR="00986BC8" w:rsidRPr="00A92F01">
        <w:rPr>
          <w:color w:val="000000"/>
          <w:szCs w:val="22"/>
        </w:rPr>
        <w:t>ε</w:t>
      </w:r>
      <w:r w:rsidR="00986BC8" w:rsidRPr="005B78C0">
        <w:rPr>
          <w:b/>
          <w:bCs/>
          <w:color w:val="000000"/>
          <w:szCs w:val="22"/>
        </w:rPr>
        <w:t xml:space="preserve"> </w:t>
      </w:r>
      <w:r w:rsidR="00986BC8" w:rsidRPr="00A92F01">
        <w:rPr>
          <w:b/>
          <w:bCs/>
          <w:color w:val="000000"/>
          <w:szCs w:val="22"/>
        </w:rPr>
        <w:t>με</w:t>
      </w:r>
      <w:r w:rsidR="00986BC8" w:rsidRPr="009078D5">
        <w:rPr>
          <w:b/>
          <w:bCs/>
          <w:color w:val="000000"/>
          <w:szCs w:val="22"/>
        </w:rPr>
        <w:t xml:space="preserve"> </w:t>
      </w:r>
      <w:r w:rsidR="00986BC8" w:rsidRPr="00CE54C5">
        <w:rPr>
          <w:b/>
          <w:bCs/>
          <w:color w:val="000000"/>
          <w:szCs w:val="22"/>
        </w:rPr>
        <w:t>το</w:t>
      </w:r>
      <w:r w:rsidR="00D876FB" w:rsidRPr="00CE54C5">
        <w:rPr>
          <w:b/>
          <w:bCs/>
          <w:color w:val="000000"/>
          <w:szCs w:val="22"/>
        </w:rPr>
        <w:t>ν</w:t>
      </w:r>
      <w:r w:rsidR="00986BC8" w:rsidRPr="00CE54C5">
        <w:rPr>
          <w:b/>
          <w:bCs/>
          <w:color w:val="000000"/>
          <w:szCs w:val="22"/>
        </w:rPr>
        <w:t xml:space="preserve"> γιατρό σας</w:t>
      </w:r>
      <w:r w:rsidR="00986BC8" w:rsidRPr="009078D5">
        <w:rPr>
          <w:b/>
          <w:bCs/>
          <w:color w:val="000000"/>
          <w:szCs w:val="22"/>
        </w:rPr>
        <w:t xml:space="preserve"> </w:t>
      </w:r>
      <w:r w:rsidR="00986BC8" w:rsidRPr="000A3FC5">
        <w:rPr>
          <w:b/>
          <w:bCs/>
          <w:color w:val="000000"/>
          <w:szCs w:val="22"/>
        </w:rPr>
        <w:t>το συντομότερο δυνατό</w:t>
      </w:r>
      <w:r w:rsidR="001515CF">
        <w:rPr>
          <w:b/>
          <w:bCs/>
          <w:color w:val="000000"/>
          <w:szCs w:val="22"/>
        </w:rPr>
        <w:t>ν</w:t>
      </w:r>
      <w:r w:rsidR="00986BC8" w:rsidRPr="00EB342F">
        <w:rPr>
          <w:color w:val="000000"/>
          <w:szCs w:val="22"/>
        </w:rPr>
        <w:t>.</w:t>
      </w:r>
      <w:r w:rsidR="00CA125C">
        <w:rPr>
          <w:color w:val="000000"/>
          <w:szCs w:val="22"/>
        </w:rPr>
        <w:fldChar w:fldCharType="begin"/>
      </w:r>
      <w:r w:rsidR="00CA125C">
        <w:rPr>
          <w:color w:val="000000"/>
          <w:szCs w:val="22"/>
        </w:rPr>
        <w:instrText xml:space="preserve"> DOCVARIABLE vault_nd_f8441df2-334a-403b-9f1e-5a18247a7949 \* MERGEFORMAT </w:instrText>
      </w:r>
      <w:r w:rsidR="00CA125C">
        <w:rPr>
          <w:color w:val="000000"/>
          <w:szCs w:val="22"/>
        </w:rPr>
        <w:fldChar w:fldCharType="separate"/>
      </w:r>
      <w:r w:rsidR="00CA125C">
        <w:rPr>
          <w:color w:val="000000"/>
          <w:szCs w:val="22"/>
        </w:rPr>
        <w:t xml:space="preserve"> </w:t>
      </w:r>
      <w:r w:rsidR="00CA125C">
        <w:rPr>
          <w:color w:val="000000"/>
          <w:szCs w:val="22"/>
        </w:rPr>
        <w:fldChar w:fldCharType="end"/>
      </w:r>
    </w:p>
    <w:p w14:paraId="177B68A6" w14:textId="77777777" w:rsidR="00185214" w:rsidRPr="00D82882" w:rsidRDefault="00185214" w:rsidP="00FD41EF">
      <w:pPr>
        <w:ind w:right="-2"/>
        <w:rPr>
          <w:color w:val="000000"/>
          <w:szCs w:val="24"/>
        </w:rPr>
      </w:pPr>
    </w:p>
    <w:p w14:paraId="4F5D077D" w14:textId="4160DB8B" w:rsidR="005D168E" w:rsidRPr="005D168E" w:rsidRDefault="005D168E" w:rsidP="005D168E">
      <w:pPr>
        <w:keepNext/>
        <w:rPr>
          <w:b/>
          <w:color w:val="000000"/>
          <w:szCs w:val="24"/>
        </w:rPr>
      </w:pPr>
      <w:r w:rsidRPr="005D168E">
        <w:rPr>
          <w:b/>
          <w:color w:val="000000"/>
          <w:szCs w:val="24"/>
        </w:rPr>
        <w:lastRenderedPageBreak/>
        <w:t>Οδήγηση και χειρισμός μηχανημάτων</w:t>
      </w:r>
    </w:p>
    <w:p w14:paraId="3EF536F4" w14:textId="3BD34042" w:rsidR="005D168E" w:rsidRPr="00D82882" w:rsidRDefault="005D168E" w:rsidP="005D168E">
      <w:pPr>
        <w:pStyle w:val="Action"/>
        <w:numPr>
          <w:ilvl w:val="0"/>
          <w:numId w:val="0"/>
        </w:numPr>
        <w:tabs>
          <w:tab w:val="clear" w:pos="284"/>
          <w:tab w:val="clear" w:pos="567"/>
          <w:tab w:val="left" w:pos="-840"/>
        </w:tabs>
        <w:spacing w:before="0"/>
        <w:ind w:left="480"/>
        <w:rPr>
          <w:lang w:val="el-GR"/>
        </w:rPr>
      </w:pPr>
      <w:r w:rsidRPr="005D168E">
        <w:rPr>
          <w:b/>
          <w:lang w:val="el-GR"/>
        </w:rPr>
        <w:t>Μην οδηγείτε και μη χειρίζεστε μηχανήματα</w:t>
      </w:r>
      <w:r w:rsidRPr="005D168E">
        <w:rPr>
          <w:lang w:val="el-GR"/>
        </w:rPr>
        <w:t xml:space="preserve"> εκτός αν αισθάνεστε καλά.</w:t>
      </w:r>
    </w:p>
    <w:p w14:paraId="408D4F69" w14:textId="77777777" w:rsidR="00185214" w:rsidRPr="00D82882" w:rsidRDefault="00185214" w:rsidP="00FD41EF">
      <w:pPr>
        <w:pStyle w:val="Action"/>
        <w:numPr>
          <w:ilvl w:val="0"/>
          <w:numId w:val="0"/>
        </w:numPr>
        <w:tabs>
          <w:tab w:val="clear" w:pos="567"/>
        </w:tabs>
        <w:spacing w:before="0"/>
        <w:rPr>
          <w:b/>
          <w:lang w:val="el-GR"/>
        </w:rPr>
      </w:pPr>
    </w:p>
    <w:p w14:paraId="082C3AAD" w14:textId="77777777" w:rsidR="00185214" w:rsidRPr="00D82882" w:rsidRDefault="00185214" w:rsidP="00FD41EF">
      <w:pPr>
        <w:ind w:right="-2"/>
        <w:rPr>
          <w:b/>
          <w:color w:val="000000"/>
          <w:szCs w:val="24"/>
        </w:rPr>
      </w:pPr>
      <w:r w:rsidRPr="00D82882">
        <w:rPr>
          <w:b/>
          <w:color w:val="000000"/>
          <w:szCs w:val="24"/>
        </w:rPr>
        <w:t>Σημαντικές πληροφορίες σχετικά με ορισμένα από τα άλλα συστατικά του πόσιμου διαλύματος Ziagen</w:t>
      </w:r>
    </w:p>
    <w:p w14:paraId="23D3B5EC" w14:textId="77777777" w:rsidR="00185214" w:rsidRPr="00D82882" w:rsidRDefault="00185214" w:rsidP="00FD41EF">
      <w:pPr>
        <w:rPr>
          <w:color w:val="000000"/>
          <w:szCs w:val="24"/>
        </w:rPr>
      </w:pPr>
    </w:p>
    <w:p w14:paraId="0BF6E59F" w14:textId="77777777" w:rsidR="00185214" w:rsidRPr="00D82882" w:rsidRDefault="00185214" w:rsidP="00FD41EF">
      <w:pPr>
        <w:rPr>
          <w:szCs w:val="24"/>
        </w:rPr>
      </w:pPr>
      <w:r w:rsidRPr="00D82882">
        <w:rPr>
          <w:szCs w:val="24"/>
        </w:rPr>
        <w:t>Αυτό το φάρμακο περιέχει το γλυκαντικό σορβιτόλη (περίπου 5 g για κάθε δόση των 15 ml), που μπορεί να έχει ήπια υπακτική δράση.</w:t>
      </w:r>
      <w:r w:rsidRPr="00D82882">
        <w:rPr>
          <w:color w:val="000000"/>
          <w:szCs w:val="24"/>
        </w:rPr>
        <w:t xml:space="preserve"> Μην παίρνετε φάρμακα που περιέχουν σορβιτόλη εάν έχετε κληρονομική δυσανεξία στη φρουκτόζη. Η θερμιδική αξία της σορβιτόλης είναι 2,6 kcal/g.</w:t>
      </w:r>
    </w:p>
    <w:p w14:paraId="19D3B1CC" w14:textId="77777777" w:rsidR="00185214" w:rsidRPr="00D82882" w:rsidRDefault="00185214" w:rsidP="00FD41EF">
      <w:pPr>
        <w:rPr>
          <w:color w:val="000000"/>
          <w:szCs w:val="24"/>
        </w:rPr>
      </w:pPr>
    </w:p>
    <w:p w14:paraId="695898F4" w14:textId="77777777" w:rsidR="00185214" w:rsidRPr="00D82882" w:rsidRDefault="00185214" w:rsidP="00FD41EF">
      <w:pPr>
        <w:tabs>
          <w:tab w:val="left" w:pos="567"/>
        </w:tabs>
        <w:rPr>
          <w:b/>
        </w:rPr>
      </w:pPr>
      <w:r w:rsidRPr="00D82882">
        <w:rPr>
          <w:color w:val="000000"/>
          <w:szCs w:val="24"/>
        </w:rPr>
        <w:t xml:space="preserve">Το Ziagen περιέχει ακόμη συντηρητικά </w:t>
      </w:r>
      <w:r w:rsidRPr="00D82882">
        <w:rPr>
          <w:i/>
          <w:color w:val="000000"/>
          <w:szCs w:val="24"/>
        </w:rPr>
        <w:t xml:space="preserve">(παραϋδροξυβενζοϊκά) </w:t>
      </w:r>
      <w:r w:rsidRPr="00D82882">
        <w:rPr>
          <w:color w:val="000000"/>
          <w:szCs w:val="24"/>
        </w:rPr>
        <w:t xml:space="preserve">που μπορεί να προκαλέσουν αλλεργικές αντιδράσεις (πιθανώς καθυστερημένες). </w:t>
      </w:r>
    </w:p>
    <w:p w14:paraId="06F0AB2D" w14:textId="77777777" w:rsidR="00185214" w:rsidRPr="00D82882" w:rsidRDefault="00185214" w:rsidP="00FD41EF">
      <w:pPr>
        <w:rPr>
          <w:b/>
        </w:rPr>
      </w:pPr>
    </w:p>
    <w:p w14:paraId="48462086" w14:textId="77777777" w:rsidR="007C0CF0" w:rsidRPr="00DA14FE" w:rsidRDefault="007C0CF0" w:rsidP="007C0CF0">
      <w:pPr>
        <w:rPr>
          <w:szCs w:val="22"/>
        </w:rPr>
      </w:pPr>
      <w:r w:rsidRPr="00D05CB9">
        <w:rPr>
          <w:szCs w:val="22"/>
        </w:rPr>
        <w:t>Το φάρμακο αυτό περιέχει λιγότερο από 1 mmol νατρίου (23 mg) ανά μονάδα δόσης, είναι αυτό που ονομάζουμε «ελεύθερο νατρίου».</w:t>
      </w:r>
    </w:p>
    <w:p w14:paraId="59E38B5A" w14:textId="03DE2272" w:rsidR="00185214" w:rsidRPr="00D213D8" w:rsidRDefault="00185214" w:rsidP="00FD41EF">
      <w:pPr>
        <w:rPr>
          <w:b/>
        </w:rPr>
      </w:pPr>
    </w:p>
    <w:p w14:paraId="29F178D5" w14:textId="6B18FE7C" w:rsidR="00556575" w:rsidRDefault="00556575" w:rsidP="00797EA7">
      <w:pPr>
        <w:pStyle w:val="ListParagraph"/>
        <w:tabs>
          <w:tab w:val="left" w:pos="270"/>
        </w:tabs>
        <w:ind w:left="0" w:right="-2"/>
        <w:rPr>
          <w:noProof/>
          <w:szCs w:val="22"/>
        </w:rPr>
      </w:pPr>
      <w:r w:rsidRPr="00CE54C5">
        <w:rPr>
          <w:noProof/>
          <w:szCs w:val="22"/>
        </w:rPr>
        <w:t xml:space="preserve">Το πόσιμο διάλυμα </w:t>
      </w:r>
      <w:r w:rsidRPr="00556575">
        <w:rPr>
          <w:noProof/>
          <w:szCs w:val="22"/>
          <w:lang w:val="en-US"/>
        </w:rPr>
        <w:t>Ziagen</w:t>
      </w:r>
      <w:r w:rsidRPr="00CE54C5">
        <w:rPr>
          <w:noProof/>
          <w:szCs w:val="22"/>
        </w:rPr>
        <w:t xml:space="preserve"> περιέχει 50 </w:t>
      </w:r>
      <w:r w:rsidRPr="00556575">
        <w:rPr>
          <w:noProof/>
          <w:szCs w:val="22"/>
          <w:lang w:val="en-US"/>
        </w:rPr>
        <w:t>mg</w:t>
      </w:r>
      <w:r w:rsidRPr="00CE54C5">
        <w:rPr>
          <w:noProof/>
          <w:szCs w:val="22"/>
        </w:rPr>
        <w:t>/</w:t>
      </w:r>
      <w:r w:rsidRPr="00556575">
        <w:rPr>
          <w:noProof/>
          <w:szCs w:val="22"/>
          <w:lang w:val="en-US"/>
        </w:rPr>
        <w:t>ml</w:t>
      </w:r>
      <w:r w:rsidRPr="00CE54C5">
        <w:rPr>
          <w:noProof/>
          <w:szCs w:val="22"/>
        </w:rPr>
        <w:t xml:space="preserve"> προπυλενογλυκόλης. Όταν λαμβάνεται σύμφωνα με τις </w:t>
      </w:r>
      <w:r>
        <w:rPr>
          <w:noProof/>
          <w:szCs w:val="22"/>
        </w:rPr>
        <w:t xml:space="preserve">δοσολογικές </w:t>
      </w:r>
      <w:r w:rsidRPr="00CE54C5">
        <w:rPr>
          <w:noProof/>
          <w:szCs w:val="22"/>
        </w:rPr>
        <w:t xml:space="preserve">συστάσεις, κάθε δόση των 15 </w:t>
      </w:r>
      <w:r w:rsidRPr="00556575">
        <w:rPr>
          <w:noProof/>
          <w:szCs w:val="22"/>
          <w:lang w:val="en-US"/>
        </w:rPr>
        <w:t>ml</w:t>
      </w:r>
      <w:r w:rsidRPr="00CE54C5">
        <w:rPr>
          <w:noProof/>
          <w:szCs w:val="22"/>
        </w:rPr>
        <w:t xml:space="preserve"> περιέχει περίπου 750 </w:t>
      </w:r>
      <w:r w:rsidRPr="00556575">
        <w:rPr>
          <w:noProof/>
          <w:szCs w:val="22"/>
          <w:lang w:val="en-US"/>
        </w:rPr>
        <w:t>mg</w:t>
      </w:r>
      <w:r w:rsidRPr="00CE54C5">
        <w:rPr>
          <w:noProof/>
          <w:szCs w:val="22"/>
        </w:rPr>
        <w:t xml:space="preserve"> προπυλενογλυκόλης.</w:t>
      </w:r>
    </w:p>
    <w:p w14:paraId="52A2C6AF" w14:textId="1D28D35E" w:rsidR="00797EA7" w:rsidRPr="00135441" w:rsidRDefault="00797EA7" w:rsidP="00797EA7">
      <w:pPr>
        <w:pStyle w:val="ListParagraph"/>
        <w:tabs>
          <w:tab w:val="left" w:pos="270"/>
        </w:tabs>
        <w:ind w:left="0" w:right="-2"/>
        <w:rPr>
          <w:noProof/>
          <w:szCs w:val="22"/>
        </w:rPr>
      </w:pPr>
    </w:p>
    <w:p w14:paraId="6D589312" w14:textId="59C3640B" w:rsidR="00392C58" w:rsidRPr="00CE54C5" w:rsidRDefault="00392C58" w:rsidP="00CE54C5">
      <w:pPr>
        <w:pStyle w:val="ListParagraph"/>
        <w:numPr>
          <w:ilvl w:val="0"/>
          <w:numId w:val="61"/>
        </w:numPr>
        <w:tabs>
          <w:tab w:val="left" w:pos="270"/>
        </w:tabs>
        <w:ind w:left="284" w:right="-2" w:hanging="284"/>
      </w:pPr>
      <w:r w:rsidRPr="00CE54C5">
        <w:t xml:space="preserve">Εάν το παιδί σας είναι κάτω των 5 ετών, μιλήστε με τον γιατρό ή τον φαρμακοποιό σας πριν του </w:t>
      </w:r>
      <w:r>
        <w:t>χορηγήσετε</w:t>
      </w:r>
      <w:r w:rsidRPr="00CE54C5">
        <w:t xml:space="preserve"> αυτό το φάρμακο, ιδιαίτερα εάν χρησιμοπο</w:t>
      </w:r>
      <w:r w:rsidR="00135441">
        <w:t>ι</w:t>
      </w:r>
      <w:r>
        <w:t>ούν</w:t>
      </w:r>
      <w:r w:rsidRPr="00CE54C5">
        <w:t xml:space="preserve"> άλλα φάρμακα που περιέχουν προπυλενογλυκόλη ή αλκοόλ.</w:t>
      </w:r>
    </w:p>
    <w:p w14:paraId="7A0F0728" w14:textId="77777777" w:rsidR="00392C58" w:rsidRPr="00CE54C5" w:rsidRDefault="00392C58" w:rsidP="00CE54C5">
      <w:pPr>
        <w:tabs>
          <w:tab w:val="left" w:pos="270"/>
        </w:tabs>
        <w:ind w:left="284" w:right="-2" w:hanging="284"/>
      </w:pPr>
    </w:p>
    <w:p w14:paraId="380B3A28" w14:textId="77777777" w:rsidR="00392C58" w:rsidRPr="00CE54C5" w:rsidRDefault="00392C58" w:rsidP="00CE54C5">
      <w:pPr>
        <w:pStyle w:val="ListParagraph"/>
        <w:numPr>
          <w:ilvl w:val="0"/>
          <w:numId w:val="61"/>
        </w:numPr>
        <w:tabs>
          <w:tab w:val="left" w:pos="270"/>
        </w:tabs>
        <w:ind w:left="284" w:right="-2" w:hanging="284"/>
      </w:pPr>
      <w:r w:rsidRPr="00CE54C5">
        <w:t>Εάν είστε έγκυος ή θηλάζετε, μην πάρετε αυτό το φάρμακο εκτός εάν σας το συστήσει ο γιατρός σας. Ο γιατρός σας μπορεί να πραγματοποιήσει επιπλέον ελέγχους ενώ παίρνετε αυτό το φάρμακο.</w:t>
      </w:r>
    </w:p>
    <w:p w14:paraId="1487F24E" w14:textId="77777777" w:rsidR="00797EA7" w:rsidRPr="00135441" w:rsidRDefault="00797EA7" w:rsidP="00CE54C5">
      <w:pPr>
        <w:ind w:left="284" w:hanging="284"/>
      </w:pPr>
    </w:p>
    <w:p w14:paraId="01A8F480" w14:textId="77777777" w:rsidR="00392C58" w:rsidRPr="00CE54C5" w:rsidRDefault="00392C58" w:rsidP="00CE54C5">
      <w:pPr>
        <w:pStyle w:val="ListParagraph"/>
        <w:numPr>
          <w:ilvl w:val="0"/>
          <w:numId w:val="61"/>
        </w:numPr>
        <w:ind w:left="284" w:hanging="284"/>
      </w:pPr>
      <w:r w:rsidRPr="00CE54C5">
        <w:t>Εάν πάσχετε από ηπατική ή νεφρική νόσο, μην πάρετε αυτό το φάρμακο εκτός εάν σας το συστήσει ο γιατρός σας. Ο γιατρός σας μπορεί να πραγματοποιήσει επιπλέον ελέγχους ενώ παίρνετε αυτό το φάρμακο.</w:t>
      </w:r>
    </w:p>
    <w:p w14:paraId="7BDC1985" w14:textId="1DBD7B84" w:rsidR="004B437C" w:rsidRPr="00CE54C5" w:rsidRDefault="004B437C" w:rsidP="00FD41EF">
      <w:pPr>
        <w:rPr>
          <w:b/>
        </w:rPr>
      </w:pPr>
    </w:p>
    <w:p w14:paraId="0938451B" w14:textId="77777777" w:rsidR="00797EA7" w:rsidRPr="00135441" w:rsidRDefault="00797EA7" w:rsidP="00FD41EF">
      <w:pPr>
        <w:rPr>
          <w:b/>
        </w:rPr>
      </w:pPr>
    </w:p>
    <w:p w14:paraId="0965E9C5" w14:textId="77777777" w:rsidR="00185214" w:rsidRPr="00D82882" w:rsidRDefault="00185214" w:rsidP="00225EDC">
      <w:pPr>
        <w:tabs>
          <w:tab w:val="left" w:pos="567"/>
        </w:tabs>
        <w:rPr>
          <w:b/>
        </w:rPr>
      </w:pPr>
      <w:r w:rsidRPr="00D82882">
        <w:rPr>
          <w:b/>
        </w:rPr>
        <w:t>3.</w:t>
      </w:r>
      <w:r w:rsidRPr="00D82882">
        <w:rPr>
          <w:b/>
        </w:rPr>
        <w:tab/>
      </w:r>
      <w:r w:rsidRPr="00D82882">
        <w:rPr>
          <w:b/>
          <w:szCs w:val="24"/>
        </w:rPr>
        <w:t>Πώς να πάρετε</w:t>
      </w:r>
      <w:r w:rsidRPr="00D82882">
        <w:rPr>
          <w:b/>
        </w:rPr>
        <w:t xml:space="preserve"> </w:t>
      </w:r>
      <w:r w:rsidRPr="00D82882">
        <w:rPr>
          <w:b/>
          <w:szCs w:val="24"/>
        </w:rPr>
        <w:t>Ziagen</w:t>
      </w:r>
    </w:p>
    <w:p w14:paraId="25C5D786" w14:textId="77777777" w:rsidR="00185214" w:rsidRPr="00D82882" w:rsidRDefault="00185214" w:rsidP="00225EDC"/>
    <w:p w14:paraId="31EA08EC" w14:textId="77777777" w:rsidR="00185214" w:rsidRPr="00D82882" w:rsidRDefault="00185214" w:rsidP="00225EDC">
      <w:pPr>
        <w:keepNext/>
        <w:spacing w:after="120"/>
        <w:rPr>
          <w:szCs w:val="24"/>
        </w:rPr>
      </w:pPr>
      <w:r w:rsidRPr="00D82882">
        <w:rPr>
          <w:b/>
          <w:szCs w:val="24"/>
        </w:rPr>
        <w:t>Πάντοτε να παίρνετε το φάρμακο αυτό αυστηρά σύμφωνα με τις οδηγίες του γιατρού σας.</w:t>
      </w:r>
      <w:r w:rsidRPr="00D82882">
        <w:rPr>
          <w:szCs w:val="24"/>
        </w:rPr>
        <w:t xml:space="preserve"> Εάν έχετε αμφιβολίες, ρωτήστε το γιατρό ή το φαρμακοποιό σας.  Το Ziagen μπορεί να ληφθεί με ή χωρίς τροφή.</w:t>
      </w:r>
    </w:p>
    <w:p w14:paraId="7A650605" w14:textId="77777777" w:rsidR="00185214" w:rsidRPr="00D82882" w:rsidRDefault="00185214" w:rsidP="00FD41EF">
      <w:pPr>
        <w:pStyle w:val="Action"/>
        <w:numPr>
          <w:ilvl w:val="0"/>
          <w:numId w:val="0"/>
        </w:numPr>
        <w:tabs>
          <w:tab w:val="clear" w:pos="567"/>
        </w:tabs>
        <w:spacing w:before="0"/>
        <w:rPr>
          <w:b/>
          <w:lang w:val="el-GR"/>
        </w:rPr>
      </w:pPr>
      <w:r w:rsidRPr="00D82882">
        <w:rPr>
          <w:b/>
          <w:lang w:val="el-GR"/>
        </w:rPr>
        <w:t>Διατηρείτε τακτική επικοινωνία με το γιατρό σας</w:t>
      </w:r>
    </w:p>
    <w:p w14:paraId="10A4E82D" w14:textId="77777777" w:rsidR="00185214" w:rsidRPr="00D82882" w:rsidRDefault="00185214" w:rsidP="00FD41EF">
      <w:pPr>
        <w:rPr>
          <w:szCs w:val="24"/>
        </w:rPr>
      </w:pPr>
      <w:r w:rsidRPr="00D82882">
        <w:rPr>
          <w:szCs w:val="24"/>
        </w:rPr>
        <w:t>Το Ziagen συντελεί στον έλεγχο της πάθησης σας. Πρέπει να το λαμβάνετε καθημερινά προκειμένου να εμποδίσετε την επιδείνωση της νόσου σας. Ενδέχεται να εμφανίσετε άλλες λοιμώξεις και νόσους που σχετίζονται με τη λοίμωξη από HIV.</w:t>
      </w:r>
    </w:p>
    <w:p w14:paraId="216BD1A7" w14:textId="77777777" w:rsidR="00185214" w:rsidRPr="00D82882" w:rsidRDefault="00185214" w:rsidP="00EF298B">
      <w:pPr>
        <w:pStyle w:val="Action"/>
        <w:numPr>
          <w:ilvl w:val="0"/>
          <w:numId w:val="0"/>
        </w:numPr>
        <w:tabs>
          <w:tab w:val="clear" w:pos="284"/>
          <w:tab w:val="clear" w:pos="567"/>
          <w:tab w:val="left" w:pos="-1080"/>
        </w:tabs>
        <w:spacing w:before="0"/>
        <w:ind w:left="480"/>
        <w:rPr>
          <w:lang w:val="el-GR"/>
        </w:rPr>
      </w:pPr>
      <w:r w:rsidRPr="00D82882">
        <w:rPr>
          <w:b/>
          <w:lang w:val="el-GR"/>
        </w:rPr>
        <w:t>Να είστε σε επικοινωνία με το γιατρό σας</w:t>
      </w:r>
      <w:r w:rsidRPr="00D82882">
        <w:rPr>
          <w:lang w:val="el-GR"/>
        </w:rPr>
        <w:t xml:space="preserve"> </w:t>
      </w:r>
      <w:r w:rsidRPr="00D82882">
        <w:rPr>
          <w:b/>
          <w:lang w:val="el-GR"/>
        </w:rPr>
        <w:t>και</w:t>
      </w:r>
      <w:r w:rsidRPr="00D82882">
        <w:rPr>
          <w:lang w:val="el-GR"/>
        </w:rPr>
        <w:t xml:space="preserve"> </w:t>
      </w:r>
      <w:r w:rsidRPr="00D82882">
        <w:rPr>
          <w:b/>
          <w:lang w:val="el-GR"/>
        </w:rPr>
        <w:t xml:space="preserve">μη διακόψετε τη λήψη του Ziagen </w:t>
      </w:r>
      <w:r w:rsidRPr="00D82882">
        <w:rPr>
          <w:lang w:val="el-GR"/>
        </w:rPr>
        <w:t>χωρίς τη σύστασή του.</w:t>
      </w:r>
    </w:p>
    <w:p w14:paraId="4056BC33" w14:textId="77777777" w:rsidR="00185214" w:rsidRPr="00D82882" w:rsidRDefault="00185214" w:rsidP="00FD41EF">
      <w:pPr>
        <w:keepNext/>
        <w:rPr>
          <w:szCs w:val="24"/>
        </w:rPr>
      </w:pPr>
    </w:p>
    <w:p w14:paraId="5A7EC3C5" w14:textId="77777777" w:rsidR="00185214" w:rsidRPr="00D82882" w:rsidRDefault="00185214" w:rsidP="006F4357">
      <w:pPr>
        <w:keepNext/>
        <w:rPr>
          <w:b/>
          <w:szCs w:val="24"/>
        </w:rPr>
      </w:pPr>
      <w:r w:rsidRPr="00D82882">
        <w:rPr>
          <w:b/>
          <w:szCs w:val="24"/>
        </w:rPr>
        <w:t>Τι δόση πρέπει να πάρετε</w:t>
      </w:r>
    </w:p>
    <w:p w14:paraId="5B72AB60" w14:textId="77777777" w:rsidR="006F4357" w:rsidRDefault="006F4357" w:rsidP="006F4357">
      <w:pPr>
        <w:keepNext/>
        <w:rPr>
          <w:b/>
          <w:szCs w:val="24"/>
        </w:rPr>
      </w:pPr>
    </w:p>
    <w:p w14:paraId="4C295533" w14:textId="64819D0B" w:rsidR="00185214" w:rsidRPr="00D82882" w:rsidRDefault="00185214" w:rsidP="006F4357">
      <w:pPr>
        <w:keepNext/>
        <w:rPr>
          <w:b/>
          <w:szCs w:val="24"/>
        </w:rPr>
      </w:pPr>
      <w:r w:rsidRPr="00D82882">
        <w:rPr>
          <w:b/>
          <w:szCs w:val="24"/>
        </w:rPr>
        <w:t xml:space="preserve">Ενήλικες, έφηβοι και παιδιά βάρους τουλάχιστον </w:t>
      </w:r>
      <w:r w:rsidRPr="00D82882">
        <w:rPr>
          <w:b/>
          <w:szCs w:val="22"/>
        </w:rPr>
        <w:t>25 kg</w:t>
      </w:r>
    </w:p>
    <w:p w14:paraId="7241A488" w14:textId="77777777" w:rsidR="006F4357" w:rsidRDefault="006F4357" w:rsidP="006F4357">
      <w:pPr>
        <w:keepNext/>
        <w:rPr>
          <w:b/>
          <w:szCs w:val="24"/>
        </w:rPr>
      </w:pPr>
    </w:p>
    <w:p w14:paraId="68B6704C" w14:textId="3521F1AF" w:rsidR="00185214" w:rsidRPr="00D82882" w:rsidRDefault="00185214" w:rsidP="006F4357">
      <w:pPr>
        <w:keepNext/>
        <w:rPr>
          <w:szCs w:val="24"/>
        </w:rPr>
      </w:pPr>
      <w:r w:rsidRPr="00D82882">
        <w:rPr>
          <w:b/>
          <w:szCs w:val="24"/>
        </w:rPr>
        <w:t xml:space="preserve">Η συνήθης δόση Ziagen είναι 600 mg (30 ml) την ημέρα. </w:t>
      </w:r>
      <w:r w:rsidRPr="00D82882">
        <w:rPr>
          <w:szCs w:val="24"/>
        </w:rPr>
        <w:t>Αυτή μπορεί να ληφθεί ως 300 mg (15 ml) δις ημερησίως ή 600 mg (30 ml) άπαξ ημερησίως.</w:t>
      </w:r>
      <w:r w:rsidRPr="00D82882">
        <w:rPr>
          <w:b/>
          <w:szCs w:val="24"/>
        </w:rPr>
        <w:t xml:space="preserve"> </w:t>
      </w:r>
    </w:p>
    <w:p w14:paraId="442D1308" w14:textId="77777777" w:rsidR="006F4357" w:rsidRDefault="006F4357" w:rsidP="006F4357">
      <w:pPr>
        <w:keepNext/>
        <w:rPr>
          <w:b/>
          <w:szCs w:val="24"/>
        </w:rPr>
      </w:pPr>
    </w:p>
    <w:p w14:paraId="39FF0D98" w14:textId="0E0A8215" w:rsidR="00185214" w:rsidRPr="00D82882" w:rsidRDefault="00185214" w:rsidP="006F4357">
      <w:pPr>
        <w:keepNext/>
        <w:rPr>
          <w:szCs w:val="24"/>
        </w:rPr>
      </w:pPr>
      <w:r w:rsidRPr="00D82882">
        <w:rPr>
          <w:b/>
          <w:szCs w:val="24"/>
        </w:rPr>
        <w:t xml:space="preserve">Παιδιά ηλικίας 3 μηνών και άνω και βάρους μικρότερου των </w:t>
      </w:r>
      <w:r w:rsidRPr="00D82882">
        <w:rPr>
          <w:b/>
          <w:szCs w:val="22"/>
        </w:rPr>
        <w:t>25 kg</w:t>
      </w:r>
      <w:r w:rsidRPr="00D82882">
        <w:rPr>
          <w:b/>
          <w:szCs w:val="24"/>
        </w:rPr>
        <w:t xml:space="preserve"> </w:t>
      </w:r>
    </w:p>
    <w:p w14:paraId="61C8BE24" w14:textId="77777777" w:rsidR="006F4357" w:rsidRDefault="006F4357" w:rsidP="006F4357">
      <w:pPr>
        <w:keepNext/>
        <w:rPr>
          <w:szCs w:val="24"/>
        </w:rPr>
      </w:pPr>
    </w:p>
    <w:p w14:paraId="08B94EF9" w14:textId="23507C99" w:rsidR="00185214" w:rsidRPr="00D82882" w:rsidRDefault="00185214" w:rsidP="006F4357">
      <w:pPr>
        <w:keepNext/>
        <w:rPr>
          <w:szCs w:val="24"/>
        </w:rPr>
      </w:pPr>
      <w:r w:rsidRPr="00D82882">
        <w:rPr>
          <w:szCs w:val="24"/>
        </w:rPr>
        <w:t xml:space="preserve">Η δόση εξαρτάται από το σωματικό βάρος του παιδιού.  Η συνιστώμενη δόση είναι 8 mg/kg δις ημερησίως, ή </w:t>
      </w:r>
      <w:r w:rsidRPr="00D82882">
        <w:rPr>
          <w:szCs w:val="22"/>
        </w:rPr>
        <w:t xml:space="preserve">16 mg/kg άπαξ ημερησίως, </w:t>
      </w:r>
      <w:r w:rsidRPr="00D82882">
        <w:rPr>
          <w:szCs w:val="24"/>
        </w:rPr>
        <w:t>έως τη μέγιστη συνολική ημερήσια δόση των 600 mg.</w:t>
      </w:r>
    </w:p>
    <w:p w14:paraId="39024F68" w14:textId="77777777" w:rsidR="006F4357" w:rsidRDefault="006F4357" w:rsidP="006F4357">
      <w:pPr>
        <w:keepNext/>
        <w:rPr>
          <w:b/>
          <w:szCs w:val="24"/>
        </w:rPr>
      </w:pPr>
    </w:p>
    <w:p w14:paraId="48175643" w14:textId="5089294D" w:rsidR="00185214" w:rsidRPr="00D82882" w:rsidRDefault="00185214" w:rsidP="006F4357">
      <w:pPr>
        <w:keepNext/>
        <w:rPr>
          <w:b/>
          <w:szCs w:val="24"/>
        </w:rPr>
      </w:pPr>
      <w:r w:rsidRPr="00D82882">
        <w:rPr>
          <w:b/>
          <w:szCs w:val="24"/>
        </w:rPr>
        <w:t>Πώς να μετρήσετε τη δόση και να πάρετε το φάρμακο</w:t>
      </w:r>
    </w:p>
    <w:p w14:paraId="11D03832" w14:textId="77777777" w:rsidR="006F4357" w:rsidRDefault="006F4357" w:rsidP="006F4357">
      <w:pPr>
        <w:rPr>
          <w:szCs w:val="22"/>
        </w:rPr>
      </w:pPr>
    </w:p>
    <w:p w14:paraId="42551DD5" w14:textId="15059274" w:rsidR="00185214" w:rsidRPr="00D82882" w:rsidRDefault="00185214" w:rsidP="006F4357">
      <w:pPr>
        <w:rPr>
          <w:szCs w:val="22"/>
        </w:rPr>
      </w:pPr>
      <w:r w:rsidRPr="00D82882">
        <w:rPr>
          <w:szCs w:val="22"/>
        </w:rPr>
        <w:t>Χρησιμοποι</w:t>
      </w:r>
      <w:r w:rsidR="00F43DBF" w:rsidRPr="00D82882">
        <w:rPr>
          <w:szCs w:val="22"/>
        </w:rPr>
        <w:t>ή</w:t>
      </w:r>
      <w:r w:rsidRPr="00D82882">
        <w:rPr>
          <w:szCs w:val="22"/>
        </w:rPr>
        <w:t>στε την πόσιμη δοσιμετρική σύριγγα που περιλαμβάνεται στη συσκευασία για να υπολογίσετε με ακρίβεια την δόση σας.</w:t>
      </w:r>
      <w:r w:rsidRPr="00D82882">
        <w:rPr>
          <w:color w:val="000000"/>
          <w:szCs w:val="24"/>
        </w:rPr>
        <w:t xml:space="preserve"> Όταν γεμίσει, η σύριγγα περιέχει 10 ml διαλύματος.  </w:t>
      </w:r>
    </w:p>
    <w:p w14:paraId="566657E2" w14:textId="77777777" w:rsidR="00185214" w:rsidRPr="00D82882" w:rsidRDefault="00185214" w:rsidP="00FD41EF">
      <w:pPr>
        <w:tabs>
          <w:tab w:val="left" w:pos="567"/>
        </w:tabs>
        <w:rPr>
          <w:szCs w:val="22"/>
        </w:rPr>
      </w:pPr>
    </w:p>
    <w:p w14:paraId="166F6ED1" w14:textId="2167A3D3" w:rsidR="00673153" w:rsidRPr="007768BA" w:rsidRDefault="00673153" w:rsidP="00673153">
      <w:pPr>
        <w:ind w:left="284" w:hanging="284"/>
        <w:rPr>
          <w:color w:val="000000"/>
        </w:rPr>
      </w:pPr>
      <w:r w:rsidRPr="007768BA">
        <w:rPr>
          <w:color w:val="000000"/>
        </w:rPr>
        <w:t>1.</w:t>
      </w:r>
      <w:r w:rsidRPr="007768BA">
        <w:rPr>
          <w:color w:val="000000"/>
        </w:rPr>
        <w:tab/>
        <w:t xml:space="preserve">     </w:t>
      </w:r>
      <w:r w:rsidR="007768BA">
        <w:rPr>
          <w:color w:val="000000"/>
        </w:rPr>
        <w:t>Αφαιρέστε</w:t>
      </w:r>
      <w:r w:rsidR="007768BA" w:rsidRPr="007768BA">
        <w:rPr>
          <w:color w:val="000000"/>
        </w:rPr>
        <w:t xml:space="preserve"> </w:t>
      </w:r>
      <w:r w:rsidR="007768BA">
        <w:rPr>
          <w:color w:val="000000"/>
        </w:rPr>
        <w:t>το</w:t>
      </w:r>
      <w:r w:rsidR="007768BA" w:rsidRPr="007768BA">
        <w:rPr>
          <w:color w:val="000000"/>
        </w:rPr>
        <w:t xml:space="preserve"> </w:t>
      </w:r>
      <w:r w:rsidR="007768BA">
        <w:rPr>
          <w:color w:val="000000"/>
        </w:rPr>
        <w:t>πλαστικό</w:t>
      </w:r>
      <w:r w:rsidR="007768BA" w:rsidRPr="007768BA">
        <w:rPr>
          <w:color w:val="000000"/>
        </w:rPr>
        <w:t xml:space="preserve"> </w:t>
      </w:r>
      <w:r w:rsidR="007768BA">
        <w:rPr>
          <w:color w:val="000000"/>
        </w:rPr>
        <w:t>περιτύλιγμα</w:t>
      </w:r>
      <w:r w:rsidR="007768BA" w:rsidRPr="007768BA">
        <w:rPr>
          <w:color w:val="000000"/>
        </w:rPr>
        <w:t xml:space="preserve"> </w:t>
      </w:r>
      <w:r w:rsidR="007768BA">
        <w:rPr>
          <w:color w:val="000000"/>
        </w:rPr>
        <w:t>από τη σύριγγα/προσαρμογέα</w:t>
      </w:r>
    </w:p>
    <w:p w14:paraId="2F465B55" w14:textId="1FD7DE49" w:rsidR="00185214" w:rsidRPr="00D82882" w:rsidRDefault="00673153" w:rsidP="00FD41EF">
      <w:pPr>
        <w:tabs>
          <w:tab w:val="left" w:pos="567"/>
        </w:tabs>
        <w:rPr>
          <w:szCs w:val="22"/>
        </w:rPr>
      </w:pPr>
      <w:r>
        <w:rPr>
          <w:szCs w:val="22"/>
        </w:rPr>
        <w:t>2</w:t>
      </w:r>
      <w:r w:rsidR="005734E3">
        <w:rPr>
          <w:szCs w:val="22"/>
        </w:rPr>
        <w:t>.</w:t>
      </w:r>
      <w:r w:rsidR="002A63A0">
        <w:rPr>
          <w:szCs w:val="22"/>
        </w:rPr>
        <w:tab/>
      </w:r>
      <w:r w:rsidR="00185214" w:rsidRPr="00D82882">
        <w:rPr>
          <w:b/>
          <w:szCs w:val="22"/>
        </w:rPr>
        <w:t>Αφαιρέστε το καπάκι της φιάλης</w:t>
      </w:r>
      <w:r w:rsidR="00185214" w:rsidRPr="00D82882">
        <w:rPr>
          <w:szCs w:val="22"/>
        </w:rPr>
        <w:t>.</w:t>
      </w:r>
      <w:r w:rsidR="00185214" w:rsidRPr="00D82882">
        <w:rPr>
          <w:color w:val="000000"/>
        </w:rPr>
        <w:t xml:space="preserve"> Κρατήστε το κάπου ασφαλές</w:t>
      </w:r>
    </w:p>
    <w:p w14:paraId="42AA3905" w14:textId="02B9CB55" w:rsidR="00673153" w:rsidRPr="007768BA" w:rsidRDefault="00673153" w:rsidP="00673153">
      <w:pPr>
        <w:ind w:left="567" w:hanging="567"/>
        <w:rPr>
          <w:color w:val="000000"/>
        </w:rPr>
      </w:pPr>
      <w:r w:rsidRPr="007768BA">
        <w:rPr>
          <w:szCs w:val="22"/>
        </w:rPr>
        <w:t>3</w:t>
      </w:r>
      <w:r w:rsidR="005734E3">
        <w:rPr>
          <w:szCs w:val="22"/>
        </w:rPr>
        <w:t>.</w:t>
      </w:r>
      <w:r w:rsidR="002A63A0">
        <w:rPr>
          <w:szCs w:val="22"/>
        </w:rPr>
        <w:tab/>
      </w:r>
      <w:r w:rsidR="007768BA">
        <w:rPr>
          <w:szCs w:val="22"/>
        </w:rPr>
        <w:t>Αφαιρέστε τον προσαρμογέα από τη σύριγγα</w:t>
      </w:r>
      <w:r w:rsidRPr="007768BA">
        <w:rPr>
          <w:color w:val="000000"/>
        </w:rPr>
        <w:t>.</w:t>
      </w:r>
    </w:p>
    <w:p w14:paraId="392AAABD" w14:textId="013A93B3" w:rsidR="00185214" w:rsidRPr="00D82882" w:rsidRDefault="00E46F2F" w:rsidP="00FD41EF">
      <w:pPr>
        <w:tabs>
          <w:tab w:val="left" w:pos="567"/>
        </w:tabs>
        <w:ind w:left="567" w:hanging="567"/>
        <w:rPr>
          <w:szCs w:val="22"/>
        </w:rPr>
      </w:pPr>
      <w:r>
        <w:rPr>
          <w:szCs w:val="22"/>
        </w:rPr>
        <w:t>4.</w:t>
      </w:r>
      <w:r>
        <w:rPr>
          <w:szCs w:val="22"/>
        </w:rPr>
        <w:tab/>
      </w:r>
      <w:r w:rsidR="00185214" w:rsidRPr="00D82882">
        <w:rPr>
          <w:szCs w:val="22"/>
        </w:rPr>
        <w:t xml:space="preserve">Κρατήστε σταθερά το φιαλίδιο. </w:t>
      </w:r>
      <w:r w:rsidR="00185214" w:rsidRPr="00D82882">
        <w:rPr>
          <w:b/>
          <w:szCs w:val="22"/>
        </w:rPr>
        <w:t>Σπρώξτε τον πλαστικό προσαρμογέα στο στόμιο του φιαλιδίου</w:t>
      </w:r>
    </w:p>
    <w:p w14:paraId="34E4ECDA" w14:textId="1FBAD631" w:rsidR="00185214" w:rsidRPr="00D82882" w:rsidRDefault="00E46F2F" w:rsidP="00FD41EF">
      <w:pPr>
        <w:tabs>
          <w:tab w:val="left" w:pos="567"/>
        </w:tabs>
        <w:rPr>
          <w:szCs w:val="22"/>
        </w:rPr>
      </w:pPr>
      <w:r>
        <w:rPr>
          <w:szCs w:val="22"/>
        </w:rPr>
        <w:t>5</w:t>
      </w:r>
      <w:r w:rsidR="00185214" w:rsidRPr="00D82882">
        <w:rPr>
          <w:szCs w:val="22"/>
        </w:rPr>
        <w:t>.</w:t>
      </w:r>
      <w:r w:rsidR="00185214" w:rsidRPr="00D82882">
        <w:rPr>
          <w:szCs w:val="22"/>
        </w:rPr>
        <w:tab/>
      </w:r>
      <w:r w:rsidR="00185214" w:rsidRPr="00D82882">
        <w:rPr>
          <w:b/>
          <w:szCs w:val="22"/>
        </w:rPr>
        <w:t>Τοποθετ</w:t>
      </w:r>
      <w:r w:rsidR="00F43DBF" w:rsidRPr="00D82882">
        <w:rPr>
          <w:b/>
          <w:szCs w:val="22"/>
        </w:rPr>
        <w:t>ή</w:t>
      </w:r>
      <w:r w:rsidR="00185214" w:rsidRPr="00D82882">
        <w:rPr>
          <w:b/>
          <w:szCs w:val="22"/>
        </w:rPr>
        <w:t>στε τη σύριγγα</w:t>
      </w:r>
      <w:r w:rsidR="00185214" w:rsidRPr="00D82882">
        <w:rPr>
          <w:szCs w:val="22"/>
        </w:rPr>
        <w:t xml:space="preserve"> σταθερά μέσα στον προσαρμογέα</w:t>
      </w:r>
    </w:p>
    <w:p w14:paraId="4D5F3904" w14:textId="5DB7CB4D" w:rsidR="00185214" w:rsidRPr="00D82882" w:rsidRDefault="00E46F2F" w:rsidP="00FD41EF">
      <w:pPr>
        <w:tabs>
          <w:tab w:val="left" w:pos="567"/>
        </w:tabs>
        <w:rPr>
          <w:szCs w:val="22"/>
        </w:rPr>
      </w:pPr>
      <w:r>
        <w:rPr>
          <w:szCs w:val="22"/>
        </w:rPr>
        <w:t>6</w:t>
      </w:r>
      <w:r w:rsidR="00185214" w:rsidRPr="00D82882">
        <w:rPr>
          <w:szCs w:val="22"/>
        </w:rPr>
        <w:t>.</w:t>
      </w:r>
      <w:r w:rsidR="00185214" w:rsidRPr="00D82882">
        <w:rPr>
          <w:szCs w:val="22"/>
        </w:rPr>
        <w:tab/>
        <w:t>Γυρίστε το φιαλίδιο ανάποδα.</w:t>
      </w:r>
    </w:p>
    <w:p w14:paraId="591B35C7" w14:textId="3AE05562" w:rsidR="00185214" w:rsidRPr="00D82882" w:rsidRDefault="00E46F2F" w:rsidP="00FD41EF">
      <w:pPr>
        <w:tabs>
          <w:tab w:val="left" w:pos="567"/>
        </w:tabs>
        <w:ind w:left="567" w:hanging="567"/>
        <w:rPr>
          <w:szCs w:val="22"/>
        </w:rPr>
      </w:pPr>
      <w:r>
        <w:rPr>
          <w:szCs w:val="22"/>
        </w:rPr>
        <w:t>7</w:t>
      </w:r>
      <w:r w:rsidR="00185214" w:rsidRPr="00D82882">
        <w:rPr>
          <w:szCs w:val="22"/>
        </w:rPr>
        <w:t>.</w:t>
      </w:r>
      <w:r w:rsidR="00185214" w:rsidRPr="00D82882">
        <w:rPr>
          <w:szCs w:val="22"/>
        </w:rPr>
        <w:tab/>
      </w:r>
      <w:r w:rsidR="00185214" w:rsidRPr="00D82882">
        <w:rPr>
          <w:b/>
          <w:szCs w:val="22"/>
        </w:rPr>
        <w:t>Τραβήξτε το έμβολο της σύριγγας</w:t>
      </w:r>
      <w:r w:rsidR="00185214" w:rsidRPr="00D82882">
        <w:rPr>
          <w:szCs w:val="22"/>
        </w:rPr>
        <w:t xml:space="preserve"> μέχρι η σύριγγα να περιέχει το πρώτο μέρος της</w:t>
      </w:r>
      <w:r w:rsidR="00CD76AE">
        <w:rPr>
          <w:szCs w:val="22"/>
        </w:rPr>
        <w:t xml:space="preserve"> </w:t>
      </w:r>
      <w:r w:rsidR="00185214" w:rsidRPr="00D82882">
        <w:rPr>
          <w:szCs w:val="22"/>
        </w:rPr>
        <w:t>πλήρους δόσης σας</w:t>
      </w:r>
    </w:p>
    <w:p w14:paraId="03EAFFA5" w14:textId="71CF059C" w:rsidR="00805EFB" w:rsidRPr="00D82882" w:rsidRDefault="00E46F2F">
      <w:pPr>
        <w:tabs>
          <w:tab w:val="left" w:pos="567"/>
        </w:tabs>
        <w:ind w:left="600" w:hanging="600"/>
        <w:rPr>
          <w:szCs w:val="22"/>
        </w:rPr>
      </w:pPr>
      <w:r>
        <w:rPr>
          <w:szCs w:val="22"/>
        </w:rPr>
        <w:t>8</w:t>
      </w:r>
      <w:r w:rsidR="00185214" w:rsidRPr="00D82882">
        <w:rPr>
          <w:szCs w:val="22"/>
        </w:rPr>
        <w:t>.</w:t>
      </w:r>
      <w:r w:rsidR="00185214" w:rsidRPr="00D82882">
        <w:rPr>
          <w:szCs w:val="22"/>
        </w:rPr>
        <w:tab/>
        <w:t xml:space="preserve">Γυρίστε το φιαλίδιο στη σωστή όρθια θέση. </w:t>
      </w:r>
      <w:r w:rsidR="00185214" w:rsidRPr="00D82882">
        <w:rPr>
          <w:b/>
          <w:szCs w:val="22"/>
        </w:rPr>
        <w:t>Αφαιρέστε τη σύριγγα</w:t>
      </w:r>
      <w:r w:rsidR="00185214" w:rsidRPr="00D82882">
        <w:rPr>
          <w:szCs w:val="22"/>
        </w:rPr>
        <w:t xml:space="preserve"> από τον προσαρμογέα</w:t>
      </w:r>
    </w:p>
    <w:p w14:paraId="695E0314" w14:textId="2E1735B2" w:rsidR="00185214" w:rsidRPr="00D82882" w:rsidRDefault="00E46F2F" w:rsidP="00FD41EF">
      <w:pPr>
        <w:tabs>
          <w:tab w:val="left" w:pos="567"/>
        </w:tabs>
        <w:ind w:left="567" w:hanging="567"/>
        <w:rPr>
          <w:szCs w:val="22"/>
        </w:rPr>
      </w:pPr>
      <w:r>
        <w:rPr>
          <w:szCs w:val="22"/>
        </w:rPr>
        <w:t>9</w:t>
      </w:r>
      <w:r w:rsidR="00185214" w:rsidRPr="00D82882">
        <w:rPr>
          <w:szCs w:val="22"/>
        </w:rPr>
        <w:t>.</w:t>
      </w:r>
      <w:r w:rsidR="00185214" w:rsidRPr="00D82882">
        <w:rPr>
          <w:szCs w:val="22"/>
        </w:rPr>
        <w:tab/>
      </w:r>
      <w:r w:rsidR="00185214" w:rsidRPr="00D82882">
        <w:rPr>
          <w:b/>
          <w:szCs w:val="22"/>
        </w:rPr>
        <w:t>Βάλτε τη σύριγγα στο στόμα σας</w:t>
      </w:r>
      <w:r w:rsidR="00185214" w:rsidRPr="00D82882">
        <w:rPr>
          <w:szCs w:val="22"/>
        </w:rPr>
        <w:t xml:space="preserve">, τοποθετώντας το άκρο της σύριγγας </w:t>
      </w:r>
      <w:r w:rsidR="00570ACE">
        <w:rPr>
          <w:szCs w:val="22"/>
        </w:rPr>
        <w:t>σ</w:t>
      </w:r>
      <w:r w:rsidR="00185214" w:rsidRPr="00D82882">
        <w:rPr>
          <w:szCs w:val="22"/>
        </w:rPr>
        <w:t xml:space="preserve">το εσωτερικό μάγουλο. </w:t>
      </w:r>
      <w:r w:rsidR="00185214" w:rsidRPr="00D82882">
        <w:rPr>
          <w:b/>
          <w:szCs w:val="22"/>
        </w:rPr>
        <w:t>Πιέστε το έμβολο</w:t>
      </w:r>
      <w:r w:rsidR="00185214" w:rsidRPr="00D82882">
        <w:rPr>
          <w:szCs w:val="22"/>
        </w:rPr>
        <w:t xml:space="preserve"> </w:t>
      </w:r>
      <w:r w:rsidR="00185214" w:rsidRPr="00D82882">
        <w:rPr>
          <w:b/>
          <w:szCs w:val="22"/>
        </w:rPr>
        <w:t>αργά</w:t>
      </w:r>
      <w:r w:rsidR="00185214" w:rsidRPr="00D82882">
        <w:rPr>
          <w:szCs w:val="22"/>
        </w:rPr>
        <w:t xml:space="preserve"> ώστε να υπάρχει χρόνος για την κατάποση. </w:t>
      </w:r>
      <w:r w:rsidR="00185214" w:rsidRPr="00D82882">
        <w:rPr>
          <w:b/>
          <w:szCs w:val="22"/>
        </w:rPr>
        <w:t xml:space="preserve">Μην </w:t>
      </w:r>
      <w:r w:rsidR="00185214" w:rsidRPr="00D82882">
        <w:rPr>
          <w:szCs w:val="22"/>
        </w:rPr>
        <w:t>πιέζετε δυνατά και χυθεί το υγρό στο βάθος του φάρυγγα γιατί μπορεί να προκληθεί εμετός</w:t>
      </w:r>
    </w:p>
    <w:p w14:paraId="554BEA60" w14:textId="7BC53241" w:rsidR="005734E3" w:rsidRPr="00CB092C" w:rsidRDefault="00E46F2F" w:rsidP="00CE54C5">
      <w:pPr>
        <w:contextualSpacing/>
        <w:rPr>
          <w:color w:val="000000"/>
        </w:rPr>
      </w:pPr>
      <w:r w:rsidRPr="00CB092C">
        <w:rPr>
          <w:szCs w:val="22"/>
        </w:rPr>
        <w:t>10</w:t>
      </w:r>
      <w:r w:rsidR="00185214" w:rsidRPr="00CB092C">
        <w:rPr>
          <w:szCs w:val="22"/>
        </w:rPr>
        <w:t>.</w:t>
      </w:r>
      <w:r w:rsidR="00185214" w:rsidRPr="00CB092C">
        <w:rPr>
          <w:szCs w:val="22"/>
        </w:rPr>
        <w:tab/>
      </w:r>
      <w:r w:rsidR="00CB092C" w:rsidRPr="00CE54C5">
        <w:rPr>
          <w:b/>
          <w:bCs/>
          <w:szCs w:val="22"/>
        </w:rPr>
        <w:t>Καθαρί</w:t>
      </w:r>
      <w:r w:rsidR="00CB092C">
        <w:rPr>
          <w:b/>
          <w:bCs/>
          <w:szCs w:val="22"/>
        </w:rPr>
        <w:t>σ</w:t>
      </w:r>
      <w:r w:rsidR="00CB092C" w:rsidRPr="00CE54C5">
        <w:rPr>
          <w:b/>
          <w:bCs/>
          <w:szCs w:val="22"/>
        </w:rPr>
        <w:t>τε καλά τη σύριγγα κάθε φορά που την αδειάζετε</w:t>
      </w:r>
    </w:p>
    <w:p w14:paraId="56A90190" w14:textId="424185FB" w:rsidR="00185214" w:rsidRPr="00D82882" w:rsidRDefault="005734E3" w:rsidP="00FD41EF">
      <w:pPr>
        <w:tabs>
          <w:tab w:val="left" w:pos="567"/>
        </w:tabs>
        <w:ind w:left="567" w:hanging="567"/>
        <w:rPr>
          <w:i/>
          <w:szCs w:val="22"/>
        </w:rPr>
      </w:pPr>
      <w:r w:rsidRPr="00CE54C5">
        <w:rPr>
          <w:bCs/>
          <w:szCs w:val="22"/>
        </w:rPr>
        <w:t>11.</w:t>
      </w:r>
      <w:r w:rsidRPr="00CE54C5">
        <w:rPr>
          <w:bCs/>
          <w:szCs w:val="22"/>
        </w:rPr>
        <w:tab/>
      </w:r>
      <w:r w:rsidR="00185214" w:rsidRPr="00D82882">
        <w:rPr>
          <w:b/>
          <w:szCs w:val="22"/>
        </w:rPr>
        <w:t xml:space="preserve">Επαναλάβετε τα στάδια </w:t>
      </w:r>
      <w:r w:rsidR="008C2575">
        <w:rPr>
          <w:b/>
          <w:szCs w:val="22"/>
        </w:rPr>
        <w:t>5</w:t>
      </w:r>
      <w:r w:rsidR="00185214" w:rsidRPr="00D82882">
        <w:rPr>
          <w:b/>
          <w:szCs w:val="22"/>
        </w:rPr>
        <w:t xml:space="preserve"> έως </w:t>
      </w:r>
      <w:r>
        <w:rPr>
          <w:b/>
          <w:szCs w:val="22"/>
        </w:rPr>
        <w:t>10</w:t>
      </w:r>
      <w:r w:rsidR="00185214" w:rsidRPr="00D82882">
        <w:rPr>
          <w:szCs w:val="22"/>
        </w:rPr>
        <w:t xml:space="preserve"> με τον ίδιο τρόπο μέχρι να πάρετε ολόκληρη τη δόση. </w:t>
      </w:r>
      <w:r w:rsidR="00185214" w:rsidRPr="00D82882">
        <w:rPr>
          <w:i/>
          <w:szCs w:val="22"/>
        </w:rPr>
        <w:t>Για παράδειγμα εάν η δόση σας είναι 30 ml χρειάζεται να πάρετε 3 σύριγγες-γεμάτες με φάρμακο</w:t>
      </w:r>
    </w:p>
    <w:p w14:paraId="2CADCF59" w14:textId="3D83F64B" w:rsidR="00185214" w:rsidRPr="00D82882" w:rsidRDefault="00673153" w:rsidP="00FD41EF">
      <w:pPr>
        <w:tabs>
          <w:tab w:val="left" w:pos="567"/>
        </w:tabs>
        <w:ind w:left="567" w:hanging="567"/>
        <w:rPr>
          <w:szCs w:val="22"/>
        </w:rPr>
      </w:pPr>
      <w:r>
        <w:rPr>
          <w:szCs w:val="22"/>
        </w:rPr>
        <w:t>1</w:t>
      </w:r>
      <w:r w:rsidR="005734E3">
        <w:rPr>
          <w:szCs w:val="22"/>
        </w:rPr>
        <w:t>2</w:t>
      </w:r>
      <w:r w:rsidR="00185214" w:rsidRPr="00D82882">
        <w:rPr>
          <w:szCs w:val="22"/>
        </w:rPr>
        <w:t>.</w:t>
      </w:r>
      <w:r w:rsidR="00185214" w:rsidRPr="00D82882">
        <w:rPr>
          <w:szCs w:val="22"/>
        </w:rPr>
        <w:tab/>
      </w:r>
      <w:r w:rsidR="00CB092C" w:rsidRPr="00CB092C">
        <w:t xml:space="preserve"> </w:t>
      </w:r>
      <w:r w:rsidR="00CB092C" w:rsidRPr="00CE54C5">
        <w:rPr>
          <w:bCs/>
          <w:szCs w:val="22"/>
        </w:rPr>
        <w:t>Αφού πάρετε την πλήρη δόση σας, πλύνετε τη σύριγγα</w:t>
      </w:r>
      <w:r w:rsidR="00185214" w:rsidRPr="00CB092C">
        <w:rPr>
          <w:szCs w:val="22"/>
        </w:rPr>
        <w:t xml:space="preserve"> </w:t>
      </w:r>
      <w:r w:rsidR="00185214" w:rsidRPr="00D82882">
        <w:rPr>
          <w:szCs w:val="22"/>
        </w:rPr>
        <w:t>καλά</w:t>
      </w:r>
      <w:r w:rsidR="00185214" w:rsidRPr="00CB092C">
        <w:rPr>
          <w:szCs w:val="22"/>
        </w:rPr>
        <w:t xml:space="preserve"> </w:t>
      </w:r>
      <w:r w:rsidR="00185214" w:rsidRPr="00D82882">
        <w:rPr>
          <w:szCs w:val="22"/>
        </w:rPr>
        <w:t>με</w:t>
      </w:r>
      <w:r w:rsidR="00185214" w:rsidRPr="00CB092C">
        <w:rPr>
          <w:szCs w:val="22"/>
        </w:rPr>
        <w:t xml:space="preserve"> </w:t>
      </w:r>
      <w:r w:rsidR="00185214" w:rsidRPr="00D82882">
        <w:rPr>
          <w:szCs w:val="22"/>
        </w:rPr>
        <w:t>καθαρό</w:t>
      </w:r>
      <w:r w:rsidR="00185214" w:rsidRPr="00CB092C">
        <w:rPr>
          <w:szCs w:val="22"/>
        </w:rPr>
        <w:t xml:space="preserve"> </w:t>
      </w:r>
      <w:r w:rsidR="00185214" w:rsidRPr="00D82882">
        <w:rPr>
          <w:szCs w:val="22"/>
        </w:rPr>
        <w:t>νερό</w:t>
      </w:r>
      <w:r w:rsidR="00185214" w:rsidRPr="00CB092C">
        <w:rPr>
          <w:szCs w:val="22"/>
        </w:rPr>
        <w:t xml:space="preserve">. </w:t>
      </w:r>
      <w:r w:rsidR="00185214" w:rsidRPr="00D82882">
        <w:rPr>
          <w:szCs w:val="22"/>
        </w:rPr>
        <w:t>Αφήστε την να στεγνώσει πλήρως πριν τη χρησιμοποιήσετε ξανά</w:t>
      </w:r>
    </w:p>
    <w:p w14:paraId="22F8619A" w14:textId="0A8C734A" w:rsidR="00185214" w:rsidRPr="00D82882" w:rsidRDefault="00185214" w:rsidP="00FD41EF">
      <w:pPr>
        <w:tabs>
          <w:tab w:val="left" w:pos="567"/>
        </w:tabs>
        <w:ind w:left="567" w:hanging="567"/>
        <w:rPr>
          <w:color w:val="000000"/>
        </w:rPr>
      </w:pPr>
      <w:r w:rsidRPr="00D82882">
        <w:rPr>
          <w:szCs w:val="22"/>
        </w:rPr>
        <w:t>1</w:t>
      </w:r>
      <w:r w:rsidR="005734E3">
        <w:rPr>
          <w:szCs w:val="22"/>
        </w:rPr>
        <w:t>3</w:t>
      </w:r>
      <w:r w:rsidRPr="00D82882">
        <w:rPr>
          <w:szCs w:val="22"/>
        </w:rPr>
        <w:t>.</w:t>
      </w:r>
      <w:r w:rsidRPr="00D82882">
        <w:rPr>
          <w:szCs w:val="22"/>
        </w:rPr>
        <w:tab/>
      </w:r>
      <w:r w:rsidRPr="00D82882">
        <w:rPr>
          <w:b/>
          <w:szCs w:val="22"/>
        </w:rPr>
        <w:t xml:space="preserve">Κλείστε το καπάκι της φιάλης </w:t>
      </w:r>
      <w:r w:rsidRPr="00CE54C5">
        <w:rPr>
          <w:bCs/>
          <w:szCs w:val="22"/>
        </w:rPr>
        <w:t>σφικτά</w:t>
      </w:r>
      <w:r w:rsidRPr="00D82882">
        <w:rPr>
          <w:szCs w:val="22"/>
        </w:rPr>
        <w:t>, αφήνοντας τον προσαρμογέα στη θέση του</w:t>
      </w:r>
    </w:p>
    <w:p w14:paraId="2DC50360" w14:textId="77777777" w:rsidR="00185214" w:rsidRPr="00D82882" w:rsidRDefault="00185214" w:rsidP="00FD41EF">
      <w:pPr>
        <w:ind w:left="567" w:hanging="567"/>
        <w:rPr>
          <w:i/>
          <w:color w:val="000000"/>
          <w:szCs w:val="24"/>
        </w:rPr>
      </w:pPr>
    </w:p>
    <w:p w14:paraId="7A1F36B7" w14:textId="77777777" w:rsidR="00185214" w:rsidRPr="00D82882" w:rsidRDefault="00185214" w:rsidP="00FD41EF">
      <w:pPr>
        <w:rPr>
          <w:b/>
          <w:szCs w:val="24"/>
        </w:rPr>
      </w:pPr>
      <w:r w:rsidRPr="00D82882">
        <w:rPr>
          <w:b/>
          <w:szCs w:val="24"/>
        </w:rPr>
        <w:t>Εάν πάρετε μεγαλύτερη δόση Ziagen από την κανονική</w:t>
      </w:r>
    </w:p>
    <w:p w14:paraId="1A82F734" w14:textId="77777777" w:rsidR="00185214" w:rsidRPr="00D82882" w:rsidRDefault="00185214" w:rsidP="00FD41EF">
      <w:pPr>
        <w:rPr>
          <w:szCs w:val="24"/>
        </w:rPr>
      </w:pPr>
      <w:r w:rsidRPr="00D82882">
        <w:rPr>
          <w:szCs w:val="24"/>
        </w:rPr>
        <w:t>Εάν τυχαία πάρετε μεγαλύτερη δόση Ziagen από την κανονική, ενημερώστε το γιατρό σας ή το φαρμακοποιό σας ή απευθυνθείτε στο πλησιέστερο τμήμα επειγόντων περιστατικών ενός νοσοκομείου για περαιτέρω συστάσεις.</w:t>
      </w:r>
    </w:p>
    <w:p w14:paraId="2D524EF2" w14:textId="77777777" w:rsidR="00185214" w:rsidRPr="00D82882" w:rsidRDefault="00185214" w:rsidP="00FD41EF">
      <w:pPr>
        <w:rPr>
          <w:szCs w:val="24"/>
        </w:rPr>
      </w:pPr>
    </w:p>
    <w:p w14:paraId="49AB7793" w14:textId="77777777" w:rsidR="00185214" w:rsidRPr="00D82882" w:rsidRDefault="00185214" w:rsidP="00FD41EF">
      <w:pPr>
        <w:keepNext/>
        <w:rPr>
          <w:b/>
          <w:szCs w:val="24"/>
        </w:rPr>
      </w:pPr>
      <w:r w:rsidRPr="00D82882">
        <w:rPr>
          <w:b/>
          <w:szCs w:val="24"/>
        </w:rPr>
        <w:t xml:space="preserve">Εάν ξεχάσετε να πάρετε το Ziagen </w:t>
      </w:r>
    </w:p>
    <w:p w14:paraId="52171E30" w14:textId="77777777" w:rsidR="00185214" w:rsidRPr="00D82882" w:rsidRDefault="00185214" w:rsidP="00FD41EF">
      <w:pPr>
        <w:rPr>
          <w:szCs w:val="24"/>
        </w:rPr>
      </w:pPr>
      <w:r w:rsidRPr="00D82882">
        <w:rPr>
          <w:szCs w:val="24"/>
        </w:rPr>
        <w:t xml:space="preserve">Εάν ξεχάσετε να πάρετε μία δόση, πάρτε τη μόλις το θυμηθείτε. Κατόπιν, συνεχίστε τη θεραπεία σας όπως πριν. </w:t>
      </w:r>
    </w:p>
    <w:p w14:paraId="5BEE04D5" w14:textId="77777777" w:rsidR="00185214" w:rsidRPr="00D82882" w:rsidRDefault="00185214" w:rsidP="00FD41EF">
      <w:pPr>
        <w:rPr>
          <w:szCs w:val="24"/>
        </w:rPr>
      </w:pPr>
      <w:r w:rsidRPr="00D82882">
        <w:rPr>
          <w:szCs w:val="24"/>
        </w:rPr>
        <w:t xml:space="preserve">Μην πάρετε διπλή δόση για να αναπληρώσετε τη δόση που ξεχάσατε. </w:t>
      </w:r>
    </w:p>
    <w:p w14:paraId="553C40B6" w14:textId="77777777" w:rsidR="00185214" w:rsidRPr="00D82882" w:rsidRDefault="00185214" w:rsidP="00FD41EF">
      <w:pPr>
        <w:rPr>
          <w:szCs w:val="24"/>
        </w:rPr>
      </w:pPr>
    </w:p>
    <w:p w14:paraId="038B5E16" w14:textId="77777777" w:rsidR="00185214" w:rsidRPr="00D82882" w:rsidRDefault="00185214" w:rsidP="00FD41EF">
      <w:pPr>
        <w:rPr>
          <w:szCs w:val="24"/>
        </w:rPr>
      </w:pPr>
      <w:r w:rsidRPr="00D82882">
        <w:rPr>
          <w:szCs w:val="24"/>
        </w:rPr>
        <w:t>Είναι σημαντικό να παίρνετε τακτικά Ziagen , διότι εάν το παίρνετε σε ακανόνιστα διαστήματα, μπορεί να είναι πιθανότερο να εμφανίσετε αντίδραση υπερευαισθησίας.</w:t>
      </w:r>
    </w:p>
    <w:p w14:paraId="14A52EE9" w14:textId="77777777" w:rsidR="00185214" w:rsidRPr="00D82882" w:rsidRDefault="00185214" w:rsidP="00FD41EF">
      <w:pPr>
        <w:rPr>
          <w:b/>
          <w:szCs w:val="24"/>
        </w:rPr>
      </w:pPr>
    </w:p>
    <w:p w14:paraId="20056DF9" w14:textId="77777777" w:rsidR="00185214" w:rsidRPr="00D82882" w:rsidRDefault="00185214" w:rsidP="00FD41EF">
      <w:pPr>
        <w:rPr>
          <w:b/>
          <w:szCs w:val="24"/>
        </w:rPr>
      </w:pPr>
      <w:r w:rsidRPr="00D82882">
        <w:rPr>
          <w:b/>
          <w:szCs w:val="24"/>
        </w:rPr>
        <w:t xml:space="preserve">Εάν σταματήσατε να παίρνετε Ziagen </w:t>
      </w:r>
    </w:p>
    <w:p w14:paraId="0B58AE52" w14:textId="77777777" w:rsidR="00185214" w:rsidRPr="00D82882" w:rsidRDefault="00185214" w:rsidP="00FD41EF">
      <w:pPr>
        <w:rPr>
          <w:szCs w:val="24"/>
        </w:rPr>
      </w:pPr>
      <w:r w:rsidRPr="00D82882">
        <w:rPr>
          <w:szCs w:val="24"/>
        </w:rPr>
        <w:t>Εάν σταματήσατε να παίρνετε Ziagen για κάποιο λόγο — ειδικά διότι νομίζετε ότι παρουσιάζετε ανεπιθύμητες ενέργειες ή διότι έχετε κάποια άλλη ασθένεια:</w:t>
      </w:r>
    </w:p>
    <w:p w14:paraId="6424307E" w14:textId="77777777" w:rsidR="00185214" w:rsidRPr="00D82882" w:rsidRDefault="00185214" w:rsidP="00EF298B">
      <w:pPr>
        <w:pStyle w:val="Action"/>
        <w:numPr>
          <w:ilvl w:val="0"/>
          <w:numId w:val="0"/>
        </w:numPr>
        <w:tabs>
          <w:tab w:val="clear" w:pos="284"/>
          <w:tab w:val="clear" w:pos="567"/>
        </w:tabs>
        <w:spacing w:before="0"/>
        <w:ind w:left="480"/>
        <w:rPr>
          <w:lang w:val="el-GR"/>
        </w:rPr>
      </w:pPr>
      <w:r w:rsidRPr="00D82882">
        <w:rPr>
          <w:b/>
          <w:lang w:val="el-GR"/>
        </w:rPr>
        <w:t>Ενημερώστε το γιατρό σας πριν ξεκινήσετε πάλι να το παίρνετε</w:t>
      </w:r>
      <w:r w:rsidRPr="00D82882">
        <w:rPr>
          <w:lang w:val="el-GR"/>
        </w:rPr>
        <w:t xml:space="preserve">. Ο γιατρός σας θα ελέγξει εάν τα συμπτώματά σας σχετίζονταν με κάποια αντίδραση υπερευαισθησίας. Εάν ο γιατρός νομίζει ότι μπορεί να σχετίζονταν, </w:t>
      </w:r>
      <w:r w:rsidRPr="00D82882">
        <w:rPr>
          <w:b/>
          <w:lang w:val="el-GR"/>
        </w:rPr>
        <w:t>θα σας πει να μην πάρετε ποτέ Ziagen ή οποιοδήποτε άλλο φάρμακο περιέχει αβακαβίρη (π.χ. Trizivir ή Kivexa)</w:t>
      </w:r>
      <w:r w:rsidRPr="00D82882">
        <w:rPr>
          <w:lang w:val="el-GR"/>
        </w:rPr>
        <w:t>. Είναι σημαντικό να ακολουθήσετε αυτή τη συμβουλή.</w:t>
      </w:r>
    </w:p>
    <w:p w14:paraId="5B652E29" w14:textId="77777777" w:rsidR="00185214" w:rsidRPr="00D82882" w:rsidRDefault="00185214" w:rsidP="00FD41EF">
      <w:pPr>
        <w:rPr>
          <w:szCs w:val="24"/>
        </w:rPr>
      </w:pPr>
    </w:p>
    <w:p w14:paraId="53A8B34F" w14:textId="77777777" w:rsidR="00185214" w:rsidRPr="00D82882" w:rsidRDefault="00185214" w:rsidP="00FD41EF">
      <w:pPr>
        <w:rPr>
          <w:szCs w:val="24"/>
        </w:rPr>
      </w:pPr>
      <w:r w:rsidRPr="00D82882">
        <w:rPr>
          <w:szCs w:val="24"/>
        </w:rPr>
        <w:t>Εάν ο γιατρός σας συστήσει να ξεκινήσετε να παίρνετε πάλι Ziagen, μπορεί να σας ζητηθεί να λάβετε τις πρώτες σας δόσεις σε ένα μέρος στο οποίο θα έχετε εύκολη πρόσβαση σε ιατρική φροντίδα εάν τη χρειαστείτε.</w:t>
      </w:r>
    </w:p>
    <w:p w14:paraId="09F3C46E" w14:textId="77777777" w:rsidR="00185214" w:rsidRPr="00D82882" w:rsidRDefault="00185214" w:rsidP="00FD41EF">
      <w:pPr>
        <w:rPr>
          <w:b/>
        </w:rPr>
      </w:pPr>
    </w:p>
    <w:p w14:paraId="67C3648F" w14:textId="77777777" w:rsidR="00185214" w:rsidRPr="00D82882" w:rsidRDefault="00185214" w:rsidP="00FD41EF">
      <w:pPr>
        <w:rPr>
          <w:b/>
        </w:rPr>
      </w:pPr>
    </w:p>
    <w:p w14:paraId="4DF5AF6B" w14:textId="77777777" w:rsidR="00185214" w:rsidRPr="00D82882" w:rsidRDefault="00185214" w:rsidP="00225EDC">
      <w:pPr>
        <w:rPr>
          <w:b/>
        </w:rPr>
      </w:pPr>
      <w:r w:rsidRPr="00D82882">
        <w:rPr>
          <w:b/>
        </w:rPr>
        <w:t>4.</w:t>
      </w:r>
      <w:r w:rsidRPr="00D82882">
        <w:rPr>
          <w:b/>
        </w:rPr>
        <w:tab/>
        <w:t>Πιθανές ανεπιθύμητες ενέργειες</w:t>
      </w:r>
    </w:p>
    <w:p w14:paraId="6557842B" w14:textId="77777777" w:rsidR="00185214" w:rsidRPr="00D82882" w:rsidRDefault="00185214" w:rsidP="00225EDC"/>
    <w:p w14:paraId="69765FD4" w14:textId="77777777" w:rsidR="00982265" w:rsidRPr="005725CD" w:rsidRDefault="00982265" w:rsidP="00982265">
      <w:r w:rsidRPr="005725CD">
        <w:t>Κατά τη διάρκεια της θεραπείας κατά του HIV ενδέχεται να παρουσιαστεί αύξηση του σωματικού βάρους και των επιπέδων των λιπιδίων και της γλυκόζης στο αίμα. Αυτό συνδέεται εν μέρει με την αποκατάσταση της υγείας και του τρόπου ζωής, ενώ στην περίπτωση των λιπιδίων του αίματος, ορισμένες φορές οφείλεται σε αυτά καθαυτά τα φάρμακα κατά του HIV. Ο γιατρός σας θα πραγματοποιήσει εξετάσεις για τις μεταβολές αυτές.</w:t>
      </w:r>
    </w:p>
    <w:p w14:paraId="7D472BAB" w14:textId="77777777" w:rsidR="00982265" w:rsidRDefault="00982265" w:rsidP="00225EDC">
      <w:pPr>
        <w:keepNext/>
        <w:rPr>
          <w:color w:val="000000"/>
          <w:szCs w:val="24"/>
        </w:rPr>
      </w:pPr>
    </w:p>
    <w:p w14:paraId="2E632F4A" w14:textId="77777777" w:rsidR="00185214" w:rsidRPr="00D82882" w:rsidRDefault="00185214" w:rsidP="00225EDC">
      <w:pPr>
        <w:keepNext/>
        <w:rPr>
          <w:color w:val="000000"/>
          <w:szCs w:val="24"/>
        </w:rPr>
      </w:pPr>
      <w:r w:rsidRPr="00D82882">
        <w:rPr>
          <w:color w:val="000000"/>
          <w:szCs w:val="24"/>
        </w:rPr>
        <w:t xml:space="preserve">Όπως όλα τα φάρμακα, έτσι και </w:t>
      </w:r>
      <w:r w:rsidRPr="00D82882">
        <w:rPr>
          <w:szCs w:val="24"/>
        </w:rPr>
        <w:t xml:space="preserve">αυτό </w:t>
      </w:r>
      <w:r w:rsidRPr="00D82882">
        <w:rPr>
          <w:color w:val="000000"/>
          <w:szCs w:val="24"/>
        </w:rPr>
        <w:t xml:space="preserve">το </w:t>
      </w:r>
      <w:r w:rsidRPr="00D82882">
        <w:rPr>
          <w:szCs w:val="24"/>
        </w:rPr>
        <w:t>φάρμακο</w:t>
      </w:r>
      <w:r w:rsidRPr="00D82882">
        <w:rPr>
          <w:color w:val="000000"/>
          <w:szCs w:val="24"/>
        </w:rPr>
        <w:t xml:space="preserve"> μπορεί να προκαλέσει ανεπιθύμητες ενέργειες, </w:t>
      </w:r>
      <w:r w:rsidR="001F68BC" w:rsidRPr="00D82882">
        <w:rPr>
          <w:color w:val="000000"/>
          <w:szCs w:val="24"/>
        </w:rPr>
        <w:t>αν και</w:t>
      </w:r>
      <w:r w:rsidRPr="00D82882">
        <w:rPr>
          <w:color w:val="000000"/>
          <w:szCs w:val="24"/>
        </w:rPr>
        <w:t xml:space="preserve"> δεν παρουσιάζονται σε όλους τους ανθρώπους.</w:t>
      </w:r>
    </w:p>
    <w:p w14:paraId="2E1A0094" w14:textId="77777777" w:rsidR="00185214" w:rsidRPr="00D82882" w:rsidRDefault="00185214" w:rsidP="00FD41EF">
      <w:pPr>
        <w:keepNext/>
        <w:rPr>
          <w:color w:val="000000"/>
          <w:szCs w:val="24"/>
        </w:rPr>
      </w:pPr>
      <w:r w:rsidRPr="00D82882">
        <w:rPr>
          <w:color w:val="000000"/>
          <w:szCs w:val="24"/>
        </w:rPr>
        <w:t xml:space="preserve"> </w:t>
      </w:r>
    </w:p>
    <w:p w14:paraId="3694E750" w14:textId="77777777" w:rsidR="00185214" w:rsidRPr="00D82882" w:rsidRDefault="00185214" w:rsidP="00FD41EF">
      <w:pPr>
        <w:keepNext/>
        <w:rPr>
          <w:szCs w:val="24"/>
        </w:rPr>
      </w:pPr>
      <w:r w:rsidRPr="00D82882">
        <w:rPr>
          <w:szCs w:val="24"/>
        </w:rPr>
        <w:t xml:space="preserve">Ενώ παίρνετε θεραπεία για HIV, μπορεί να είναι δύσκολο να εντοπιστεί εάν ένα σύμπτωμα αποτελεί ανεπιθύμητη ενέργεια του Ziagen ή άλλων φαρμάκων που παίρνετε ή είναι αποτέλεσμα της ίδιας της νόσου του HIV. </w:t>
      </w:r>
      <w:r w:rsidRPr="00D82882">
        <w:rPr>
          <w:b/>
          <w:bCs/>
          <w:szCs w:val="24"/>
        </w:rPr>
        <w:t>Επομένως, είναι πολύ σημαντικό να ενημερώνετε το γιατρό σας για οποιεσδήποτε μεταβολές στην κατάσταση της υγείας σας</w:t>
      </w:r>
      <w:r w:rsidRPr="00D82882">
        <w:rPr>
          <w:szCs w:val="24"/>
        </w:rPr>
        <w:t>.</w:t>
      </w:r>
    </w:p>
    <w:p w14:paraId="097AAEB9" w14:textId="77777777" w:rsidR="00185214" w:rsidRPr="00D82882" w:rsidRDefault="00185214" w:rsidP="00FD41EF">
      <w:pPr>
        <w:rPr>
          <w:szCs w:val="24"/>
        </w:rPr>
      </w:pPr>
    </w:p>
    <w:p w14:paraId="428DADB3" w14:textId="77777777" w:rsidR="00185214" w:rsidRPr="00D82882" w:rsidRDefault="006F0A88" w:rsidP="006F0A88">
      <w:pPr>
        <w:pStyle w:val="Warning"/>
        <w:numPr>
          <w:ilvl w:val="0"/>
          <w:numId w:val="0"/>
        </w:numPr>
        <w:tabs>
          <w:tab w:val="clear" w:pos="284"/>
          <w:tab w:val="clear" w:pos="567"/>
          <w:tab w:val="clear" w:pos="851"/>
          <w:tab w:val="left" w:pos="-720"/>
        </w:tabs>
        <w:spacing w:before="0"/>
        <w:ind w:left="480"/>
        <w:rPr>
          <w:lang w:val="el-GR"/>
        </w:rPr>
      </w:pPr>
      <w:r w:rsidRPr="00D82882">
        <w:rPr>
          <w:szCs w:val="22"/>
          <w:lang w:val="el-GR"/>
        </w:rPr>
        <w:t xml:space="preserve">Ακόμα και οι ασθενείς που δεν έχουν το γονίδιο HLA-B*5701 ενδέχεται να αναπτύξουν </w:t>
      </w:r>
      <w:r w:rsidRPr="00D82882">
        <w:rPr>
          <w:b/>
          <w:szCs w:val="22"/>
          <w:lang w:val="el-GR"/>
        </w:rPr>
        <w:t>αντίδραση υπερευαισθησίας</w:t>
      </w:r>
      <w:r w:rsidRPr="00D82882">
        <w:rPr>
          <w:szCs w:val="22"/>
          <w:lang w:val="el-GR"/>
        </w:rPr>
        <w:t xml:space="preserve"> (μία σοβαρή αλλεργική αντίδραση), η οποία περιγράφεται στο παρόν </w:t>
      </w:r>
      <w:r w:rsidR="00266A2F" w:rsidRPr="00D82882">
        <w:rPr>
          <w:lang w:val="el-GR"/>
        </w:rPr>
        <w:t xml:space="preserve">φύλλο οδηγιών </w:t>
      </w:r>
      <w:r w:rsidRPr="00D82882">
        <w:rPr>
          <w:szCs w:val="22"/>
          <w:lang w:val="el-GR"/>
        </w:rPr>
        <w:t>στο πλαίσιο με τίτλο «Αντιδράσεις υπερευαισθησίας».</w:t>
      </w:r>
    </w:p>
    <w:p w14:paraId="504D723C" w14:textId="77777777" w:rsidR="00185214" w:rsidRPr="00D82882" w:rsidRDefault="00185214" w:rsidP="00FD41EF">
      <w:pPr>
        <w:rPr>
          <w:szCs w:val="24"/>
        </w:rPr>
      </w:pPr>
      <w:r w:rsidRPr="00D82882">
        <w:rPr>
          <w:b/>
          <w:szCs w:val="24"/>
        </w:rPr>
        <w:t>Όπως οι ανεπιθύμητες αντιδράσεις που παρατίθενται παρακάτω για το Ziagen</w:t>
      </w:r>
      <w:r w:rsidRPr="00D82882">
        <w:rPr>
          <w:szCs w:val="24"/>
        </w:rPr>
        <w:t xml:space="preserve">, έτσι μπορούν να αναπτυχθούν και άλλες καταστάσεις κατά τη συνδυασμένη θεραπεία για HIV. </w:t>
      </w:r>
    </w:p>
    <w:p w14:paraId="46244934" w14:textId="77777777" w:rsidR="00185214" w:rsidRPr="00D82882" w:rsidRDefault="00185214" w:rsidP="00EF298B">
      <w:pPr>
        <w:pStyle w:val="Action"/>
        <w:numPr>
          <w:ilvl w:val="0"/>
          <w:numId w:val="0"/>
        </w:numPr>
        <w:tabs>
          <w:tab w:val="clear" w:pos="284"/>
          <w:tab w:val="clear" w:pos="567"/>
          <w:tab w:val="left" w:pos="-600"/>
        </w:tabs>
        <w:spacing w:before="0"/>
        <w:ind w:left="480"/>
        <w:rPr>
          <w:lang w:val="el-GR"/>
        </w:rPr>
      </w:pPr>
      <w:r w:rsidRPr="00D82882">
        <w:rPr>
          <w:lang w:val="el-GR"/>
        </w:rPr>
        <w:t>Είναι σημαντικό να διαβάσετε τις πληροφορίες παρακάτω στην παρούσα παράγραφο «Άλλες πιθανές ανεπιθύμητες ενέργειες της συνδυασμένης θεραπείας για HIV».</w:t>
      </w:r>
    </w:p>
    <w:p w14:paraId="79192ED2" w14:textId="77777777" w:rsidR="00185214" w:rsidRPr="00D82882" w:rsidRDefault="00185214" w:rsidP="00FD41EF">
      <w:pPr>
        <w:pBdr>
          <w:top w:val="single" w:sz="4" w:space="1" w:color="auto"/>
          <w:left w:val="single" w:sz="4" w:space="4" w:color="auto"/>
          <w:bottom w:val="single" w:sz="4" w:space="1" w:color="auto"/>
          <w:right w:val="single" w:sz="4" w:space="4" w:color="auto"/>
        </w:pBdr>
        <w:spacing w:before="120" w:after="120"/>
        <w:rPr>
          <w:b/>
          <w:szCs w:val="24"/>
        </w:rPr>
      </w:pPr>
      <w:r w:rsidRPr="00D82882">
        <w:rPr>
          <w:b/>
          <w:szCs w:val="24"/>
        </w:rPr>
        <w:t>Αντιδράσεις υπερευαισθησίας</w:t>
      </w:r>
    </w:p>
    <w:p w14:paraId="562633CF" w14:textId="77777777" w:rsidR="00185214" w:rsidRPr="00D82882" w:rsidRDefault="00185214" w:rsidP="00FD41EF">
      <w:pPr>
        <w:pBdr>
          <w:top w:val="single" w:sz="4" w:space="1" w:color="auto"/>
          <w:left w:val="single" w:sz="4" w:space="4" w:color="auto"/>
          <w:bottom w:val="single" w:sz="4" w:space="1" w:color="auto"/>
          <w:right w:val="single" w:sz="4" w:space="4" w:color="auto"/>
        </w:pBdr>
        <w:rPr>
          <w:szCs w:val="24"/>
        </w:rPr>
      </w:pPr>
      <w:r w:rsidRPr="00D82882">
        <w:rPr>
          <w:b/>
          <w:szCs w:val="24"/>
        </w:rPr>
        <w:t xml:space="preserve">Το Ziagen </w:t>
      </w:r>
      <w:r w:rsidRPr="00D82882">
        <w:rPr>
          <w:szCs w:val="24"/>
        </w:rPr>
        <w:t xml:space="preserve">περιέχει </w:t>
      </w:r>
      <w:r w:rsidRPr="00D82882">
        <w:rPr>
          <w:b/>
          <w:szCs w:val="24"/>
        </w:rPr>
        <w:t xml:space="preserve">αβακαβίρη </w:t>
      </w:r>
      <w:r w:rsidRPr="00D82882">
        <w:rPr>
          <w:szCs w:val="24"/>
        </w:rPr>
        <w:t>(που αποτελεί επίσης δραστικ</w:t>
      </w:r>
      <w:r w:rsidR="00B7392C" w:rsidRPr="00D82882">
        <w:rPr>
          <w:szCs w:val="24"/>
        </w:rPr>
        <w:t>ή</w:t>
      </w:r>
      <w:r w:rsidRPr="00D82882">
        <w:rPr>
          <w:szCs w:val="24"/>
        </w:rPr>
        <w:t xml:space="preserve"> </w:t>
      </w:r>
      <w:r w:rsidR="00B7392C" w:rsidRPr="00D82882">
        <w:rPr>
          <w:szCs w:val="24"/>
        </w:rPr>
        <w:t>ουσία</w:t>
      </w:r>
      <w:r w:rsidRPr="00D82882">
        <w:rPr>
          <w:szCs w:val="24"/>
        </w:rPr>
        <w:t xml:space="preserve"> στα </w:t>
      </w:r>
      <w:r w:rsidRPr="00D82882">
        <w:rPr>
          <w:b/>
          <w:szCs w:val="24"/>
        </w:rPr>
        <w:t>Kivexa</w:t>
      </w:r>
      <w:r w:rsidR="00B7392C" w:rsidRPr="00D82882">
        <w:rPr>
          <w:b/>
          <w:szCs w:val="22"/>
        </w:rPr>
        <w:t>, Triumeq</w:t>
      </w:r>
      <w:r w:rsidRPr="00D82882">
        <w:rPr>
          <w:szCs w:val="24"/>
        </w:rPr>
        <w:t xml:space="preserve"> και </w:t>
      </w:r>
      <w:r w:rsidRPr="00D82882">
        <w:rPr>
          <w:b/>
          <w:szCs w:val="24"/>
        </w:rPr>
        <w:t>Trizivir</w:t>
      </w:r>
      <w:r w:rsidRPr="00D82882">
        <w:rPr>
          <w:szCs w:val="24"/>
        </w:rPr>
        <w:t>).</w:t>
      </w:r>
      <w:r w:rsidR="00302C7E" w:rsidRPr="00D82882">
        <w:rPr>
          <w:szCs w:val="24"/>
        </w:rPr>
        <w:t xml:space="preserve"> </w:t>
      </w:r>
      <w:r w:rsidR="00302C7E" w:rsidRPr="00D82882">
        <w:rPr>
          <w:szCs w:val="22"/>
        </w:rPr>
        <w:t>Η αβακαβίρη μπορεί να προκαλέσει μία σοβαρή αλλεργική αντίδραση που είναι γνωστή ως αντίδραση υπερευαισθησίας. Αυτές οι αντιδράσεις υπερευαισθησίας έχουν παρατηρηθεί πιο συχνά σε άτομα που λαμβάνουν φάρμακα τα οποία περιέχουν αβακαβίρη.</w:t>
      </w:r>
    </w:p>
    <w:p w14:paraId="129E806B" w14:textId="77777777" w:rsidR="00185214" w:rsidRPr="00D82882" w:rsidRDefault="00185214" w:rsidP="00FD41EF">
      <w:pPr>
        <w:pBdr>
          <w:top w:val="single" w:sz="4" w:space="1" w:color="auto"/>
          <w:left w:val="single" w:sz="4" w:space="4" w:color="auto"/>
          <w:bottom w:val="single" w:sz="4" w:space="1" w:color="auto"/>
          <w:right w:val="single" w:sz="4" w:space="4" w:color="auto"/>
        </w:pBdr>
        <w:rPr>
          <w:szCs w:val="24"/>
        </w:rPr>
      </w:pPr>
    </w:p>
    <w:p w14:paraId="65B131C8" w14:textId="77777777" w:rsidR="00185214" w:rsidRPr="00D82882" w:rsidRDefault="00185214" w:rsidP="00FD41EF">
      <w:pPr>
        <w:pBdr>
          <w:top w:val="single" w:sz="4" w:space="1" w:color="auto"/>
          <w:left w:val="single" w:sz="4" w:space="4" w:color="auto"/>
          <w:bottom w:val="single" w:sz="4" w:space="1" w:color="auto"/>
          <w:right w:val="single" w:sz="4" w:space="4" w:color="auto"/>
        </w:pBdr>
        <w:rPr>
          <w:b/>
          <w:szCs w:val="24"/>
        </w:rPr>
      </w:pPr>
      <w:r w:rsidRPr="00D82882">
        <w:rPr>
          <w:b/>
          <w:szCs w:val="24"/>
        </w:rPr>
        <w:t>Ποιος παρουσιάζει αυτές τις αντιδράσεις;</w:t>
      </w:r>
    </w:p>
    <w:p w14:paraId="59CFA63D" w14:textId="77777777" w:rsidR="00185214" w:rsidRPr="00D82882" w:rsidRDefault="00185214" w:rsidP="00FD41EF">
      <w:pPr>
        <w:pBdr>
          <w:top w:val="single" w:sz="4" w:space="1" w:color="auto"/>
          <w:left w:val="single" w:sz="4" w:space="4" w:color="auto"/>
          <w:bottom w:val="single" w:sz="4" w:space="1" w:color="auto"/>
          <w:right w:val="single" w:sz="4" w:space="4" w:color="auto"/>
        </w:pBdr>
        <w:spacing w:after="120"/>
        <w:rPr>
          <w:szCs w:val="24"/>
        </w:rPr>
      </w:pPr>
      <w:r w:rsidRPr="00D82882">
        <w:rPr>
          <w:szCs w:val="24"/>
        </w:rPr>
        <w:t>Οποιοσδήποτε παίρνει Ziagen θα μπορούσε να αναπτύξει μία αντίδραση υπερευαισθησίας στην αβακαβίρη η οποία μπορεί να είναι επικίνδυνη για τη ζωή εάν συνεχισθεί η λήψη του Ziagen.</w:t>
      </w:r>
    </w:p>
    <w:p w14:paraId="0E29512C" w14:textId="77777777" w:rsidR="00185214" w:rsidRPr="00D82882" w:rsidRDefault="00185214" w:rsidP="00FD41EF">
      <w:pPr>
        <w:pBdr>
          <w:top w:val="single" w:sz="4" w:space="1" w:color="auto"/>
          <w:left w:val="single" w:sz="4" w:space="4" w:color="auto"/>
          <w:bottom w:val="single" w:sz="4" w:space="1" w:color="auto"/>
          <w:right w:val="single" w:sz="4" w:space="4" w:color="auto"/>
        </w:pBdr>
        <w:rPr>
          <w:b/>
          <w:szCs w:val="24"/>
        </w:rPr>
      </w:pPr>
      <w:r w:rsidRPr="00D82882">
        <w:rPr>
          <w:szCs w:val="24"/>
        </w:rPr>
        <w:t xml:space="preserve">Είναι πιθανότερο να αναπτύξετε μία τέτοια αντίδραση εάν έχετε το </w:t>
      </w:r>
      <w:r w:rsidRPr="00D82882">
        <w:rPr>
          <w:b/>
          <w:szCs w:val="24"/>
        </w:rPr>
        <w:t>HLA-B*5701</w:t>
      </w:r>
      <w:r w:rsidRPr="00D82882">
        <w:rPr>
          <w:szCs w:val="24"/>
        </w:rPr>
        <w:t xml:space="preserve"> (αλλά μπορεί να παρουσιάσετε μία αντίδραση ακόμη κι εάν δεν διαθέτετε αυτό το γονίδιο). Πρέπει </w:t>
      </w:r>
      <w:r w:rsidRPr="00D82882">
        <w:rPr>
          <w:szCs w:val="24"/>
        </w:rPr>
        <w:lastRenderedPageBreak/>
        <w:t xml:space="preserve">να έχετε εξεταστεί για αυτό το γονίδιο πριν σας χορηγηθεί Ziagen. </w:t>
      </w:r>
      <w:r w:rsidRPr="00D82882">
        <w:rPr>
          <w:b/>
          <w:szCs w:val="24"/>
        </w:rPr>
        <w:t>Εάν γνωρίζετε ότι έχετε αυτό το γονίδιο, ενημερώστε το γιατρό σας πριν πάρετε Ziagen.</w:t>
      </w:r>
    </w:p>
    <w:p w14:paraId="621BC4BF" w14:textId="77777777" w:rsidR="00185214" w:rsidRPr="00D82882" w:rsidRDefault="00185214" w:rsidP="00FD41EF">
      <w:pPr>
        <w:pBdr>
          <w:top w:val="single" w:sz="4" w:space="1" w:color="auto"/>
          <w:left w:val="single" w:sz="4" w:space="4" w:color="auto"/>
          <w:bottom w:val="single" w:sz="4" w:space="1" w:color="auto"/>
          <w:right w:val="single" w:sz="4" w:space="4" w:color="auto"/>
        </w:pBdr>
        <w:rPr>
          <w:szCs w:val="24"/>
        </w:rPr>
      </w:pPr>
    </w:p>
    <w:p w14:paraId="5E57C354" w14:textId="77777777" w:rsidR="002F1D74" w:rsidRPr="00D82882" w:rsidRDefault="002F1D74" w:rsidP="002F1D74">
      <w:pPr>
        <w:pBdr>
          <w:top w:val="single" w:sz="4" w:space="1" w:color="auto"/>
          <w:left w:val="single" w:sz="4" w:space="4" w:color="auto"/>
          <w:bottom w:val="single" w:sz="4" w:space="1" w:color="auto"/>
          <w:right w:val="single" w:sz="4" w:space="4" w:color="auto"/>
        </w:pBdr>
        <w:rPr>
          <w:szCs w:val="22"/>
        </w:rPr>
      </w:pPr>
      <w:r w:rsidRPr="00D82882">
        <w:rPr>
          <w:szCs w:val="22"/>
        </w:rPr>
        <w:t>Περίπου 3 έως 4 ανά 100 ασθενείς που έλαβαν αβακαβίρη σε μία κλινική μελέτη, οι οποίοι δεν είχαν το γονίδιο HLA-B*5701 ανέπτυξαν μια αντίδραση υπερευαισθησίας.</w:t>
      </w:r>
    </w:p>
    <w:p w14:paraId="67ED5597" w14:textId="77777777" w:rsidR="002F1D74" w:rsidRPr="00D82882" w:rsidRDefault="002F1D74" w:rsidP="00FD41EF">
      <w:pPr>
        <w:pBdr>
          <w:top w:val="single" w:sz="4" w:space="1" w:color="auto"/>
          <w:left w:val="single" w:sz="4" w:space="4" w:color="auto"/>
          <w:bottom w:val="single" w:sz="4" w:space="1" w:color="auto"/>
          <w:right w:val="single" w:sz="4" w:space="4" w:color="auto"/>
        </w:pBdr>
        <w:rPr>
          <w:szCs w:val="24"/>
        </w:rPr>
      </w:pPr>
    </w:p>
    <w:p w14:paraId="16F96729" w14:textId="77777777" w:rsidR="00185214" w:rsidRPr="00D82882" w:rsidRDefault="00185214" w:rsidP="00FD41EF">
      <w:pPr>
        <w:pBdr>
          <w:top w:val="single" w:sz="4" w:space="1" w:color="auto"/>
          <w:left w:val="single" w:sz="4" w:space="4" w:color="auto"/>
          <w:bottom w:val="single" w:sz="4" w:space="1" w:color="auto"/>
          <w:right w:val="single" w:sz="4" w:space="4" w:color="auto"/>
        </w:pBdr>
        <w:rPr>
          <w:b/>
          <w:szCs w:val="24"/>
        </w:rPr>
      </w:pPr>
      <w:r w:rsidRPr="00D82882">
        <w:rPr>
          <w:b/>
          <w:szCs w:val="24"/>
        </w:rPr>
        <w:t>Ποια είναι τα συμπτώματα;</w:t>
      </w:r>
    </w:p>
    <w:p w14:paraId="78F7598C" w14:textId="77777777" w:rsidR="00185214" w:rsidRPr="00D82882" w:rsidRDefault="00185214" w:rsidP="00FD41EF">
      <w:pPr>
        <w:pBdr>
          <w:top w:val="single" w:sz="4" w:space="1" w:color="auto"/>
          <w:left w:val="single" w:sz="4" w:space="4" w:color="auto"/>
          <w:bottom w:val="single" w:sz="4" w:space="1" w:color="auto"/>
          <w:right w:val="single" w:sz="4" w:space="4" w:color="auto"/>
        </w:pBdr>
        <w:rPr>
          <w:szCs w:val="24"/>
        </w:rPr>
      </w:pPr>
      <w:r w:rsidRPr="00D82882">
        <w:rPr>
          <w:szCs w:val="24"/>
        </w:rPr>
        <w:t>Τα συχνότερα συμπτώματα είναι:</w:t>
      </w:r>
    </w:p>
    <w:p w14:paraId="44333EE7" w14:textId="77777777" w:rsidR="00D67BCF" w:rsidRPr="00D82882" w:rsidRDefault="00185214">
      <w:pPr>
        <w:numPr>
          <w:ilvl w:val="0"/>
          <w:numId w:val="30"/>
        </w:numPr>
        <w:pBdr>
          <w:top w:val="single" w:sz="4" w:space="1" w:color="auto"/>
          <w:left w:val="single" w:sz="4" w:space="4" w:color="auto"/>
          <w:bottom w:val="single" w:sz="4" w:space="1" w:color="auto"/>
          <w:right w:val="single" w:sz="4" w:space="4" w:color="auto"/>
        </w:pBdr>
        <w:tabs>
          <w:tab w:val="left" w:pos="548"/>
        </w:tabs>
        <w:spacing w:after="120"/>
        <w:ind w:left="357" w:hanging="357"/>
        <w:rPr>
          <w:szCs w:val="24"/>
        </w:rPr>
      </w:pPr>
      <w:r w:rsidRPr="00D82882">
        <w:rPr>
          <w:b/>
          <w:szCs w:val="24"/>
        </w:rPr>
        <w:t xml:space="preserve">πυρετός </w:t>
      </w:r>
      <w:r w:rsidRPr="00D82882">
        <w:rPr>
          <w:szCs w:val="24"/>
        </w:rPr>
        <w:t xml:space="preserve">(υψηλή θερμοκρασία) και </w:t>
      </w:r>
      <w:r w:rsidRPr="00D82882">
        <w:rPr>
          <w:b/>
          <w:szCs w:val="24"/>
        </w:rPr>
        <w:t>δερματικό εξάνθημα</w:t>
      </w:r>
    </w:p>
    <w:p w14:paraId="7D01053F" w14:textId="77777777" w:rsidR="00185214" w:rsidRPr="00D82882" w:rsidRDefault="00185214" w:rsidP="00FD41EF">
      <w:pPr>
        <w:pBdr>
          <w:top w:val="single" w:sz="4" w:space="1" w:color="auto"/>
          <w:left w:val="single" w:sz="4" w:space="4" w:color="auto"/>
          <w:bottom w:val="single" w:sz="4" w:space="1" w:color="auto"/>
          <w:right w:val="single" w:sz="4" w:space="4" w:color="auto"/>
        </w:pBdr>
        <w:rPr>
          <w:szCs w:val="24"/>
        </w:rPr>
      </w:pPr>
      <w:r w:rsidRPr="00D82882">
        <w:rPr>
          <w:szCs w:val="24"/>
        </w:rPr>
        <w:t>Άλλα συχνά συμπτώματα είναι:</w:t>
      </w:r>
    </w:p>
    <w:p w14:paraId="2B334038" w14:textId="77777777" w:rsidR="00D67BCF" w:rsidRPr="00D82882" w:rsidRDefault="00185214">
      <w:pPr>
        <w:numPr>
          <w:ilvl w:val="0"/>
          <w:numId w:val="31"/>
        </w:numPr>
        <w:pBdr>
          <w:top w:val="single" w:sz="4" w:space="1" w:color="auto"/>
          <w:left w:val="single" w:sz="4" w:space="4" w:color="auto"/>
          <w:bottom w:val="single" w:sz="4" w:space="1" w:color="auto"/>
          <w:right w:val="single" w:sz="4" w:space="4" w:color="auto"/>
        </w:pBdr>
        <w:tabs>
          <w:tab w:val="left" w:pos="548"/>
        </w:tabs>
        <w:spacing w:after="120"/>
        <w:ind w:left="357" w:hanging="357"/>
        <w:rPr>
          <w:szCs w:val="24"/>
        </w:rPr>
      </w:pPr>
      <w:r w:rsidRPr="00D82882">
        <w:rPr>
          <w:szCs w:val="24"/>
        </w:rPr>
        <w:t>ναυτία (τάση προς έμετο), έμετος, διάρροια, πόνος στην κοιλιά (στομάχι), σοβαρή κόπωση</w:t>
      </w:r>
    </w:p>
    <w:p w14:paraId="68336168" w14:textId="77777777" w:rsidR="00185214" w:rsidRPr="00D82882" w:rsidRDefault="00185214" w:rsidP="00FD41EF">
      <w:pPr>
        <w:pBdr>
          <w:top w:val="single" w:sz="4" w:space="1" w:color="auto"/>
          <w:left w:val="single" w:sz="4" w:space="4" w:color="auto"/>
          <w:bottom w:val="single" w:sz="4" w:space="1" w:color="auto"/>
          <w:right w:val="single" w:sz="4" w:space="4" w:color="auto"/>
        </w:pBdr>
        <w:rPr>
          <w:szCs w:val="24"/>
        </w:rPr>
      </w:pPr>
      <w:r w:rsidRPr="00D82882">
        <w:rPr>
          <w:szCs w:val="24"/>
        </w:rPr>
        <w:t>Άλλα συμπτώματα περιλαμβάνουν:</w:t>
      </w:r>
    </w:p>
    <w:p w14:paraId="162CD469" w14:textId="77777777" w:rsidR="00185214" w:rsidRPr="00D82882" w:rsidRDefault="00BC36FD" w:rsidP="00FD41EF">
      <w:pPr>
        <w:pBdr>
          <w:top w:val="single" w:sz="4" w:space="1" w:color="auto"/>
          <w:left w:val="single" w:sz="4" w:space="4" w:color="auto"/>
          <w:bottom w:val="single" w:sz="4" w:space="1" w:color="auto"/>
          <w:right w:val="single" w:sz="4" w:space="4" w:color="auto"/>
        </w:pBdr>
        <w:spacing w:before="120"/>
        <w:rPr>
          <w:b/>
          <w:szCs w:val="24"/>
        </w:rPr>
      </w:pPr>
      <w:r w:rsidRPr="00D82882">
        <w:rPr>
          <w:szCs w:val="22"/>
        </w:rPr>
        <w:t>Πόνους στις αρθρώσεις ή τους μύες, οίδημα του αυχένα, λαχάνιασμα, πονόλαιμο, βήχα, περιστασιακ</w:t>
      </w:r>
      <w:r w:rsidR="00C0270E">
        <w:rPr>
          <w:szCs w:val="22"/>
        </w:rPr>
        <w:t>ές</w:t>
      </w:r>
      <w:r w:rsidRPr="00D82882">
        <w:rPr>
          <w:szCs w:val="22"/>
        </w:rPr>
        <w:t xml:space="preserve"> κεφαλαλγίες, φλεγμονή του οφθαλμού (επιπεφυκίτιδα), στοματικά έλκη, χαμηλή αρτηριακή πίεση, μυρμήγκιασμα ή μούδιασμα των χεριών ή των ποδιών.</w:t>
      </w:r>
    </w:p>
    <w:p w14:paraId="50DD7CC3" w14:textId="77777777" w:rsidR="00185214" w:rsidRPr="00D82882" w:rsidRDefault="00185214" w:rsidP="00FD41EF">
      <w:pPr>
        <w:pBdr>
          <w:top w:val="single" w:sz="4" w:space="1" w:color="auto"/>
          <w:left w:val="single" w:sz="4" w:space="4" w:color="auto"/>
          <w:bottom w:val="single" w:sz="4" w:space="1" w:color="auto"/>
          <w:right w:val="single" w:sz="4" w:space="4" w:color="auto"/>
        </w:pBdr>
        <w:rPr>
          <w:szCs w:val="24"/>
        </w:rPr>
      </w:pPr>
    </w:p>
    <w:p w14:paraId="5C081CA8" w14:textId="77777777" w:rsidR="00BC36FD" w:rsidRPr="00D82882" w:rsidRDefault="00185214" w:rsidP="00FD41EF">
      <w:pPr>
        <w:pBdr>
          <w:top w:val="single" w:sz="4" w:space="1" w:color="auto"/>
          <w:left w:val="single" w:sz="4" w:space="4" w:color="auto"/>
          <w:bottom w:val="single" w:sz="4" w:space="1" w:color="auto"/>
          <w:right w:val="single" w:sz="4" w:space="4" w:color="auto"/>
        </w:pBdr>
        <w:rPr>
          <w:szCs w:val="24"/>
        </w:rPr>
      </w:pPr>
      <w:r w:rsidRPr="00D82882">
        <w:rPr>
          <w:b/>
          <w:szCs w:val="24"/>
        </w:rPr>
        <w:t>Πότε παρουσιάζονται αυτές οι αντιδράσεις;</w:t>
      </w:r>
    </w:p>
    <w:p w14:paraId="3E402E60" w14:textId="77777777" w:rsidR="00185214" w:rsidRPr="00D82882" w:rsidRDefault="00185214" w:rsidP="00FD41EF">
      <w:pPr>
        <w:pBdr>
          <w:top w:val="single" w:sz="4" w:space="1" w:color="auto"/>
          <w:left w:val="single" w:sz="4" w:space="4" w:color="auto"/>
          <w:bottom w:val="single" w:sz="4" w:space="1" w:color="auto"/>
          <w:right w:val="single" w:sz="4" w:space="4" w:color="auto"/>
        </w:pBdr>
        <w:rPr>
          <w:szCs w:val="24"/>
        </w:rPr>
      </w:pPr>
      <w:r w:rsidRPr="00D82882">
        <w:rPr>
          <w:szCs w:val="24"/>
        </w:rPr>
        <w:t>Αντιδράσεις υπερευαισθησίας μπορεί να ξεκινήσουν οποιαδήποτε στιγμή κατά τη διάρκεια της θεραπείας με Ziagen, αλλά είναι πιθανότερες κατά τις πρώτες 6 εβδομάδες θεραπείας.</w:t>
      </w:r>
    </w:p>
    <w:p w14:paraId="3F3FEE72" w14:textId="77777777" w:rsidR="00185214" w:rsidRPr="00D82882" w:rsidRDefault="00185214" w:rsidP="00FD41EF">
      <w:pPr>
        <w:keepNext/>
        <w:pBdr>
          <w:top w:val="single" w:sz="4" w:space="1" w:color="auto"/>
          <w:left w:val="single" w:sz="4" w:space="4" w:color="auto"/>
          <w:bottom w:val="single" w:sz="4" w:space="1" w:color="auto"/>
          <w:right w:val="single" w:sz="4" w:space="4" w:color="auto"/>
        </w:pBdr>
        <w:rPr>
          <w:szCs w:val="24"/>
        </w:rPr>
      </w:pPr>
    </w:p>
    <w:p w14:paraId="12AB4F87" w14:textId="77777777" w:rsidR="00185214" w:rsidRPr="00D82882" w:rsidRDefault="00185214" w:rsidP="00FD41EF">
      <w:pPr>
        <w:keepNext/>
        <w:pBdr>
          <w:top w:val="single" w:sz="4" w:space="1" w:color="auto"/>
          <w:left w:val="single" w:sz="4" w:space="4" w:color="auto"/>
          <w:bottom w:val="single" w:sz="4" w:space="1" w:color="auto"/>
          <w:right w:val="single" w:sz="4" w:space="4" w:color="auto"/>
        </w:pBdr>
        <w:rPr>
          <w:szCs w:val="24"/>
        </w:rPr>
      </w:pPr>
      <w:r w:rsidRPr="00D82882">
        <w:rPr>
          <w:b/>
          <w:szCs w:val="24"/>
        </w:rPr>
        <w:t>Εάν φροντίζετε παιδί που λαμβάνει θεραπεία με Ziagen, είναι σημαντικό να κατανοήσετε τις πληροφορίες σχετικά με αυτή την αντίδραση υπερευαισθησίας. Εάν το παιδί σας παρουσιάσει τα συμπτώματα που περιγράφονται παρακάτω, είναι σημαντικό να τηρήσετε τις οδηγίες που δίνονται.</w:t>
      </w:r>
    </w:p>
    <w:p w14:paraId="5116A5CA" w14:textId="77777777" w:rsidR="00185214" w:rsidRPr="00D82882" w:rsidRDefault="00185214" w:rsidP="00FD41EF">
      <w:pPr>
        <w:keepNext/>
        <w:pBdr>
          <w:top w:val="single" w:sz="4" w:space="1" w:color="auto"/>
          <w:left w:val="single" w:sz="4" w:space="4" w:color="auto"/>
          <w:bottom w:val="single" w:sz="4" w:space="1" w:color="auto"/>
          <w:right w:val="single" w:sz="4" w:space="4" w:color="auto"/>
        </w:pBdr>
        <w:rPr>
          <w:b/>
          <w:szCs w:val="24"/>
        </w:rPr>
      </w:pPr>
    </w:p>
    <w:p w14:paraId="6CE3159D" w14:textId="77777777" w:rsidR="00185214" w:rsidRPr="00D82882" w:rsidRDefault="00185214" w:rsidP="00FD41EF">
      <w:pPr>
        <w:keepNext/>
        <w:pBdr>
          <w:top w:val="single" w:sz="4" w:space="1" w:color="auto"/>
          <w:left w:val="single" w:sz="4" w:space="4" w:color="auto"/>
          <w:bottom w:val="single" w:sz="4" w:space="1" w:color="auto"/>
          <w:right w:val="single" w:sz="4" w:space="4" w:color="auto"/>
        </w:pBdr>
        <w:rPr>
          <w:b/>
          <w:szCs w:val="24"/>
        </w:rPr>
      </w:pPr>
      <w:r w:rsidRPr="00D82882">
        <w:rPr>
          <w:b/>
          <w:szCs w:val="24"/>
        </w:rPr>
        <w:t>Επικοινωνήστε αμέσως με το γιατρό σας:</w:t>
      </w:r>
    </w:p>
    <w:p w14:paraId="5EC12311" w14:textId="77777777" w:rsidR="00185214" w:rsidRPr="00D82882" w:rsidRDefault="00185214" w:rsidP="00FD41EF">
      <w:pPr>
        <w:keepNext/>
        <w:pBdr>
          <w:top w:val="single" w:sz="4" w:space="1" w:color="auto"/>
          <w:left w:val="single" w:sz="4" w:space="4" w:color="auto"/>
          <w:bottom w:val="single" w:sz="4" w:space="1" w:color="auto"/>
          <w:right w:val="single" w:sz="4" w:space="4" w:color="auto"/>
        </w:pBdr>
        <w:tabs>
          <w:tab w:val="left" w:pos="564"/>
        </w:tabs>
        <w:rPr>
          <w:b/>
          <w:szCs w:val="24"/>
        </w:rPr>
      </w:pPr>
      <w:r w:rsidRPr="00D82882">
        <w:rPr>
          <w:b/>
          <w:szCs w:val="24"/>
        </w:rPr>
        <w:t>1</w:t>
      </w:r>
      <w:r w:rsidRPr="00D82882">
        <w:rPr>
          <w:b/>
          <w:szCs w:val="24"/>
        </w:rPr>
        <w:tab/>
        <w:t>εάν παρουσιάσετε δερματικό εξάνθημα Ή</w:t>
      </w:r>
    </w:p>
    <w:p w14:paraId="326B26E8" w14:textId="77777777" w:rsidR="00185214" w:rsidRPr="00D82882" w:rsidRDefault="00185214" w:rsidP="00FD41EF">
      <w:pPr>
        <w:pBdr>
          <w:top w:val="single" w:sz="4" w:space="1" w:color="auto"/>
          <w:left w:val="single" w:sz="4" w:space="4" w:color="auto"/>
          <w:bottom w:val="single" w:sz="4" w:space="1" w:color="auto"/>
          <w:right w:val="single" w:sz="4" w:space="4" w:color="auto"/>
        </w:pBdr>
        <w:tabs>
          <w:tab w:val="left" w:pos="595"/>
        </w:tabs>
        <w:rPr>
          <w:b/>
          <w:szCs w:val="24"/>
        </w:rPr>
      </w:pPr>
      <w:r w:rsidRPr="00D82882">
        <w:rPr>
          <w:b/>
          <w:szCs w:val="24"/>
        </w:rPr>
        <w:t>2</w:t>
      </w:r>
      <w:r w:rsidRPr="00D82882">
        <w:rPr>
          <w:b/>
          <w:szCs w:val="24"/>
        </w:rPr>
        <w:tab/>
        <w:t>εάν παρουσιάσετε συμπτώματα από τουλάχιστον 2 από τις εξής ομάδες:</w:t>
      </w:r>
    </w:p>
    <w:p w14:paraId="53C0630E" w14:textId="77777777" w:rsidR="00185214" w:rsidRPr="00D82882" w:rsidRDefault="00185214" w:rsidP="00FD41EF">
      <w:pPr>
        <w:keepLines/>
        <w:pBdr>
          <w:top w:val="single" w:sz="4" w:space="1" w:color="auto"/>
          <w:left w:val="single" w:sz="4" w:space="4" w:color="auto"/>
          <w:bottom w:val="single" w:sz="4" w:space="1" w:color="auto"/>
          <w:right w:val="single" w:sz="4" w:space="4" w:color="auto"/>
        </w:pBdr>
        <w:tabs>
          <w:tab w:val="left" w:pos="600"/>
          <w:tab w:val="left" w:pos="960"/>
        </w:tabs>
        <w:rPr>
          <w:szCs w:val="24"/>
        </w:rPr>
      </w:pPr>
      <w:r w:rsidRPr="00D82882">
        <w:rPr>
          <w:szCs w:val="24"/>
        </w:rPr>
        <w:tab/>
        <w:t>-</w:t>
      </w:r>
      <w:r w:rsidRPr="00D82882">
        <w:rPr>
          <w:szCs w:val="24"/>
        </w:rPr>
        <w:tab/>
        <w:t xml:space="preserve">πυρετός </w:t>
      </w:r>
    </w:p>
    <w:p w14:paraId="16A4E296" w14:textId="77777777" w:rsidR="00185214" w:rsidRPr="00D82882" w:rsidRDefault="00185214" w:rsidP="00FD41EF">
      <w:pPr>
        <w:pBdr>
          <w:top w:val="single" w:sz="4" w:space="1" w:color="auto"/>
          <w:left w:val="single" w:sz="4" w:space="4" w:color="auto"/>
          <w:bottom w:val="single" w:sz="4" w:space="1" w:color="auto"/>
          <w:right w:val="single" w:sz="4" w:space="4" w:color="auto"/>
        </w:pBdr>
        <w:tabs>
          <w:tab w:val="left" w:pos="600"/>
          <w:tab w:val="left" w:pos="960"/>
        </w:tabs>
        <w:rPr>
          <w:szCs w:val="24"/>
        </w:rPr>
      </w:pPr>
      <w:r w:rsidRPr="00D82882">
        <w:rPr>
          <w:szCs w:val="24"/>
        </w:rPr>
        <w:tab/>
        <w:t>-</w:t>
      </w:r>
      <w:r w:rsidRPr="00D82882">
        <w:rPr>
          <w:szCs w:val="24"/>
        </w:rPr>
        <w:tab/>
        <w:t>λαχάνιασμα, πονόλαιμος ή βήχας</w:t>
      </w:r>
    </w:p>
    <w:p w14:paraId="4E954771" w14:textId="77777777" w:rsidR="00185214" w:rsidRPr="00D82882" w:rsidRDefault="00185214" w:rsidP="00FD41EF">
      <w:pPr>
        <w:pBdr>
          <w:top w:val="single" w:sz="4" w:space="1" w:color="auto"/>
          <w:left w:val="single" w:sz="4" w:space="4" w:color="auto"/>
          <w:bottom w:val="single" w:sz="4" w:space="1" w:color="auto"/>
          <w:right w:val="single" w:sz="4" w:space="4" w:color="auto"/>
        </w:pBdr>
        <w:tabs>
          <w:tab w:val="left" w:pos="600"/>
          <w:tab w:val="left" w:pos="960"/>
        </w:tabs>
        <w:rPr>
          <w:szCs w:val="24"/>
        </w:rPr>
      </w:pPr>
      <w:r w:rsidRPr="00D82882">
        <w:rPr>
          <w:szCs w:val="24"/>
        </w:rPr>
        <w:tab/>
        <w:t>-</w:t>
      </w:r>
      <w:r w:rsidRPr="00D82882">
        <w:rPr>
          <w:szCs w:val="24"/>
        </w:rPr>
        <w:tab/>
        <w:t>ναυτία ή έμετος, διάρροια ή πόνος στην κοιλιά</w:t>
      </w:r>
    </w:p>
    <w:p w14:paraId="4FE2A7AC" w14:textId="77777777" w:rsidR="00185214" w:rsidRPr="00D82882" w:rsidRDefault="00185214" w:rsidP="00FD41EF">
      <w:pPr>
        <w:pBdr>
          <w:top w:val="single" w:sz="4" w:space="1" w:color="auto"/>
          <w:left w:val="single" w:sz="4" w:space="4" w:color="auto"/>
          <w:bottom w:val="single" w:sz="4" w:space="1" w:color="auto"/>
          <w:right w:val="single" w:sz="4" w:space="4" w:color="auto"/>
        </w:pBdr>
        <w:tabs>
          <w:tab w:val="left" w:pos="-1080"/>
          <w:tab w:val="left" w:pos="0"/>
          <w:tab w:val="left" w:pos="600"/>
          <w:tab w:val="left" w:pos="689"/>
          <w:tab w:val="left" w:pos="960"/>
        </w:tabs>
        <w:rPr>
          <w:szCs w:val="24"/>
        </w:rPr>
      </w:pPr>
      <w:r w:rsidRPr="00D82882">
        <w:rPr>
          <w:szCs w:val="24"/>
        </w:rPr>
        <w:tab/>
        <w:t>-</w:t>
      </w:r>
      <w:r w:rsidRPr="00D82882">
        <w:rPr>
          <w:szCs w:val="24"/>
        </w:rPr>
        <w:tab/>
      </w:r>
      <w:r w:rsidRPr="00D82882">
        <w:rPr>
          <w:szCs w:val="24"/>
        </w:rPr>
        <w:tab/>
        <w:t>σοβαρή κόπωση ή σοβαρός πόνος ή γενική αίσθηση αδιαθεσίας</w:t>
      </w:r>
    </w:p>
    <w:p w14:paraId="4547415C" w14:textId="77777777" w:rsidR="00185214" w:rsidRPr="00D82882" w:rsidRDefault="00185214" w:rsidP="00EF298B">
      <w:pPr>
        <w:pStyle w:val="Warning"/>
        <w:numPr>
          <w:ilvl w:val="0"/>
          <w:numId w:val="0"/>
        </w:numPr>
        <w:pBdr>
          <w:top w:val="single" w:sz="4" w:space="1" w:color="auto"/>
          <w:left w:val="single" w:sz="4" w:space="4" w:color="auto"/>
          <w:bottom w:val="single" w:sz="4" w:space="1" w:color="auto"/>
          <w:right w:val="single" w:sz="4" w:space="4" w:color="auto"/>
        </w:pBdr>
        <w:tabs>
          <w:tab w:val="clear" w:pos="567"/>
        </w:tabs>
        <w:spacing w:before="0"/>
        <w:rPr>
          <w:lang w:val="el-GR"/>
        </w:rPr>
      </w:pPr>
      <w:r w:rsidRPr="00D82882">
        <w:rPr>
          <w:b/>
          <w:lang w:val="el-GR"/>
        </w:rPr>
        <w:t>Ο γιατρός σας μπορεί να σας συστήσει τη διακοπή της λήψης Ziagen</w:t>
      </w:r>
      <w:r w:rsidRPr="00D82882">
        <w:rPr>
          <w:lang w:val="el-GR"/>
        </w:rPr>
        <w:t>.</w:t>
      </w:r>
    </w:p>
    <w:p w14:paraId="59A33206" w14:textId="77777777" w:rsidR="00185214" w:rsidRPr="00D82882" w:rsidRDefault="00185214" w:rsidP="00FD41EF">
      <w:pPr>
        <w:pStyle w:val="Heading3"/>
        <w:keepNext w:val="0"/>
        <w:numPr>
          <w:ilvl w:val="0"/>
          <w:numId w:val="0"/>
        </w:numPr>
        <w:pBdr>
          <w:top w:val="single" w:sz="4" w:space="1" w:color="auto"/>
          <w:left w:val="single" w:sz="4" w:space="4" w:color="auto"/>
          <w:bottom w:val="single" w:sz="4" w:space="1" w:color="auto"/>
          <w:right w:val="single" w:sz="4" w:space="4" w:color="auto"/>
        </w:pBdr>
        <w:rPr>
          <w:szCs w:val="24"/>
        </w:rPr>
      </w:pPr>
    </w:p>
    <w:p w14:paraId="64C2F495" w14:textId="77777777" w:rsidR="00185214" w:rsidRPr="00D82882" w:rsidRDefault="00185214" w:rsidP="00FD41EF">
      <w:pPr>
        <w:keepNext/>
        <w:pBdr>
          <w:top w:val="single" w:sz="4" w:space="1" w:color="auto"/>
          <w:left w:val="single" w:sz="4" w:space="4" w:color="auto"/>
          <w:bottom w:val="single" w:sz="4" w:space="1" w:color="auto"/>
          <w:right w:val="single" w:sz="4" w:space="4" w:color="auto"/>
        </w:pBdr>
        <w:spacing w:before="120" w:after="120"/>
        <w:rPr>
          <w:b/>
          <w:szCs w:val="24"/>
        </w:rPr>
      </w:pPr>
      <w:r w:rsidRPr="00D82882">
        <w:rPr>
          <w:b/>
          <w:szCs w:val="24"/>
        </w:rPr>
        <w:t xml:space="preserve">Εάν σταματήσατε να παίρνετε Ziagen </w:t>
      </w:r>
    </w:p>
    <w:p w14:paraId="262DE141" w14:textId="77777777" w:rsidR="00185214" w:rsidRPr="00D82882" w:rsidRDefault="00185214" w:rsidP="00EF298B">
      <w:pPr>
        <w:pStyle w:val="Warning"/>
        <w:keepNext/>
        <w:numPr>
          <w:ilvl w:val="0"/>
          <w:numId w:val="0"/>
        </w:numPr>
        <w:pBdr>
          <w:top w:val="single" w:sz="4" w:space="1" w:color="auto"/>
          <w:left w:val="single" w:sz="4" w:space="4" w:color="auto"/>
          <w:bottom w:val="single" w:sz="4" w:space="1" w:color="auto"/>
          <w:right w:val="single" w:sz="4" w:space="4" w:color="auto"/>
        </w:pBdr>
        <w:tabs>
          <w:tab w:val="clear" w:pos="567"/>
          <w:tab w:val="clear" w:pos="851"/>
        </w:tabs>
        <w:spacing w:before="0"/>
        <w:rPr>
          <w:lang w:val="el-GR"/>
        </w:rPr>
      </w:pPr>
      <w:r w:rsidRPr="00D82882">
        <w:rPr>
          <w:lang w:val="el-GR"/>
        </w:rPr>
        <w:t xml:space="preserve">Εάν σταματήσατε να παίρνετε Ziagen λόγω μιας αντίδρασης υπερευαισθησίας, </w:t>
      </w:r>
      <w:r w:rsidRPr="00D82882">
        <w:rPr>
          <w:b/>
          <w:lang w:val="el-GR"/>
        </w:rPr>
        <w:t>δεν πρέπει ΠΟΤΕ ΞΑΝΑ να πάρετε Ziagen ή κάποιο άλλο φάρμακο που περιέχει αβακαβίρη (π.χ. Trizivir</w:t>
      </w:r>
      <w:r w:rsidR="00E25474" w:rsidRPr="00D82882">
        <w:rPr>
          <w:b/>
          <w:lang w:val="el-GR"/>
        </w:rPr>
        <w:t xml:space="preserve">, </w:t>
      </w:r>
      <w:r w:rsidR="00E25474" w:rsidRPr="00D82882">
        <w:rPr>
          <w:b/>
          <w:szCs w:val="22"/>
          <w:lang w:val="el-GR"/>
        </w:rPr>
        <w:t>Triumeq</w:t>
      </w:r>
      <w:r w:rsidRPr="00D82882">
        <w:rPr>
          <w:b/>
          <w:lang w:val="el-GR"/>
        </w:rPr>
        <w:t xml:space="preserve"> ή Kivexa)</w:t>
      </w:r>
      <w:r w:rsidRPr="00D82882">
        <w:rPr>
          <w:lang w:val="el-GR"/>
        </w:rPr>
        <w:t>. Εάν το κάνετε, μέσα σε λίγες ώρες, μπορεί να μειωθεί επικίνδυνα η αρτηριακή σας πίεση, γεγονός που μπορεί να οδηγήσει στο θάνατο.</w:t>
      </w:r>
    </w:p>
    <w:p w14:paraId="49274E62" w14:textId="77777777" w:rsidR="00185214" w:rsidRPr="00D82882" w:rsidRDefault="00185214" w:rsidP="00FD41EF">
      <w:pPr>
        <w:pStyle w:val="Warning"/>
        <w:numPr>
          <w:ilvl w:val="0"/>
          <w:numId w:val="0"/>
        </w:numPr>
        <w:pBdr>
          <w:top w:val="single" w:sz="4" w:space="1" w:color="auto"/>
          <w:left w:val="single" w:sz="4" w:space="4" w:color="auto"/>
          <w:bottom w:val="single" w:sz="4" w:space="1" w:color="auto"/>
          <w:right w:val="single" w:sz="4" w:space="4" w:color="auto"/>
        </w:pBdr>
        <w:tabs>
          <w:tab w:val="clear" w:pos="567"/>
          <w:tab w:val="clear" w:pos="851"/>
        </w:tabs>
        <w:spacing w:before="0"/>
        <w:rPr>
          <w:lang w:val="el-GR"/>
        </w:rPr>
      </w:pPr>
    </w:p>
    <w:p w14:paraId="03F6E24B" w14:textId="77777777" w:rsidR="00185214" w:rsidRPr="00D82882" w:rsidRDefault="00185214" w:rsidP="00FD41EF">
      <w:pPr>
        <w:keepNext/>
        <w:pBdr>
          <w:top w:val="single" w:sz="4" w:space="1" w:color="auto"/>
          <w:left w:val="single" w:sz="4" w:space="4" w:color="auto"/>
          <w:bottom w:val="single" w:sz="4" w:space="1" w:color="auto"/>
          <w:right w:val="single" w:sz="4" w:space="4" w:color="auto"/>
        </w:pBdr>
        <w:tabs>
          <w:tab w:val="left" w:pos="313"/>
        </w:tabs>
        <w:spacing w:after="120"/>
        <w:rPr>
          <w:szCs w:val="24"/>
        </w:rPr>
      </w:pPr>
      <w:r w:rsidRPr="00D82882">
        <w:rPr>
          <w:szCs w:val="24"/>
        </w:rPr>
        <w:t>Εάν σταματήσατε να παίρνετε Ziagen για κάποιο λόγο — ειδικά διότι νομίζετε ότι παρουσιάζετε ανεπιθύμητες ενέργειες ή διότι έχετε κάποια άλλη ασθένεια:</w:t>
      </w:r>
    </w:p>
    <w:p w14:paraId="3153FECF" w14:textId="77777777" w:rsidR="00185214" w:rsidRPr="00D82882" w:rsidRDefault="00185214" w:rsidP="00EF298B">
      <w:pPr>
        <w:pStyle w:val="Action"/>
        <w:keepNext/>
        <w:numPr>
          <w:ilvl w:val="0"/>
          <w:numId w:val="0"/>
        </w:numPr>
        <w:pBdr>
          <w:top w:val="single" w:sz="4" w:space="1" w:color="auto"/>
          <w:left w:val="single" w:sz="4" w:space="4" w:color="auto"/>
          <w:bottom w:val="single" w:sz="4" w:space="1" w:color="auto"/>
          <w:right w:val="single" w:sz="4" w:space="4" w:color="auto"/>
        </w:pBdr>
        <w:tabs>
          <w:tab w:val="clear" w:pos="567"/>
        </w:tabs>
        <w:spacing w:before="0"/>
        <w:rPr>
          <w:lang w:val="el-GR"/>
        </w:rPr>
      </w:pPr>
      <w:r w:rsidRPr="00D82882">
        <w:rPr>
          <w:b/>
          <w:lang w:val="el-GR"/>
        </w:rPr>
        <w:t>Ενημερώστε το γιατρό σας πριν ξεκινήσετε πάλι</w:t>
      </w:r>
      <w:r w:rsidRPr="00D82882">
        <w:rPr>
          <w:lang w:val="el-GR"/>
        </w:rPr>
        <w:t xml:space="preserve">. Ο γιατρός σας θα ελέγξει εάν τα συμπτώματα σας σχετίζονταν με κάποια αντίδραση υπερευαισθησίας. Εάν ο γιατρός νομίζει ότι μπορεί να σχετίζονταν, </w:t>
      </w:r>
      <w:r w:rsidRPr="00D82882">
        <w:rPr>
          <w:b/>
          <w:lang w:val="el-GR"/>
        </w:rPr>
        <w:t>θα σας πει τότε να μην πάρετε ποτέ Ziagen ή οποιοδήποτε άλλο φάρμακο περιέχει αβακαβίρη (π.χ. Trizivir</w:t>
      </w:r>
      <w:r w:rsidR="0019347D" w:rsidRPr="00D82882">
        <w:rPr>
          <w:b/>
          <w:lang w:val="el-GR"/>
        </w:rPr>
        <w:t xml:space="preserve">, </w:t>
      </w:r>
      <w:r w:rsidR="0019347D" w:rsidRPr="00D82882">
        <w:rPr>
          <w:b/>
          <w:szCs w:val="22"/>
          <w:lang w:val="el-GR"/>
        </w:rPr>
        <w:t>Triumeq</w:t>
      </w:r>
      <w:r w:rsidRPr="00D82882">
        <w:rPr>
          <w:b/>
          <w:lang w:val="el-GR"/>
        </w:rPr>
        <w:t xml:space="preserve"> ή Kivexa)</w:t>
      </w:r>
      <w:r w:rsidRPr="00D82882">
        <w:rPr>
          <w:lang w:val="el-GR"/>
        </w:rPr>
        <w:t>. Είναι σημαντικό να ακολουθήσετε αυτή τη συμβουλή.</w:t>
      </w:r>
    </w:p>
    <w:p w14:paraId="7E632170" w14:textId="77777777" w:rsidR="00266A2F" w:rsidRPr="00D82882" w:rsidRDefault="00266A2F" w:rsidP="004F3B42">
      <w:pPr>
        <w:pBdr>
          <w:top w:val="single" w:sz="4" w:space="1" w:color="auto"/>
          <w:left w:val="single" w:sz="4" w:space="4" w:color="auto"/>
          <w:bottom w:val="single" w:sz="4" w:space="1" w:color="auto"/>
          <w:right w:val="single" w:sz="4" w:space="4" w:color="auto"/>
        </w:pBdr>
        <w:rPr>
          <w:szCs w:val="22"/>
        </w:rPr>
      </w:pPr>
    </w:p>
    <w:p w14:paraId="3C06C883" w14:textId="77777777" w:rsidR="004F3B42" w:rsidRPr="00D82882" w:rsidRDefault="004F3B42" w:rsidP="004F3B42">
      <w:pPr>
        <w:pBdr>
          <w:top w:val="single" w:sz="4" w:space="1" w:color="auto"/>
          <w:left w:val="single" w:sz="4" w:space="4" w:color="auto"/>
          <w:bottom w:val="single" w:sz="4" w:space="1" w:color="auto"/>
          <w:right w:val="single" w:sz="4" w:space="4" w:color="auto"/>
        </w:pBdr>
        <w:rPr>
          <w:szCs w:val="22"/>
        </w:rPr>
      </w:pPr>
      <w:r w:rsidRPr="00D82882">
        <w:rPr>
          <w:szCs w:val="22"/>
        </w:rPr>
        <w:lastRenderedPageBreak/>
        <w:t xml:space="preserve">Περιστασιακά, έχουν αναπτυχθεί αντιδράσεις υπερευαισθησίας σε άτομα που ξεκινούν πάλι τη λήψη προϊόντων που περιέχουν αβακαβίρη αλλά είχαν μόνο ένα σύμπτωμα στην </w:t>
      </w:r>
      <w:r w:rsidR="00266A2F" w:rsidRPr="00D82882">
        <w:rPr>
          <w:szCs w:val="24"/>
        </w:rPr>
        <w:t xml:space="preserve">Προειδοποιητική </w:t>
      </w:r>
      <w:r w:rsidRPr="00D82882">
        <w:rPr>
          <w:szCs w:val="22"/>
        </w:rPr>
        <w:t>Κάρτα πριν διακόψουν τη λήψη τους.</w:t>
      </w:r>
    </w:p>
    <w:p w14:paraId="6B47291F" w14:textId="77777777" w:rsidR="004F3B42" w:rsidRPr="00D82882" w:rsidRDefault="004F3B42" w:rsidP="004F3B42">
      <w:pPr>
        <w:pBdr>
          <w:top w:val="single" w:sz="4" w:space="1" w:color="auto"/>
          <w:left w:val="single" w:sz="4" w:space="4" w:color="auto"/>
          <w:bottom w:val="single" w:sz="4" w:space="1" w:color="auto"/>
          <w:right w:val="single" w:sz="4" w:space="4" w:color="auto"/>
        </w:pBdr>
        <w:rPr>
          <w:szCs w:val="22"/>
        </w:rPr>
      </w:pPr>
    </w:p>
    <w:p w14:paraId="24017ACE" w14:textId="77777777" w:rsidR="00185214" w:rsidRPr="00D82882" w:rsidRDefault="004F3B42" w:rsidP="004F3B42">
      <w:pPr>
        <w:pStyle w:val="Action"/>
        <w:keepNext/>
        <w:numPr>
          <w:ilvl w:val="0"/>
          <w:numId w:val="0"/>
        </w:numPr>
        <w:pBdr>
          <w:top w:val="single" w:sz="4" w:space="1" w:color="auto"/>
          <w:left w:val="single" w:sz="4" w:space="4" w:color="auto"/>
          <w:bottom w:val="single" w:sz="4" w:space="1" w:color="auto"/>
          <w:right w:val="single" w:sz="4" w:space="4" w:color="auto"/>
        </w:pBdr>
        <w:tabs>
          <w:tab w:val="clear" w:pos="567"/>
        </w:tabs>
        <w:spacing w:before="0"/>
        <w:rPr>
          <w:szCs w:val="22"/>
          <w:lang w:val="el-GR"/>
        </w:rPr>
      </w:pPr>
      <w:r w:rsidRPr="00D82882">
        <w:rPr>
          <w:szCs w:val="22"/>
          <w:lang w:val="el-GR"/>
        </w:rPr>
        <w:t xml:space="preserve">Πολύ σπάνια, ασθενείς που στο παρελθόν είχαν λάβει φάρμακα που περιέχουν αβακαβίρη χωρίς να εμφανίσουν κανένα σύμπτωμα υπερευαισθησίας, ανέπτυξαν αντίδραση υπερευαισθησίας κατά την </w:t>
      </w:r>
      <w:r w:rsidR="00266A2F" w:rsidRPr="00D82882">
        <w:rPr>
          <w:lang w:val="el-GR"/>
        </w:rPr>
        <w:t xml:space="preserve">επανέναρξη </w:t>
      </w:r>
      <w:r w:rsidRPr="00D82882">
        <w:rPr>
          <w:szCs w:val="22"/>
          <w:lang w:val="el-GR"/>
        </w:rPr>
        <w:t>αυτών των φαρμάκων.</w:t>
      </w:r>
    </w:p>
    <w:p w14:paraId="67D10414" w14:textId="77777777" w:rsidR="004F3B42" w:rsidRPr="00D82882" w:rsidRDefault="004F3B42" w:rsidP="004F3B42">
      <w:pPr>
        <w:pStyle w:val="Action"/>
        <w:keepNext/>
        <w:numPr>
          <w:ilvl w:val="0"/>
          <w:numId w:val="0"/>
        </w:numPr>
        <w:pBdr>
          <w:top w:val="single" w:sz="4" w:space="1" w:color="auto"/>
          <w:left w:val="single" w:sz="4" w:space="4" w:color="auto"/>
          <w:bottom w:val="single" w:sz="4" w:space="1" w:color="auto"/>
          <w:right w:val="single" w:sz="4" w:space="4" w:color="auto"/>
        </w:pBdr>
        <w:tabs>
          <w:tab w:val="clear" w:pos="567"/>
        </w:tabs>
        <w:spacing w:before="0"/>
        <w:rPr>
          <w:lang w:val="el-GR"/>
        </w:rPr>
      </w:pPr>
    </w:p>
    <w:p w14:paraId="58966BE6" w14:textId="77777777" w:rsidR="00185214" w:rsidRPr="00D82882" w:rsidRDefault="00185214" w:rsidP="00FD41EF">
      <w:pPr>
        <w:pBdr>
          <w:top w:val="single" w:sz="4" w:space="1" w:color="auto"/>
          <w:left w:val="single" w:sz="4" w:space="4" w:color="auto"/>
          <w:bottom w:val="single" w:sz="4" w:space="1" w:color="auto"/>
          <w:right w:val="single" w:sz="4" w:space="4" w:color="auto"/>
        </w:pBdr>
        <w:rPr>
          <w:szCs w:val="24"/>
        </w:rPr>
      </w:pPr>
      <w:r w:rsidRPr="00D82882">
        <w:rPr>
          <w:szCs w:val="24"/>
        </w:rPr>
        <w:t>Εάν ο γιατρός σας συστήσει να ξεκινήσετε να παίρνετε πάλι Ziagen, μπορεί να σας ζητηθεί να λάβετε τις πρώτες σας δόσεις σε ένα μέρος στο οποίο θα έχετε εύκολη πρόσβαση σε ιατρική φροντίδα εάν τη χρειαστείτε.</w:t>
      </w:r>
    </w:p>
    <w:p w14:paraId="1DB64154" w14:textId="77777777" w:rsidR="00185214" w:rsidRPr="00D82882" w:rsidRDefault="00185214" w:rsidP="00FD41EF">
      <w:pPr>
        <w:pBdr>
          <w:top w:val="single" w:sz="4" w:space="1" w:color="auto"/>
          <w:left w:val="single" w:sz="4" w:space="4" w:color="auto"/>
          <w:bottom w:val="single" w:sz="4" w:space="1" w:color="auto"/>
          <w:right w:val="single" w:sz="4" w:space="4" w:color="auto"/>
        </w:pBdr>
        <w:rPr>
          <w:szCs w:val="24"/>
        </w:rPr>
      </w:pPr>
    </w:p>
    <w:p w14:paraId="73F50722" w14:textId="77777777" w:rsidR="00185214" w:rsidRPr="00D82882" w:rsidRDefault="00185214" w:rsidP="00FD41EF">
      <w:pPr>
        <w:pBdr>
          <w:top w:val="single" w:sz="4" w:space="1" w:color="auto"/>
          <w:left w:val="single" w:sz="4" w:space="4" w:color="auto"/>
          <w:bottom w:val="single" w:sz="4" w:space="1" w:color="auto"/>
          <w:right w:val="single" w:sz="4" w:space="4" w:color="auto"/>
        </w:pBdr>
        <w:spacing w:after="120"/>
        <w:rPr>
          <w:szCs w:val="24"/>
        </w:rPr>
      </w:pPr>
      <w:r w:rsidRPr="00D82882">
        <w:rPr>
          <w:b/>
          <w:szCs w:val="24"/>
        </w:rPr>
        <w:t>Εάν έχετε υπερευαισθησία στο Ziagen, επιστρέψτε όλο το μη χρησιμοποιημένο πόσιμο διάλυμα Ziagen για ασφαλή απόρριψη.</w:t>
      </w:r>
      <w:r w:rsidRPr="00D82882">
        <w:rPr>
          <w:szCs w:val="24"/>
        </w:rPr>
        <w:t xml:space="preserve"> Συμβουλευτείτε το γιατρό σας ή το φαρμακοποιό σας.</w:t>
      </w:r>
    </w:p>
    <w:p w14:paraId="1A1F9878" w14:textId="77777777" w:rsidR="005229F0" w:rsidRPr="00D82882" w:rsidRDefault="005229F0" w:rsidP="00FD41EF">
      <w:pPr>
        <w:pBdr>
          <w:top w:val="single" w:sz="4" w:space="1" w:color="auto"/>
          <w:left w:val="single" w:sz="4" w:space="4" w:color="auto"/>
          <w:bottom w:val="single" w:sz="4" w:space="1" w:color="auto"/>
          <w:right w:val="single" w:sz="4" w:space="4" w:color="auto"/>
        </w:pBdr>
        <w:spacing w:after="120"/>
        <w:rPr>
          <w:b/>
          <w:szCs w:val="24"/>
        </w:rPr>
      </w:pPr>
      <w:r w:rsidRPr="00D82882">
        <w:rPr>
          <w:szCs w:val="22"/>
        </w:rPr>
        <w:t xml:space="preserve">Η συσκευασία Ziagen περιέχει μία </w:t>
      </w:r>
      <w:r w:rsidR="00266A2F" w:rsidRPr="00D82882">
        <w:rPr>
          <w:b/>
          <w:szCs w:val="22"/>
        </w:rPr>
        <w:t>Προειδοποιητική</w:t>
      </w:r>
      <w:r w:rsidR="00266A2F" w:rsidRPr="00D82882">
        <w:rPr>
          <w:szCs w:val="22"/>
        </w:rPr>
        <w:t xml:space="preserve"> </w:t>
      </w:r>
      <w:r w:rsidRPr="00D82882">
        <w:rPr>
          <w:b/>
          <w:szCs w:val="22"/>
        </w:rPr>
        <w:t>Κάρτα</w:t>
      </w:r>
      <w:r w:rsidRPr="00D82882">
        <w:rPr>
          <w:szCs w:val="22"/>
        </w:rPr>
        <w:t xml:space="preserve">, </w:t>
      </w:r>
      <w:r w:rsidR="00266A2F" w:rsidRPr="00D82882">
        <w:rPr>
          <w:szCs w:val="22"/>
        </w:rPr>
        <w:t xml:space="preserve">για να υπενθυμίζει </w:t>
      </w:r>
      <w:r w:rsidRPr="00D82882">
        <w:rPr>
          <w:szCs w:val="22"/>
        </w:rPr>
        <w:t xml:space="preserve">σε εσάς και </w:t>
      </w:r>
      <w:r w:rsidR="00266A2F" w:rsidRPr="00D82882">
        <w:rPr>
          <w:szCs w:val="22"/>
        </w:rPr>
        <w:t>σ</w:t>
      </w:r>
      <w:r w:rsidRPr="00D82882">
        <w:rPr>
          <w:szCs w:val="22"/>
        </w:rPr>
        <w:t xml:space="preserve">το ιατρικό προσωπικό τις αντιδράσεις υπερευαισθησίας. </w:t>
      </w:r>
      <w:r w:rsidRPr="00D82882">
        <w:rPr>
          <w:b/>
          <w:szCs w:val="22"/>
        </w:rPr>
        <w:t>Αφαιρέστε αυτή την κάρτα και έχετε την πάντα μαζί σας</w:t>
      </w:r>
      <w:r w:rsidRPr="00D82882">
        <w:rPr>
          <w:szCs w:val="22"/>
        </w:rPr>
        <w:t>.</w:t>
      </w:r>
    </w:p>
    <w:p w14:paraId="4928E379" w14:textId="77777777" w:rsidR="00185214" w:rsidRPr="00D82882" w:rsidRDefault="00185214" w:rsidP="00FD41EF">
      <w:pPr>
        <w:rPr>
          <w:b/>
          <w:szCs w:val="24"/>
        </w:rPr>
      </w:pPr>
    </w:p>
    <w:p w14:paraId="40AB756B" w14:textId="77777777" w:rsidR="00185214" w:rsidRPr="00D82882" w:rsidRDefault="00185214" w:rsidP="00FD41EF">
      <w:pPr>
        <w:rPr>
          <w:b/>
          <w:szCs w:val="24"/>
        </w:rPr>
      </w:pPr>
      <w:r w:rsidRPr="00D82882">
        <w:rPr>
          <w:b/>
          <w:szCs w:val="24"/>
        </w:rPr>
        <w:t>Συχνές ανεπιθύμητες ενέργειες</w:t>
      </w:r>
    </w:p>
    <w:p w14:paraId="0CC46942" w14:textId="77777777" w:rsidR="00185214" w:rsidRPr="00D82882" w:rsidRDefault="00185214" w:rsidP="00FD41EF">
      <w:pPr>
        <w:rPr>
          <w:szCs w:val="24"/>
        </w:rPr>
      </w:pPr>
      <w:r w:rsidRPr="00D82882">
        <w:rPr>
          <w:szCs w:val="24"/>
        </w:rPr>
        <w:t xml:space="preserve">Αυτές μπορεί να επηρεάσουν </w:t>
      </w:r>
      <w:r w:rsidRPr="00D82882">
        <w:rPr>
          <w:b/>
          <w:szCs w:val="24"/>
        </w:rPr>
        <w:t>μέχρι 1 στα 10</w:t>
      </w:r>
      <w:r w:rsidRPr="00D82882">
        <w:rPr>
          <w:szCs w:val="24"/>
        </w:rPr>
        <w:t> άτομα:</w:t>
      </w:r>
    </w:p>
    <w:p w14:paraId="6606C538" w14:textId="77777777" w:rsidR="00185214" w:rsidRPr="00D82882" w:rsidRDefault="00185214" w:rsidP="00FD41EF">
      <w:pPr>
        <w:numPr>
          <w:ilvl w:val="0"/>
          <w:numId w:val="34"/>
        </w:numPr>
        <w:rPr>
          <w:szCs w:val="24"/>
        </w:rPr>
      </w:pPr>
      <w:r w:rsidRPr="00D82882">
        <w:rPr>
          <w:szCs w:val="24"/>
        </w:rPr>
        <w:t xml:space="preserve">αντίδραση υπερευαισθησίας </w:t>
      </w:r>
    </w:p>
    <w:p w14:paraId="2CC8D0AF" w14:textId="77777777" w:rsidR="00185214" w:rsidRPr="00D82882" w:rsidRDefault="00185214" w:rsidP="00FD41EF">
      <w:pPr>
        <w:numPr>
          <w:ilvl w:val="0"/>
          <w:numId w:val="34"/>
        </w:numPr>
        <w:rPr>
          <w:szCs w:val="24"/>
        </w:rPr>
      </w:pPr>
      <w:r w:rsidRPr="00D82882">
        <w:rPr>
          <w:szCs w:val="24"/>
        </w:rPr>
        <w:t>τάση προς έμετο (</w:t>
      </w:r>
      <w:r w:rsidRPr="00D82882">
        <w:rPr>
          <w:i/>
          <w:szCs w:val="24"/>
        </w:rPr>
        <w:t>ναυτία</w:t>
      </w:r>
      <w:r w:rsidRPr="00D82882">
        <w:rPr>
          <w:szCs w:val="24"/>
        </w:rPr>
        <w:t>)</w:t>
      </w:r>
    </w:p>
    <w:p w14:paraId="2EFA8D29" w14:textId="77777777" w:rsidR="00185214" w:rsidRPr="00D82882" w:rsidRDefault="00185214" w:rsidP="00FD41EF">
      <w:pPr>
        <w:numPr>
          <w:ilvl w:val="0"/>
          <w:numId w:val="34"/>
        </w:numPr>
        <w:rPr>
          <w:szCs w:val="24"/>
        </w:rPr>
      </w:pPr>
      <w:r w:rsidRPr="00D82882">
        <w:rPr>
          <w:szCs w:val="24"/>
        </w:rPr>
        <w:t>πονοκέφαλος</w:t>
      </w:r>
    </w:p>
    <w:p w14:paraId="5D063197" w14:textId="77777777" w:rsidR="00185214" w:rsidRPr="00D82882" w:rsidRDefault="00185214" w:rsidP="00FD41EF">
      <w:pPr>
        <w:numPr>
          <w:ilvl w:val="0"/>
          <w:numId w:val="34"/>
        </w:numPr>
        <w:rPr>
          <w:szCs w:val="24"/>
        </w:rPr>
      </w:pPr>
      <w:r w:rsidRPr="00D82882">
        <w:rPr>
          <w:szCs w:val="24"/>
        </w:rPr>
        <w:t>έμετος</w:t>
      </w:r>
    </w:p>
    <w:p w14:paraId="51A94393" w14:textId="77777777" w:rsidR="00185214" w:rsidRPr="00D82882" w:rsidRDefault="00185214" w:rsidP="00FD41EF">
      <w:pPr>
        <w:numPr>
          <w:ilvl w:val="0"/>
          <w:numId w:val="34"/>
        </w:numPr>
        <w:rPr>
          <w:szCs w:val="24"/>
        </w:rPr>
      </w:pPr>
      <w:r w:rsidRPr="00D82882">
        <w:rPr>
          <w:szCs w:val="24"/>
        </w:rPr>
        <w:t>διάρροια</w:t>
      </w:r>
    </w:p>
    <w:p w14:paraId="65923072" w14:textId="77777777" w:rsidR="00185214" w:rsidRPr="00D82882" w:rsidRDefault="00185214" w:rsidP="00FD41EF">
      <w:pPr>
        <w:numPr>
          <w:ilvl w:val="0"/>
          <w:numId w:val="34"/>
        </w:numPr>
        <w:rPr>
          <w:szCs w:val="24"/>
        </w:rPr>
      </w:pPr>
      <w:r w:rsidRPr="00D82882">
        <w:rPr>
          <w:szCs w:val="24"/>
        </w:rPr>
        <w:t>απώλεια όρεξης</w:t>
      </w:r>
    </w:p>
    <w:p w14:paraId="345981A5" w14:textId="77777777" w:rsidR="00185214" w:rsidRPr="00D82882" w:rsidRDefault="00185214" w:rsidP="00FD41EF">
      <w:pPr>
        <w:numPr>
          <w:ilvl w:val="0"/>
          <w:numId w:val="34"/>
        </w:numPr>
        <w:rPr>
          <w:szCs w:val="24"/>
        </w:rPr>
      </w:pPr>
      <w:r w:rsidRPr="00D82882">
        <w:rPr>
          <w:szCs w:val="24"/>
        </w:rPr>
        <w:t>κόπωση, απώλεια ενέργειας</w:t>
      </w:r>
    </w:p>
    <w:p w14:paraId="68CF76EC" w14:textId="77777777" w:rsidR="00185214" w:rsidRPr="00D82882" w:rsidRDefault="00185214" w:rsidP="00FD41EF">
      <w:pPr>
        <w:numPr>
          <w:ilvl w:val="0"/>
          <w:numId w:val="34"/>
        </w:numPr>
        <w:rPr>
          <w:szCs w:val="24"/>
        </w:rPr>
      </w:pPr>
      <w:r w:rsidRPr="00D82882">
        <w:rPr>
          <w:szCs w:val="24"/>
        </w:rPr>
        <w:t>πυρετός (</w:t>
      </w:r>
      <w:r w:rsidRPr="00D82882">
        <w:rPr>
          <w:i/>
          <w:iCs/>
          <w:szCs w:val="24"/>
        </w:rPr>
        <w:t>υψηλή θερμοκρασία</w:t>
      </w:r>
      <w:r w:rsidRPr="00D82882">
        <w:rPr>
          <w:szCs w:val="24"/>
        </w:rPr>
        <w:t>)</w:t>
      </w:r>
    </w:p>
    <w:p w14:paraId="7A122FB8" w14:textId="77777777" w:rsidR="00185214" w:rsidRPr="00D82882" w:rsidRDefault="00185214" w:rsidP="00FD41EF">
      <w:pPr>
        <w:numPr>
          <w:ilvl w:val="0"/>
          <w:numId w:val="34"/>
        </w:numPr>
        <w:rPr>
          <w:szCs w:val="24"/>
        </w:rPr>
      </w:pPr>
      <w:r w:rsidRPr="00D82882">
        <w:rPr>
          <w:szCs w:val="24"/>
        </w:rPr>
        <w:t xml:space="preserve">δερματικό εξάνθημα </w:t>
      </w:r>
    </w:p>
    <w:p w14:paraId="26BDACF1" w14:textId="77777777" w:rsidR="00185214" w:rsidRPr="00D82882" w:rsidRDefault="00185214" w:rsidP="00FD41EF">
      <w:pPr>
        <w:ind w:left="360"/>
        <w:rPr>
          <w:szCs w:val="24"/>
        </w:rPr>
      </w:pPr>
    </w:p>
    <w:p w14:paraId="55A06035" w14:textId="77777777" w:rsidR="00185214" w:rsidRPr="00D82882" w:rsidRDefault="00185214" w:rsidP="00FD41EF">
      <w:pPr>
        <w:keepNext/>
        <w:rPr>
          <w:b/>
          <w:szCs w:val="24"/>
        </w:rPr>
      </w:pPr>
      <w:r w:rsidRPr="00D82882">
        <w:rPr>
          <w:b/>
          <w:szCs w:val="24"/>
        </w:rPr>
        <w:t>Σπάνιες ανεπιθύμητες ενέργειες</w:t>
      </w:r>
    </w:p>
    <w:p w14:paraId="0497B61D" w14:textId="77777777" w:rsidR="00185214" w:rsidRPr="00D82882" w:rsidRDefault="00185214" w:rsidP="00FD41EF">
      <w:pPr>
        <w:keepNext/>
        <w:rPr>
          <w:szCs w:val="24"/>
        </w:rPr>
      </w:pPr>
      <w:r w:rsidRPr="00D82882">
        <w:rPr>
          <w:szCs w:val="24"/>
        </w:rPr>
        <w:t xml:space="preserve">Αυτές μπορεί να επηρεάσουν </w:t>
      </w:r>
      <w:r w:rsidRPr="00D82882">
        <w:rPr>
          <w:b/>
          <w:szCs w:val="24"/>
        </w:rPr>
        <w:t>μέχρι 1 στα 1.000 </w:t>
      </w:r>
      <w:r w:rsidRPr="00D82882">
        <w:rPr>
          <w:szCs w:val="24"/>
        </w:rPr>
        <w:t>άτομα:</w:t>
      </w:r>
    </w:p>
    <w:p w14:paraId="4B321661" w14:textId="77777777" w:rsidR="00185214" w:rsidRPr="00D82882" w:rsidRDefault="00185214" w:rsidP="00FD41EF">
      <w:pPr>
        <w:numPr>
          <w:ilvl w:val="0"/>
          <w:numId w:val="35"/>
        </w:numPr>
        <w:rPr>
          <w:szCs w:val="24"/>
        </w:rPr>
      </w:pPr>
      <w:r w:rsidRPr="00D82882">
        <w:rPr>
          <w:szCs w:val="24"/>
        </w:rPr>
        <w:t xml:space="preserve">φλεγμονή του παγκρέατος </w:t>
      </w:r>
      <w:r w:rsidRPr="00D82882">
        <w:rPr>
          <w:i/>
          <w:szCs w:val="24"/>
        </w:rPr>
        <w:t>(παγκρεατίτιδα)</w:t>
      </w:r>
    </w:p>
    <w:p w14:paraId="5B9168A5" w14:textId="77777777" w:rsidR="00185214" w:rsidRPr="00D82882" w:rsidRDefault="00185214" w:rsidP="00FD41EF">
      <w:pPr>
        <w:rPr>
          <w:szCs w:val="24"/>
        </w:rPr>
      </w:pPr>
    </w:p>
    <w:p w14:paraId="746860DF" w14:textId="77777777" w:rsidR="00185214" w:rsidRPr="00D82882" w:rsidRDefault="00185214" w:rsidP="00FD41EF">
      <w:pPr>
        <w:keepNext/>
        <w:keepLines/>
        <w:rPr>
          <w:b/>
          <w:szCs w:val="24"/>
        </w:rPr>
      </w:pPr>
      <w:r w:rsidRPr="00D82882">
        <w:rPr>
          <w:b/>
          <w:szCs w:val="24"/>
        </w:rPr>
        <w:t>Πολύ σπάνιες ανεπιθύμητες ενέργειες</w:t>
      </w:r>
    </w:p>
    <w:p w14:paraId="63595088" w14:textId="77777777" w:rsidR="00185214" w:rsidRPr="00D82882" w:rsidRDefault="00185214" w:rsidP="00FD41EF">
      <w:pPr>
        <w:keepNext/>
        <w:keepLines/>
        <w:rPr>
          <w:szCs w:val="24"/>
        </w:rPr>
      </w:pPr>
      <w:r w:rsidRPr="00D82882">
        <w:rPr>
          <w:szCs w:val="24"/>
        </w:rPr>
        <w:t xml:space="preserve">Αυτές μπορεί να επηρεάσουν </w:t>
      </w:r>
      <w:r w:rsidRPr="00D82882">
        <w:rPr>
          <w:b/>
          <w:szCs w:val="24"/>
        </w:rPr>
        <w:t>μέχρι 1 στα 10.000 </w:t>
      </w:r>
      <w:r w:rsidRPr="00D82882">
        <w:rPr>
          <w:szCs w:val="24"/>
        </w:rPr>
        <w:t>άτομα:</w:t>
      </w:r>
    </w:p>
    <w:p w14:paraId="7473659E" w14:textId="77777777" w:rsidR="00185214" w:rsidRPr="00D82882" w:rsidRDefault="00185214" w:rsidP="00FD41EF">
      <w:pPr>
        <w:numPr>
          <w:ilvl w:val="0"/>
          <w:numId w:val="36"/>
        </w:numPr>
        <w:tabs>
          <w:tab w:val="left" w:pos="567"/>
        </w:tabs>
        <w:rPr>
          <w:szCs w:val="24"/>
        </w:rPr>
      </w:pPr>
      <w:r w:rsidRPr="00D82882">
        <w:rPr>
          <w:szCs w:val="24"/>
        </w:rPr>
        <w:t xml:space="preserve">δερματικό εξάνθημα, που μπορεί να σχηματίσει φλύκταινες και να μοιάζει με μικρούς στόχους (κεντρικές σκούρες κηλίδες περικλειόμενες από μία πιο χλωμή περιοχή με έναν σκούρο δακτύλιο γύρω από το περίγραμμα) </w:t>
      </w:r>
      <w:r w:rsidRPr="00D82882">
        <w:rPr>
          <w:i/>
          <w:szCs w:val="24"/>
        </w:rPr>
        <w:t>(πολύμορφο ερύθημα)</w:t>
      </w:r>
    </w:p>
    <w:p w14:paraId="0A0E540A" w14:textId="77777777" w:rsidR="00185214" w:rsidRPr="00D82882" w:rsidRDefault="00185214" w:rsidP="00FD41EF">
      <w:pPr>
        <w:numPr>
          <w:ilvl w:val="0"/>
          <w:numId w:val="36"/>
        </w:numPr>
        <w:tabs>
          <w:tab w:val="left" w:pos="567"/>
        </w:tabs>
        <w:rPr>
          <w:szCs w:val="24"/>
        </w:rPr>
      </w:pPr>
      <w:r w:rsidRPr="00D82882">
        <w:rPr>
          <w:szCs w:val="24"/>
        </w:rPr>
        <w:t xml:space="preserve">ένα γενικευμένο εξάνθημα με φλύκταινες και δέρμα που ξεφλουδίζει, ιδιαίτερα γύρω από το στόμα, τη μύτη, τα μάτια και τα γεννητικά όργανα </w:t>
      </w:r>
      <w:r w:rsidRPr="00D82882">
        <w:rPr>
          <w:i/>
          <w:szCs w:val="24"/>
        </w:rPr>
        <w:t>(σύνδρομο Stevens-Johnson)</w:t>
      </w:r>
      <w:r w:rsidRPr="00D82882">
        <w:rPr>
          <w:szCs w:val="24"/>
        </w:rPr>
        <w:t xml:space="preserve"> και μία πιο σοβαρή μορφή που προκαλεί το ξεφλούδισμα του δέρματος σε ποσοστό μεγαλύτερο από 30 % της επιφάνειας του σώματος </w:t>
      </w:r>
      <w:r w:rsidRPr="00D82882">
        <w:rPr>
          <w:i/>
          <w:szCs w:val="24"/>
        </w:rPr>
        <w:t>(τοξική επιδερμική νεκρόλυση)</w:t>
      </w:r>
    </w:p>
    <w:p w14:paraId="62BABE00" w14:textId="77777777" w:rsidR="00C401A3" w:rsidRPr="00982265" w:rsidRDefault="00982265" w:rsidP="00C401A3">
      <w:pPr>
        <w:numPr>
          <w:ilvl w:val="0"/>
          <w:numId w:val="36"/>
        </w:numPr>
        <w:spacing w:line="276" w:lineRule="auto"/>
        <w:contextualSpacing/>
        <w:rPr>
          <w:color w:val="FF0000"/>
          <w:lang w:bidi="en-US"/>
        </w:rPr>
      </w:pPr>
      <w:r w:rsidRPr="00452B3E">
        <w:t>γαλακτική οξέωση (υπερβολική ποσότητα γαλακτικού οξέος στο αίμα</w:t>
      </w:r>
      <w:r w:rsidR="00C401A3" w:rsidRPr="00856ED9">
        <w:rPr>
          <w:color w:val="FF0000"/>
          <w:lang w:val="sv-SE" w:bidi="en-US"/>
        </w:rPr>
        <w:t>)</w:t>
      </w:r>
    </w:p>
    <w:p w14:paraId="3117F2F2" w14:textId="77777777" w:rsidR="00185214" w:rsidRPr="00982265" w:rsidRDefault="00185214" w:rsidP="00FD41EF">
      <w:pPr>
        <w:tabs>
          <w:tab w:val="left" w:pos="567"/>
        </w:tabs>
        <w:rPr>
          <w:szCs w:val="24"/>
        </w:rPr>
      </w:pPr>
    </w:p>
    <w:p w14:paraId="7ED00BCC" w14:textId="77777777" w:rsidR="00185214" w:rsidRPr="00D82882" w:rsidRDefault="00185214" w:rsidP="00EF298B">
      <w:pPr>
        <w:pStyle w:val="Warning"/>
        <w:numPr>
          <w:ilvl w:val="0"/>
          <w:numId w:val="0"/>
        </w:numPr>
        <w:tabs>
          <w:tab w:val="clear" w:pos="284"/>
          <w:tab w:val="clear" w:pos="567"/>
          <w:tab w:val="clear" w:pos="851"/>
          <w:tab w:val="left" w:pos="-600"/>
        </w:tabs>
        <w:spacing w:before="0" w:after="120"/>
        <w:ind w:left="480"/>
        <w:rPr>
          <w:b/>
          <w:lang w:val="el-GR"/>
        </w:rPr>
      </w:pPr>
      <w:r w:rsidRPr="00D82882">
        <w:rPr>
          <w:b/>
          <w:lang w:val="el-GR"/>
        </w:rPr>
        <w:t>Εάν παρατηρήσετε οποιοδήποτε από αυτά τα συμπτώματα, επικοινωνήστε επειγόντως με ένα γιατρό.</w:t>
      </w:r>
    </w:p>
    <w:p w14:paraId="0E6181CE" w14:textId="77777777" w:rsidR="00185214" w:rsidRPr="00D82882" w:rsidRDefault="00185214" w:rsidP="00FD41EF">
      <w:pPr>
        <w:spacing w:after="120"/>
        <w:rPr>
          <w:b/>
          <w:szCs w:val="24"/>
        </w:rPr>
      </w:pPr>
      <w:r w:rsidRPr="00D82882">
        <w:rPr>
          <w:b/>
          <w:szCs w:val="24"/>
        </w:rPr>
        <w:t>Εάν παρουσιάσετε ανεπιθύμητες ενέργειες</w:t>
      </w:r>
    </w:p>
    <w:p w14:paraId="4DBD7681" w14:textId="77777777" w:rsidR="00185214" w:rsidRPr="00D82882" w:rsidRDefault="00185214" w:rsidP="00EF298B">
      <w:pPr>
        <w:pStyle w:val="Action"/>
        <w:numPr>
          <w:ilvl w:val="0"/>
          <w:numId w:val="0"/>
        </w:numPr>
        <w:tabs>
          <w:tab w:val="clear" w:pos="284"/>
          <w:tab w:val="clear" w:pos="567"/>
        </w:tabs>
        <w:spacing w:before="0"/>
        <w:ind w:left="480"/>
        <w:rPr>
          <w:lang w:val="el-GR"/>
        </w:rPr>
      </w:pPr>
      <w:r w:rsidRPr="00D82882">
        <w:rPr>
          <w:lang w:val="el-GR"/>
        </w:rPr>
        <w:lastRenderedPageBreak/>
        <w:t xml:space="preserve">Εάν κάποια ανεπιθύμητη ενέργεια γίνεται σοβαρή ή σας δημιουργεί πρόβλημα, ή αν παρατηρήσετε κάποια ανεπιθύμητη ενέργεια που δεν αναφέρεται στο παρόν φύλλο οδηγιών, </w:t>
      </w:r>
      <w:r w:rsidRPr="00D82882">
        <w:rPr>
          <w:b/>
          <w:lang w:val="el-GR"/>
        </w:rPr>
        <w:t>παρακαλείσθε να ενημερώσετε το γιατρό ή το φαρμακοποιό σας</w:t>
      </w:r>
      <w:r w:rsidRPr="00D82882">
        <w:rPr>
          <w:lang w:val="el-GR"/>
        </w:rPr>
        <w:t>.</w:t>
      </w:r>
    </w:p>
    <w:p w14:paraId="78781551" w14:textId="77777777" w:rsidR="00185214" w:rsidRPr="00D82882" w:rsidRDefault="00185214" w:rsidP="00FD41EF">
      <w:pPr>
        <w:rPr>
          <w:color w:val="000000"/>
          <w:szCs w:val="24"/>
        </w:rPr>
      </w:pPr>
    </w:p>
    <w:p w14:paraId="31D6B831" w14:textId="77777777" w:rsidR="00185214" w:rsidRPr="00D82882" w:rsidRDefault="00185214" w:rsidP="00FD41EF">
      <w:pPr>
        <w:keepNext/>
        <w:spacing w:after="120"/>
        <w:rPr>
          <w:b/>
          <w:szCs w:val="24"/>
        </w:rPr>
      </w:pPr>
      <w:r w:rsidRPr="00D82882">
        <w:rPr>
          <w:b/>
          <w:szCs w:val="24"/>
        </w:rPr>
        <w:t>Άλλες πιθανές ανεπιθύμητες ενέργειες της συνδυαστικής αγωγής κατά του HIV</w:t>
      </w:r>
    </w:p>
    <w:p w14:paraId="1564FBB5" w14:textId="77777777" w:rsidR="00185214" w:rsidRPr="00D82882" w:rsidRDefault="00185214" w:rsidP="00FD41EF">
      <w:pPr>
        <w:keepNext/>
        <w:rPr>
          <w:szCs w:val="24"/>
        </w:rPr>
      </w:pPr>
      <w:r w:rsidRPr="00D82882">
        <w:rPr>
          <w:szCs w:val="24"/>
        </w:rPr>
        <w:t>Η συνδυαστική θεραπεία που συμπεριλαμβάνει Ziagen μπορεί να προκαλέσει την ανάπτυξη άλλων καταστάσεων κατά τη διάρκεια της θεραπείας με HIV.</w:t>
      </w:r>
    </w:p>
    <w:p w14:paraId="5E19024E" w14:textId="77777777" w:rsidR="00185214" w:rsidRPr="00D82882" w:rsidRDefault="00185214" w:rsidP="00FD41EF">
      <w:pPr>
        <w:rPr>
          <w:b/>
          <w:szCs w:val="24"/>
        </w:rPr>
      </w:pPr>
    </w:p>
    <w:p w14:paraId="007A42FB" w14:textId="77777777" w:rsidR="002E2B2B" w:rsidRPr="00D82882" w:rsidRDefault="002E2B2B" w:rsidP="002E2B2B">
      <w:pPr>
        <w:rPr>
          <w:b/>
          <w:szCs w:val="22"/>
        </w:rPr>
      </w:pPr>
      <w:r w:rsidRPr="00D82882">
        <w:rPr>
          <w:b/>
          <w:szCs w:val="22"/>
        </w:rPr>
        <w:t>Συμπτώματα λοίμωξης και φλεγμονής</w:t>
      </w:r>
    </w:p>
    <w:p w14:paraId="6D684616" w14:textId="77777777" w:rsidR="00071C73" w:rsidRDefault="00071C73" w:rsidP="00071C73">
      <w:pPr>
        <w:rPr>
          <w:b/>
          <w:szCs w:val="24"/>
        </w:rPr>
      </w:pPr>
    </w:p>
    <w:p w14:paraId="5455AEF5" w14:textId="77777777" w:rsidR="00185214" w:rsidRPr="00D82882" w:rsidRDefault="00185214" w:rsidP="00FD41EF">
      <w:pPr>
        <w:spacing w:after="120"/>
        <w:rPr>
          <w:b/>
          <w:szCs w:val="24"/>
        </w:rPr>
      </w:pPr>
      <w:r w:rsidRPr="00D82882">
        <w:rPr>
          <w:b/>
          <w:szCs w:val="24"/>
        </w:rPr>
        <w:t>Μπορεί να παρατηρηθεί έξαρση παλαιότερων λοιμώξεων</w:t>
      </w:r>
    </w:p>
    <w:p w14:paraId="7625C0D8" w14:textId="77777777" w:rsidR="00214862" w:rsidRPr="00D82882" w:rsidRDefault="00185214" w:rsidP="00214862">
      <w:pPr>
        <w:keepNext/>
        <w:rPr>
          <w:szCs w:val="22"/>
        </w:rPr>
      </w:pPr>
      <w:r w:rsidRPr="00D82882">
        <w:rPr>
          <w:szCs w:val="24"/>
        </w:rPr>
        <w:t xml:space="preserve">Οι ασθενείς με προχωρημένη λοίμωξη HIV (AIDS) έχουν εξασθενημένο ανοσοποιητικό σύστημα και αυξημένες πιθανότητες να παρουσιάσουν σοβαρές λοιμώξεις (ευκαιριακές λοιμώξεις). </w:t>
      </w:r>
      <w:r w:rsidR="00154352" w:rsidRPr="00D82882">
        <w:rPr>
          <w:szCs w:val="24"/>
        </w:rPr>
        <w:t xml:space="preserve">Όταν αυτοί οι ασθενείς ξεκινήσουν θεραπευτική αγωγή, προηγούμενες, λανθάνουσες λοιμώξεις μπορεί να παρουσιάσουν έξαρση, προκαλώντας σημεία και συμπτώματα φλεγμονής. Αυτά τα συμπτώματα οφείλονται ενδεχομένως στην ενδυνάμωση του ανοσοποιητικού συστήματος, </w:t>
      </w:r>
      <w:r w:rsidR="00C77F74">
        <w:rPr>
          <w:szCs w:val="24"/>
        </w:rPr>
        <w:t>καθώς</w:t>
      </w:r>
      <w:r w:rsidR="00154352" w:rsidRPr="00D82882">
        <w:rPr>
          <w:szCs w:val="24"/>
        </w:rPr>
        <w:t xml:space="preserve"> ο οργανισμός αρχίζει να «πολεμά» αυτές τις λοιμώξεις. </w:t>
      </w:r>
      <w:r w:rsidR="00214862" w:rsidRPr="00D82882">
        <w:rPr>
          <w:szCs w:val="22"/>
        </w:rPr>
        <w:t xml:space="preserve">Τα συμπτώματα συνήθως περιλαμβάνουν </w:t>
      </w:r>
      <w:r w:rsidR="00214862" w:rsidRPr="00D82882">
        <w:rPr>
          <w:b/>
          <w:szCs w:val="22"/>
        </w:rPr>
        <w:t>πυρετό</w:t>
      </w:r>
      <w:r w:rsidR="00214862" w:rsidRPr="00D82882">
        <w:rPr>
          <w:szCs w:val="22"/>
        </w:rPr>
        <w:t>, και ορισμένα από τα ακόλουθα:</w:t>
      </w:r>
    </w:p>
    <w:p w14:paraId="2164287D" w14:textId="77777777" w:rsidR="00214862" w:rsidRPr="00D82882" w:rsidRDefault="00214862" w:rsidP="00214862">
      <w:pPr>
        <w:keepNext/>
        <w:numPr>
          <w:ilvl w:val="0"/>
          <w:numId w:val="52"/>
        </w:numPr>
        <w:tabs>
          <w:tab w:val="left" w:pos="720"/>
        </w:tabs>
        <w:spacing w:line="260" w:lineRule="exact"/>
        <w:rPr>
          <w:szCs w:val="22"/>
        </w:rPr>
      </w:pPr>
      <w:r w:rsidRPr="00D82882">
        <w:rPr>
          <w:szCs w:val="22"/>
        </w:rPr>
        <w:t>πονοκέφαλο</w:t>
      </w:r>
    </w:p>
    <w:p w14:paraId="1A720D5E" w14:textId="77777777" w:rsidR="00214862" w:rsidRPr="00D82882" w:rsidRDefault="00214862" w:rsidP="00214862">
      <w:pPr>
        <w:keepNext/>
        <w:numPr>
          <w:ilvl w:val="0"/>
          <w:numId w:val="52"/>
        </w:numPr>
        <w:tabs>
          <w:tab w:val="left" w:pos="720"/>
        </w:tabs>
        <w:spacing w:line="260" w:lineRule="exact"/>
        <w:rPr>
          <w:szCs w:val="22"/>
        </w:rPr>
      </w:pPr>
      <w:r w:rsidRPr="00D82882">
        <w:rPr>
          <w:szCs w:val="22"/>
        </w:rPr>
        <w:t>στομαχικό πόνο</w:t>
      </w:r>
    </w:p>
    <w:p w14:paraId="24778D57" w14:textId="77777777" w:rsidR="00214862" w:rsidRPr="00D82882" w:rsidRDefault="00214862" w:rsidP="00214862">
      <w:pPr>
        <w:keepNext/>
        <w:numPr>
          <w:ilvl w:val="0"/>
          <w:numId w:val="52"/>
        </w:numPr>
        <w:tabs>
          <w:tab w:val="left" w:pos="720"/>
        </w:tabs>
        <w:spacing w:line="260" w:lineRule="exact"/>
        <w:rPr>
          <w:szCs w:val="22"/>
        </w:rPr>
      </w:pPr>
      <w:r w:rsidRPr="00D82882">
        <w:rPr>
          <w:szCs w:val="22"/>
        </w:rPr>
        <w:t>δυσκολία στην αναπνοή</w:t>
      </w:r>
    </w:p>
    <w:p w14:paraId="1976134E" w14:textId="77777777" w:rsidR="006C6025" w:rsidRDefault="006C6025" w:rsidP="00214862">
      <w:pPr>
        <w:keepNext/>
        <w:rPr>
          <w:szCs w:val="22"/>
          <w:lang w:val="en-US"/>
        </w:rPr>
      </w:pPr>
    </w:p>
    <w:p w14:paraId="61CF62DD" w14:textId="77777777" w:rsidR="00214862" w:rsidRPr="00D82882" w:rsidRDefault="00214862" w:rsidP="00214862">
      <w:pPr>
        <w:keepNext/>
        <w:rPr>
          <w:szCs w:val="22"/>
        </w:rPr>
      </w:pPr>
      <w:r w:rsidRPr="00D82882">
        <w:rPr>
          <w:szCs w:val="22"/>
        </w:rPr>
        <w:t>Σε σπάνιες περιπτώσεις, καθώς το ανοσοποιητικό σύστημα δυναμώνει, μπορεί να επιτεθεί σε υγιή σωματικό ιστό (</w:t>
      </w:r>
      <w:r w:rsidRPr="00D82882">
        <w:rPr>
          <w:i/>
          <w:szCs w:val="22"/>
        </w:rPr>
        <w:t>αυτοάνοσες διαταραχές</w:t>
      </w:r>
      <w:r w:rsidRPr="00D82882">
        <w:rPr>
          <w:szCs w:val="22"/>
        </w:rPr>
        <w:t>). Τα συμπτώματα των αυτοάνοσων διαταραχών μπορεί να αναπτυχθούν πολλούς μήνες αφότου ξεκινήσετε να παίρνετε το φάρμακο για την αντιμετώπιση της λοίμωξης από τον HIV. Τα συμπτώματα μπορεί να περιλαμβάνουν:</w:t>
      </w:r>
    </w:p>
    <w:p w14:paraId="6C1095B8" w14:textId="77777777" w:rsidR="00214862" w:rsidRPr="00D82882" w:rsidRDefault="00214862" w:rsidP="00214862">
      <w:pPr>
        <w:numPr>
          <w:ilvl w:val="0"/>
          <w:numId w:val="39"/>
        </w:numPr>
        <w:tabs>
          <w:tab w:val="clear" w:pos="360"/>
          <w:tab w:val="num" w:pos="709"/>
        </w:tabs>
        <w:ind w:left="709" w:hanging="283"/>
        <w:rPr>
          <w:szCs w:val="22"/>
        </w:rPr>
      </w:pPr>
      <w:r w:rsidRPr="00D82882">
        <w:rPr>
          <w:szCs w:val="22"/>
        </w:rPr>
        <w:t>αίσθημα παλμών (ταχύς ή ακανόνιστος καρδιακός ρυθμός) ή τρόμο</w:t>
      </w:r>
    </w:p>
    <w:p w14:paraId="534CA117" w14:textId="77777777" w:rsidR="00214862" w:rsidRPr="00D82882" w:rsidRDefault="00214862" w:rsidP="00214862">
      <w:pPr>
        <w:numPr>
          <w:ilvl w:val="0"/>
          <w:numId w:val="39"/>
        </w:numPr>
        <w:tabs>
          <w:tab w:val="clear" w:pos="360"/>
          <w:tab w:val="num" w:pos="709"/>
        </w:tabs>
        <w:ind w:left="709" w:hanging="283"/>
        <w:rPr>
          <w:szCs w:val="22"/>
        </w:rPr>
      </w:pPr>
      <w:r w:rsidRPr="00D82882">
        <w:rPr>
          <w:szCs w:val="22"/>
        </w:rPr>
        <w:t>υπερκινητικότητα (υπερβολική ανησυχία και κίνηση)</w:t>
      </w:r>
    </w:p>
    <w:p w14:paraId="3DCCC2E7" w14:textId="77777777" w:rsidR="00214862" w:rsidRPr="00D82882" w:rsidRDefault="00214862" w:rsidP="00214862">
      <w:pPr>
        <w:numPr>
          <w:ilvl w:val="0"/>
          <w:numId w:val="39"/>
        </w:numPr>
        <w:tabs>
          <w:tab w:val="clear" w:pos="360"/>
          <w:tab w:val="num" w:pos="709"/>
        </w:tabs>
        <w:ind w:left="709" w:hanging="283"/>
        <w:rPr>
          <w:szCs w:val="22"/>
        </w:rPr>
      </w:pPr>
      <w:r w:rsidRPr="00D82882">
        <w:rPr>
          <w:szCs w:val="22"/>
        </w:rPr>
        <w:t>αδυναμία που αρχίζει από τα χέρια και τα πόδια και κινείται επάνω προς τον κορμό του σώματος</w:t>
      </w:r>
    </w:p>
    <w:p w14:paraId="735DDFB2" w14:textId="77777777" w:rsidR="00185214" w:rsidRPr="00D82882" w:rsidRDefault="00185214" w:rsidP="00214862">
      <w:pPr>
        <w:pStyle w:val="Action"/>
        <w:numPr>
          <w:ilvl w:val="0"/>
          <w:numId w:val="0"/>
        </w:numPr>
        <w:tabs>
          <w:tab w:val="clear" w:pos="284"/>
          <w:tab w:val="clear" w:pos="567"/>
          <w:tab w:val="left" w:pos="-720"/>
          <w:tab w:val="left" w:pos="-480"/>
        </w:tabs>
        <w:spacing w:before="0"/>
        <w:rPr>
          <w:lang w:val="el-GR"/>
        </w:rPr>
      </w:pPr>
    </w:p>
    <w:p w14:paraId="735BB050" w14:textId="77777777" w:rsidR="00185214" w:rsidRPr="00D82882" w:rsidRDefault="00185214" w:rsidP="00FD41EF">
      <w:pPr>
        <w:rPr>
          <w:szCs w:val="24"/>
        </w:rPr>
      </w:pPr>
      <w:r w:rsidRPr="00D82882">
        <w:rPr>
          <w:szCs w:val="24"/>
        </w:rPr>
        <w:t xml:space="preserve">Εάν παρουσιάσετε οποιαδήποτε συμπτώματα λοίμωξης </w:t>
      </w:r>
      <w:r w:rsidR="00214862" w:rsidRPr="00D82882">
        <w:rPr>
          <w:szCs w:val="24"/>
        </w:rPr>
        <w:t>και φλεγμονής ή εάν παρατηρήσετε οποιοδήποτε από τα παραπάνω συμπτώματα</w:t>
      </w:r>
    </w:p>
    <w:p w14:paraId="1F87E89F" w14:textId="77777777" w:rsidR="00185214" w:rsidRPr="00D82882" w:rsidRDefault="00185214" w:rsidP="00EF298B">
      <w:pPr>
        <w:pStyle w:val="Action"/>
        <w:numPr>
          <w:ilvl w:val="0"/>
          <w:numId w:val="0"/>
        </w:numPr>
        <w:tabs>
          <w:tab w:val="clear" w:pos="284"/>
          <w:tab w:val="clear" w:pos="567"/>
          <w:tab w:val="left" w:pos="-600"/>
        </w:tabs>
        <w:spacing w:before="0"/>
        <w:ind w:left="480"/>
        <w:rPr>
          <w:lang w:val="el-GR"/>
        </w:rPr>
      </w:pPr>
      <w:r w:rsidRPr="00D82882">
        <w:rPr>
          <w:b/>
          <w:bCs/>
          <w:lang w:val="el-GR"/>
        </w:rPr>
        <w:t>Ενημερώστε αμέσως το γιατρό σας</w:t>
      </w:r>
      <w:r w:rsidRPr="00D82882">
        <w:rPr>
          <w:lang w:val="el-GR"/>
        </w:rPr>
        <w:t>. Μην πάρετε άλλα φάρμακα για την αντιμετώπιση της λοίμωξης χωρίς να συμβουλευτείτε το γιατρό σας.</w:t>
      </w:r>
    </w:p>
    <w:p w14:paraId="3BF3E378" w14:textId="77777777" w:rsidR="00185214" w:rsidRPr="00D82882" w:rsidRDefault="00185214" w:rsidP="00FD41EF">
      <w:pPr>
        <w:pStyle w:val="Action"/>
        <w:numPr>
          <w:ilvl w:val="0"/>
          <w:numId w:val="0"/>
        </w:numPr>
        <w:tabs>
          <w:tab w:val="clear" w:pos="567"/>
        </w:tabs>
        <w:spacing w:before="0"/>
        <w:rPr>
          <w:lang w:val="el-GR"/>
        </w:rPr>
      </w:pPr>
    </w:p>
    <w:p w14:paraId="166A45EB" w14:textId="77777777" w:rsidR="00185214" w:rsidRPr="00D82882" w:rsidRDefault="00185214" w:rsidP="00FD41EF">
      <w:pPr>
        <w:spacing w:after="120"/>
        <w:rPr>
          <w:b/>
          <w:szCs w:val="24"/>
        </w:rPr>
      </w:pPr>
      <w:r w:rsidRPr="00D82882">
        <w:rPr>
          <w:b/>
          <w:szCs w:val="24"/>
        </w:rPr>
        <w:t>Μπορεί να παρουσιάσετε προβλήματα των οστών</w:t>
      </w:r>
    </w:p>
    <w:p w14:paraId="0608FB40" w14:textId="77777777" w:rsidR="00185214" w:rsidRPr="00D82882" w:rsidRDefault="00185214" w:rsidP="00FD41EF">
      <w:pPr>
        <w:rPr>
          <w:szCs w:val="24"/>
        </w:rPr>
      </w:pPr>
      <w:r w:rsidRPr="00D82882">
        <w:rPr>
          <w:szCs w:val="24"/>
        </w:rPr>
        <w:t xml:space="preserve">Ορισμένοι ασθενείς που λαμβάνουν συνδυαστική αγωγή κατά του HIV αναπτύσσουν μια πάθηση που καλείται </w:t>
      </w:r>
      <w:r w:rsidRPr="00D82882">
        <w:rPr>
          <w:i/>
          <w:szCs w:val="24"/>
        </w:rPr>
        <w:t>οστεονέκρωση.</w:t>
      </w:r>
      <w:r w:rsidRPr="00D82882">
        <w:rPr>
          <w:szCs w:val="24"/>
        </w:rPr>
        <w:t xml:space="preserve"> Κατά την πάθηση αυτή, μέρη του οστίτη ιστού νεκρώνονται λόγω ανεπαρκούς αιμάτωσης. Οι ασθενείς ενδέχεται να διατρέχουν αυξημένο κίνδυνο εμφάνισης αυτής της πάθησης:</w:t>
      </w:r>
    </w:p>
    <w:p w14:paraId="219B868A" w14:textId="77777777" w:rsidR="00185214" w:rsidRPr="00D82882" w:rsidRDefault="00185214" w:rsidP="00FD41EF">
      <w:pPr>
        <w:numPr>
          <w:ilvl w:val="0"/>
          <w:numId w:val="39"/>
        </w:numPr>
        <w:rPr>
          <w:szCs w:val="24"/>
        </w:rPr>
      </w:pPr>
      <w:r w:rsidRPr="00D82882">
        <w:rPr>
          <w:szCs w:val="24"/>
        </w:rPr>
        <w:t>εάν λαμβάνουν συνδυαστική αγωγή για μεγάλο χρονικό διάστημα</w:t>
      </w:r>
    </w:p>
    <w:p w14:paraId="66853020" w14:textId="77777777" w:rsidR="00185214" w:rsidRPr="00D82882" w:rsidRDefault="00185214" w:rsidP="00FD41EF">
      <w:pPr>
        <w:numPr>
          <w:ilvl w:val="0"/>
          <w:numId w:val="39"/>
        </w:numPr>
        <w:rPr>
          <w:szCs w:val="24"/>
        </w:rPr>
      </w:pPr>
      <w:r w:rsidRPr="00D82882">
        <w:rPr>
          <w:szCs w:val="24"/>
        </w:rPr>
        <w:t>εάν λαμβάνουν συγχρόνως αντιφλεγμονώδη φάρμακα που ονομάζονται κορτικοστεροειδή</w:t>
      </w:r>
    </w:p>
    <w:p w14:paraId="1E942D38" w14:textId="77777777" w:rsidR="00185214" w:rsidRPr="00D82882" w:rsidRDefault="00185214" w:rsidP="00FD41EF">
      <w:pPr>
        <w:numPr>
          <w:ilvl w:val="0"/>
          <w:numId w:val="39"/>
        </w:numPr>
        <w:rPr>
          <w:szCs w:val="24"/>
        </w:rPr>
      </w:pPr>
      <w:r w:rsidRPr="00D82882">
        <w:rPr>
          <w:szCs w:val="24"/>
        </w:rPr>
        <w:t>εάν καταναλώνουν οινοπνευματώδη</w:t>
      </w:r>
    </w:p>
    <w:p w14:paraId="35977EE8" w14:textId="77777777" w:rsidR="00185214" w:rsidRPr="00D82882" w:rsidRDefault="00185214" w:rsidP="00FD41EF">
      <w:pPr>
        <w:numPr>
          <w:ilvl w:val="0"/>
          <w:numId w:val="39"/>
        </w:numPr>
        <w:rPr>
          <w:szCs w:val="24"/>
        </w:rPr>
      </w:pPr>
      <w:r w:rsidRPr="00D82882">
        <w:rPr>
          <w:szCs w:val="24"/>
        </w:rPr>
        <w:t>εάν το ανοσοποιητικό τους σύστημα είναι πολύ εξασθενημένο</w:t>
      </w:r>
    </w:p>
    <w:p w14:paraId="0FEC61A7" w14:textId="77777777" w:rsidR="00D67BCF" w:rsidRPr="00D82882" w:rsidRDefault="00185214">
      <w:pPr>
        <w:numPr>
          <w:ilvl w:val="0"/>
          <w:numId w:val="39"/>
        </w:numPr>
        <w:spacing w:after="120"/>
        <w:ind w:left="357" w:hanging="357"/>
        <w:rPr>
          <w:szCs w:val="24"/>
        </w:rPr>
      </w:pPr>
      <w:r w:rsidRPr="00D82882">
        <w:rPr>
          <w:szCs w:val="24"/>
        </w:rPr>
        <w:t>εάν είναι υπέρβαροι</w:t>
      </w:r>
    </w:p>
    <w:p w14:paraId="7A6AEF33" w14:textId="77777777" w:rsidR="00185214" w:rsidRPr="00D82882" w:rsidRDefault="00185214" w:rsidP="00FD41EF">
      <w:pPr>
        <w:keepNext/>
        <w:rPr>
          <w:b/>
          <w:szCs w:val="24"/>
        </w:rPr>
      </w:pPr>
      <w:r w:rsidRPr="00D82882">
        <w:rPr>
          <w:b/>
          <w:szCs w:val="24"/>
        </w:rPr>
        <w:lastRenderedPageBreak/>
        <w:t>Στα σημεία της οστεονέκρωσης συμπεριλαμβάνονται:</w:t>
      </w:r>
    </w:p>
    <w:p w14:paraId="736765D2" w14:textId="77777777" w:rsidR="00185214" w:rsidRPr="00D82882" w:rsidRDefault="00185214" w:rsidP="00FD41EF">
      <w:pPr>
        <w:keepNext/>
        <w:numPr>
          <w:ilvl w:val="0"/>
          <w:numId w:val="40"/>
        </w:numPr>
        <w:rPr>
          <w:szCs w:val="24"/>
        </w:rPr>
      </w:pPr>
      <w:r w:rsidRPr="00D82882">
        <w:rPr>
          <w:szCs w:val="24"/>
        </w:rPr>
        <w:t>δυσκαμψία των αρθρώσεων</w:t>
      </w:r>
    </w:p>
    <w:p w14:paraId="60BA1183" w14:textId="77777777" w:rsidR="00185214" w:rsidRPr="00D82882" w:rsidRDefault="00185214" w:rsidP="00FD41EF">
      <w:pPr>
        <w:keepNext/>
        <w:numPr>
          <w:ilvl w:val="0"/>
          <w:numId w:val="40"/>
        </w:numPr>
        <w:rPr>
          <w:szCs w:val="24"/>
        </w:rPr>
      </w:pPr>
      <w:r w:rsidRPr="00D82882">
        <w:rPr>
          <w:szCs w:val="24"/>
        </w:rPr>
        <w:t>άλγος και πόνος (κυρίως στο ισχίο, το γόνατο ή τον ώμο)</w:t>
      </w:r>
    </w:p>
    <w:p w14:paraId="5D3EC1E7" w14:textId="77777777" w:rsidR="00D67BCF" w:rsidRPr="00D82882" w:rsidRDefault="00185214">
      <w:pPr>
        <w:keepNext/>
        <w:numPr>
          <w:ilvl w:val="0"/>
          <w:numId w:val="40"/>
        </w:numPr>
        <w:ind w:left="357" w:hanging="357"/>
        <w:rPr>
          <w:szCs w:val="24"/>
        </w:rPr>
      </w:pPr>
      <w:r w:rsidRPr="00D82882">
        <w:rPr>
          <w:szCs w:val="24"/>
        </w:rPr>
        <w:t>δυσχέρεια στις κινήσεις</w:t>
      </w:r>
    </w:p>
    <w:p w14:paraId="4BA1A9A9" w14:textId="77777777" w:rsidR="00185214" w:rsidRPr="00D82882" w:rsidRDefault="00185214" w:rsidP="00FD41EF">
      <w:pPr>
        <w:keepNext/>
        <w:rPr>
          <w:szCs w:val="24"/>
        </w:rPr>
      </w:pPr>
      <w:r w:rsidRPr="00D82882">
        <w:rPr>
          <w:szCs w:val="24"/>
        </w:rPr>
        <w:t>Εάν παρατηρήσετε οποιοδήποτε από αυτά τα συμπτώματα:</w:t>
      </w:r>
    </w:p>
    <w:p w14:paraId="13F6A412" w14:textId="77777777" w:rsidR="00185214" w:rsidRPr="00D82882" w:rsidRDefault="00185214" w:rsidP="00EF298B">
      <w:pPr>
        <w:pStyle w:val="Action"/>
        <w:keepNext/>
        <w:numPr>
          <w:ilvl w:val="0"/>
          <w:numId w:val="0"/>
        </w:numPr>
        <w:tabs>
          <w:tab w:val="clear" w:pos="284"/>
          <w:tab w:val="clear" w:pos="567"/>
          <w:tab w:val="left" w:pos="-600"/>
        </w:tabs>
        <w:spacing w:before="0"/>
        <w:ind w:left="480"/>
        <w:rPr>
          <w:lang w:val="el-GR"/>
        </w:rPr>
      </w:pPr>
      <w:r w:rsidRPr="00D82882">
        <w:rPr>
          <w:b/>
          <w:lang w:val="el-GR"/>
        </w:rPr>
        <w:t>Ενημερώστε το γιατρό σας</w:t>
      </w:r>
      <w:r w:rsidRPr="00D82882">
        <w:rPr>
          <w:lang w:val="el-GR"/>
        </w:rPr>
        <w:t>.</w:t>
      </w:r>
    </w:p>
    <w:p w14:paraId="7800FAB0" w14:textId="77777777" w:rsidR="00185214" w:rsidRPr="00D82882" w:rsidRDefault="00185214" w:rsidP="00FD41EF">
      <w:pPr>
        <w:rPr>
          <w:szCs w:val="24"/>
        </w:rPr>
      </w:pPr>
    </w:p>
    <w:p w14:paraId="589E1BF6" w14:textId="77777777" w:rsidR="00185214" w:rsidRPr="00D82882" w:rsidRDefault="00185214" w:rsidP="006E75CF">
      <w:pPr>
        <w:rPr>
          <w:b/>
          <w:szCs w:val="22"/>
        </w:rPr>
      </w:pPr>
      <w:r w:rsidRPr="00D82882">
        <w:rPr>
          <w:b/>
          <w:szCs w:val="22"/>
        </w:rPr>
        <w:t>Αναφορά ανεπιθύμητων ενεργειών</w:t>
      </w:r>
    </w:p>
    <w:p w14:paraId="44A3871B" w14:textId="77777777" w:rsidR="00185214" w:rsidRPr="00D82882" w:rsidRDefault="00185214" w:rsidP="006E75CF">
      <w:pPr>
        <w:rPr>
          <w:szCs w:val="22"/>
        </w:rPr>
      </w:pPr>
      <w:r w:rsidRPr="00D82882">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w:t>
      </w:r>
      <w:r w:rsidRPr="00D82882">
        <w:rPr>
          <w:szCs w:val="22"/>
        </w:rPr>
        <w:t xml:space="preserve"> Μπορείτε επίσης να αναφέρετε ανεπιθύμητες ενέργειες απευθείας, μέσω του εθνικού συστήματος αναφοράς που αναγράφεται στο</w:t>
      </w:r>
      <w:r w:rsidRPr="00D82882">
        <w:rPr>
          <w:color w:val="000000"/>
          <w:szCs w:val="22"/>
        </w:rPr>
        <w:t xml:space="preserve"> </w:t>
      </w:r>
      <w:hyperlink r:id="rId17" w:history="1">
        <w:r w:rsidRPr="00D82882">
          <w:rPr>
            <w:rStyle w:val="Hyperlink"/>
            <w:color w:val="000000"/>
            <w:u w:val="none"/>
          </w:rPr>
          <w:t>Παράρτημα V</w:t>
        </w:r>
      </w:hyperlink>
      <w:r w:rsidRPr="00D82882">
        <w:rPr>
          <w:szCs w:val="22"/>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5082EF60" w14:textId="77777777" w:rsidR="00185214" w:rsidRPr="00D82882" w:rsidRDefault="00185214">
      <w:pPr>
        <w:tabs>
          <w:tab w:val="left" w:pos="567"/>
        </w:tabs>
        <w:rPr>
          <w:b/>
        </w:rPr>
      </w:pPr>
    </w:p>
    <w:p w14:paraId="4A26042D" w14:textId="77777777" w:rsidR="00185214" w:rsidRPr="00D82882" w:rsidRDefault="00185214">
      <w:pPr>
        <w:tabs>
          <w:tab w:val="left" w:pos="567"/>
        </w:tabs>
        <w:rPr>
          <w:b/>
        </w:rPr>
      </w:pPr>
    </w:p>
    <w:p w14:paraId="2F7B0512" w14:textId="03EBB4D1" w:rsidR="00185214" w:rsidRPr="00D82882" w:rsidRDefault="00185214" w:rsidP="007E6C25">
      <w:pPr>
        <w:tabs>
          <w:tab w:val="left" w:pos="567"/>
        </w:tabs>
        <w:rPr>
          <w:b/>
        </w:rPr>
      </w:pPr>
      <w:r w:rsidRPr="00D82882">
        <w:rPr>
          <w:b/>
        </w:rPr>
        <w:t>5.</w:t>
      </w:r>
      <w:r w:rsidRPr="00D82882">
        <w:rPr>
          <w:b/>
        </w:rPr>
        <w:tab/>
      </w:r>
      <w:r w:rsidRPr="00D82882">
        <w:rPr>
          <w:b/>
          <w:szCs w:val="24"/>
        </w:rPr>
        <w:t>Πώς να φυλάσσετ</w:t>
      </w:r>
      <w:r w:rsidR="0078684A">
        <w:rPr>
          <w:b/>
          <w:szCs w:val="24"/>
        </w:rPr>
        <w:t>ε</w:t>
      </w:r>
      <w:r w:rsidRPr="00D82882">
        <w:rPr>
          <w:b/>
          <w:szCs w:val="24"/>
        </w:rPr>
        <w:t xml:space="preserve"> το</w:t>
      </w:r>
      <w:r w:rsidRPr="00D82882">
        <w:rPr>
          <w:b/>
        </w:rPr>
        <w:t xml:space="preserve"> </w:t>
      </w:r>
      <w:r w:rsidRPr="00D82882">
        <w:rPr>
          <w:b/>
          <w:color w:val="000000"/>
          <w:szCs w:val="24"/>
        </w:rPr>
        <w:t>Ziagen</w:t>
      </w:r>
    </w:p>
    <w:p w14:paraId="1D7E4B66" w14:textId="77777777" w:rsidR="00185214" w:rsidRPr="00D82882" w:rsidRDefault="00185214" w:rsidP="007E6C25">
      <w:pPr>
        <w:rPr>
          <w:b/>
        </w:rPr>
      </w:pPr>
    </w:p>
    <w:p w14:paraId="111F42F4" w14:textId="77777777" w:rsidR="00185214" w:rsidRPr="00D82882" w:rsidRDefault="00185214" w:rsidP="007E6C25">
      <w:pPr>
        <w:keepNext/>
        <w:keepLines/>
        <w:widowControl w:val="0"/>
        <w:ind w:right="-34"/>
        <w:rPr>
          <w:color w:val="000000"/>
          <w:szCs w:val="24"/>
        </w:rPr>
      </w:pPr>
      <w:r w:rsidRPr="00D82882">
        <w:rPr>
          <w:color w:val="000000"/>
          <w:szCs w:val="24"/>
        </w:rPr>
        <w:t>Να φυλάσσεται σε μέρη που δεν το βλέπουν και δεν το φτάνουν τα παιδιά.</w:t>
      </w:r>
    </w:p>
    <w:p w14:paraId="77583546" w14:textId="77777777" w:rsidR="00185214" w:rsidRPr="00D82882" w:rsidRDefault="00185214" w:rsidP="007E6C25">
      <w:pPr>
        <w:keepNext/>
        <w:keepLines/>
        <w:widowControl w:val="0"/>
        <w:ind w:right="-34"/>
        <w:rPr>
          <w:color w:val="000000"/>
          <w:szCs w:val="24"/>
        </w:rPr>
      </w:pPr>
    </w:p>
    <w:p w14:paraId="0E00A5D6" w14:textId="77777777" w:rsidR="00185214" w:rsidRPr="00D82882" w:rsidRDefault="00185214" w:rsidP="007E6C25">
      <w:pPr>
        <w:rPr>
          <w:b/>
        </w:rPr>
      </w:pPr>
      <w:r w:rsidRPr="00D82882">
        <w:rPr>
          <w:color w:val="000000"/>
          <w:szCs w:val="24"/>
        </w:rPr>
        <w:t xml:space="preserve">Να μην χρησιμοποιείται </w:t>
      </w:r>
      <w:r w:rsidRPr="00D82882">
        <w:rPr>
          <w:szCs w:val="24"/>
        </w:rPr>
        <w:t>αυτό το φάρμακο</w:t>
      </w:r>
      <w:r w:rsidRPr="00D82882">
        <w:rPr>
          <w:color w:val="000000"/>
          <w:szCs w:val="24"/>
        </w:rPr>
        <w:t xml:space="preserve"> μετά την ημερομηνία λήξης που αναφέρεται στο κουτί.</w:t>
      </w:r>
      <w:r w:rsidRPr="00D82882">
        <w:rPr>
          <w:szCs w:val="22"/>
        </w:rPr>
        <w:t xml:space="preserve"> Η ημερομηνία λήξης είναι η τελευταία ημέρα του μήνα που αναφέρεται εκεί.</w:t>
      </w:r>
    </w:p>
    <w:p w14:paraId="49E6A954" w14:textId="77777777" w:rsidR="00185214" w:rsidRPr="00D82882" w:rsidRDefault="00185214">
      <w:pPr>
        <w:rPr>
          <w:color w:val="000000"/>
        </w:rPr>
      </w:pPr>
    </w:p>
    <w:p w14:paraId="30FAEA43" w14:textId="34219F2F" w:rsidR="00185214" w:rsidRPr="00D82882" w:rsidRDefault="00185214" w:rsidP="00FD41EF">
      <w:r w:rsidRPr="00D82882">
        <w:rPr>
          <w:color w:val="000000"/>
        </w:rPr>
        <w:t xml:space="preserve">Μη φυλάσσετε σε θερμοκρασία μεγαλύτερη των </w:t>
      </w:r>
      <w:r w:rsidR="00CC1B0A" w:rsidRPr="00AA461C">
        <w:rPr>
          <w:color w:val="000000"/>
        </w:rPr>
        <w:t>25</w:t>
      </w:r>
      <w:r w:rsidRPr="00D82882">
        <w:rPr>
          <w:color w:val="000000"/>
        </w:rPr>
        <w:t>°C.</w:t>
      </w:r>
    </w:p>
    <w:p w14:paraId="24F9D1A7" w14:textId="77777777" w:rsidR="00185214" w:rsidRPr="00D82882" w:rsidRDefault="00185214" w:rsidP="00FD41EF">
      <w:r w:rsidRPr="00D82882">
        <w:t>Απορρίψτε το πόσιμο διάλυμα, δύο μήνες μετά το πρώτο άνοιγμα.</w:t>
      </w:r>
    </w:p>
    <w:p w14:paraId="1EECA7D2" w14:textId="77777777" w:rsidR="00185214" w:rsidRPr="00D82882" w:rsidRDefault="00185214" w:rsidP="00FD41EF"/>
    <w:p w14:paraId="77EEE6F2" w14:textId="77777777" w:rsidR="00185214" w:rsidRPr="00D82882" w:rsidRDefault="00185214" w:rsidP="00FD41EF">
      <w:pPr>
        <w:tabs>
          <w:tab w:val="left" w:pos="567"/>
        </w:tabs>
        <w:rPr>
          <w:color w:val="000000"/>
          <w:szCs w:val="24"/>
        </w:rPr>
      </w:pPr>
      <w:r w:rsidRPr="00D82882">
        <w:rPr>
          <w:szCs w:val="24"/>
        </w:rPr>
        <w:t xml:space="preserve">Μην πετάτε φάρμακα στο νερό της αποχέτευσης ή στα σκουπίδια. </w:t>
      </w:r>
      <w:r w:rsidRPr="00D82882">
        <w:rPr>
          <w:color w:val="000000"/>
          <w:szCs w:val="24"/>
        </w:rPr>
        <w:t xml:space="preserve"> Ρωτήστε το φαρμακοποιό σας για το πώς να πετάξετε τα φάρμακα που δεν </w:t>
      </w:r>
      <w:r w:rsidRPr="00D82882">
        <w:rPr>
          <w:szCs w:val="24"/>
        </w:rPr>
        <w:t>χρησιμοποιείτε</w:t>
      </w:r>
      <w:r w:rsidRPr="00D82882">
        <w:rPr>
          <w:color w:val="000000"/>
          <w:szCs w:val="24"/>
        </w:rPr>
        <w:t xml:space="preserve"> πια. Αυτά τα μέτρα θα βοηθήσουν στην προστασία του περιβάλλοντος.</w:t>
      </w:r>
    </w:p>
    <w:p w14:paraId="231ED2F1" w14:textId="77777777" w:rsidR="00185214" w:rsidRPr="00D82882" w:rsidRDefault="00185214" w:rsidP="00FD41EF">
      <w:pPr>
        <w:ind w:right="-2"/>
      </w:pPr>
    </w:p>
    <w:p w14:paraId="708F394B" w14:textId="77777777" w:rsidR="00185214" w:rsidRPr="00D82882" w:rsidRDefault="00185214" w:rsidP="00FD41EF">
      <w:pPr>
        <w:tabs>
          <w:tab w:val="left" w:pos="567"/>
        </w:tabs>
        <w:rPr>
          <w:b/>
        </w:rPr>
      </w:pPr>
    </w:p>
    <w:p w14:paraId="4195F8F8" w14:textId="3012C123" w:rsidR="00185214" w:rsidRPr="00D82882" w:rsidRDefault="00185214" w:rsidP="007E6C25">
      <w:pPr>
        <w:tabs>
          <w:tab w:val="left" w:pos="567"/>
        </w:tabs>
        <w:rPr>
          <w:b/>
        </w:rPr>
      </w:pPr>
      <w:r w:rsidRPr="00D82882">
        <w:rPr>
          <w:b/>
        </w:rPr>
        <w:t>6.</w:t>
      </w:r>
      <w:r w:rsidRPr="00D82882">
        <w:rPr>
          <w:b/>
        </w:rPr>
        <w:tab/>
      </w:r>
      <w:r w:rsidRPr="00D82882">
        <w:rPr>
          <w:b/>
          <w:szCs w:val="24"/>
        </w:rPr>
        <w:t>Περιεχόμεν</w:t>
      </w:r>
      <w:r w:rsidR="002F365B">
        <w:rPr>
          <w:b/>
          <w:szCs w:val="24"/>
        </w:rPr>
        <w:t>α</w:t>
      </w:r>
      <w:r w:rsidRPr="00D82882">
        <w:rPr>
          <w:b/>
          <w:szCs w:val="24"/>
        </w:rPr>
        <w:t xml:space="preserve"> της συσκευασίας και λοιπές πληροφορίες</w:t>
      </w:r>
    </w:p>
    <w:p w14:paraId="317D0C59" w14:textId="77777777" w:rsidR="00185214" w:rsidRPr="00D82882" w:rsidRDefault="00185214" w:rsidP="00FD41EF">
      <w:pPr>
        <w:rPr>
          <w:b/>
          <w:color w:val="000000"/>
        </w:rPr>
      </w:pPr>
    </w:p>
    <w:p w14:paraId="254F8C66" w14:textId="77777777" w:rsidR="00185214" w:rsidRPr="00D82882" w:rsidRDefault="00185214" w:rsidP="00FD41EF">
      <w:pPr>
        <w:rPr>
          <w:b/>
          <w:color w:val="000000"/>
        </w:rPr>
      </w:pPr>
      <w:r w:rsidRPr="00D82882">
        <w:rPr>
          <w:b/>
          <w:color w:val="000000"/>
        </w:rPr>
        <w:t>Τι περιέχει το Ziagen</w:t>
      </w:r>
    </w:p>
    <w:p w14:paraId="77C9E544" w14:textId="77777777" w:rsidR="00185214" w:rsidRPr="00D82882" w:rsidRDefault="00185214" w:rsidP="00FD41EF"/>
    <w:p w14:paraId="176D5518" w14:textId="77777777" w:rsidR="00185214" w:rsidRPr="00D82882" w:rsidRDefault="00185214" w:rsidP="00FD41EF">
      <w:pPr>
        <w:rPr>
          <w:szCs w:val="24"/>
        </w:rPr>
      </w:pPr>
      <w:r w:rsidRPr="00D82882">
        <w:rPr>
          <w:color w:val="000000"/>
          <w:szCs w:val="24"/>
        </w:rPr>
        <w:t xml:space="preserve">Η δραστική ουσία στο Ziagen πόσιμο διάλυμα είναι 20 mg αβακαβίρης (ως θειική αβακαβίρη) σε κάθε ml του διαλύματος. </w:t>
      </w:r>
    </w:p>
    <w:p w14:paraId="58664911" w14:textId="77777777" w:rsidR="00185214" w:rsidRPr="00D82882" w:rsidRDefault="00185214" w:rsidP="00FD41EF">
      <w:pPr>
        <w:rPr>
          <w:color w:val="000000"/>
          <w:szCs w:val="24"/>
        </w:rPr>
      </w:pPr>
    </w:p>
    <w:p w14:paraId="670DF8BA" w14:textId="77777777" w:rsidR="00185214" w:rsidRPr="00D82882" w:rsidRDefault="00185214" w:rsidP="00FD41EF">
      <w:pPr>
        <w:tabs>
          <w:tab w:val="left" w:pos="567"/>
        </w:tabs>
        <w:rPr>
          <w:color w:val="000000"/>
          <w:szCs w:val="24"/>
        </w:rPr>
      </w:pPr>
      <w:r w:rsidRPr="00D82882">
        <w:rPr>
          <w:color w:val="000000"/>
          <w:szCs w:val="24"/>
        </w:rPr>
        <w:t xml:space="preserve">Τα άλλα συστατικά είναι σορβιτόλη 70 % (E420), </w:t>
      </w:r>
      <w:r w:rsidRPr="00D82882">
        <w:rPr>
          <w:szCs w:val="24"/>
        </w:rPr>
        <w:t>νατριούχος σακχαρίνη, κιτρικό νάτριο, άνυδρο κιτρικό οξύ, μεθυλ</w:t>
      </w:r>
      <w:r w:rsidR="00F43DBF" w:rsidRPr="00D82882">
        <w:rPr>
          <w:szCs w:val="24"/>
        </w:rPr>
        <w:t>ο</w:t>
      </w:r>
      <w:r w:rsidRPr="00D82882">
        <w:rPr>
          <w:szCs w:val="24"/>
        </w:rPr>
        <w:t>παραϋδροξυβενζοϊκό (E218), προπυλ</w:t>
      </w:r>
      <w:r w:rsidR="00F43DBF" w:rsidRPr="00D82882">
        <w:rPr>
          <w:szCs w:val="24"/>
        </w:rPr>
        <w:t>ο</w:t>
      </w:r>
      <w:r w:rsidRPr="00D82882">
        <w:rPr>
          <w:szCs w:val="24"/>
        </w:rPr>
        <w:t>παραϋδροξυβενζοϊκό (E216), προπυλενογλυκόλη (</w:t>
      </w:r>
      <w:r w:rsidRPr="00D82882">
        <w:rPr>
          <w:color w:val="000000"/>
          <w:szCs w:val="24"/>
        </w:rPr>
        <w:t>E1520)</w:t>
      </w:r>
      <w:r w:rsidRPr="00D82882">
        <w:rPr>
          <w:szCs w:val="24"/>
        </w:rPr>
        <w:t>, μαλτοδεξτρίνη, γαλακτικό οξύ, τριοξικός εστέρας γλυκερόλης, τεχνητό άρωμα μπανάνας και φράουλας, κεκαθαρμένο νερό</w:t>
      </w:r>
      <w:r w:rsidRPr="00D82882">
        <w:rPr>
          <w:color w:val="000000"/>
        </w:rPr>
        <w:t>, υδροξείδιο του νατρίου και/ή υδροχλωρικό οξύ για τη ρύθμιση του pH</w:t>
      </w:r>
      <w:r w:rsidRPr="00D82882">
        <w:rPr>
          <w:color w:val="000000"/>
          <w:szCs w:val="24"/>
        </w:rPr>
        <w:t>.</w:t>
      </w:r>
    </w:p>
    <w:p w14:paraId="1E0BD276" w14:textId="77777777" w:rsidR="00185214" w:rsidRPr="00D82882" w:rsidRDefault="00185214" w:rsidP="00FD41EF"/>
    <w:p w14:paraId="4695B901" w14:textId="0518CDFE" w:rsidR="00185214" w:rsidRPr="00D82882" w:rsidRDefault="00185214" w:rsidP="00FD41EF">
      <w:pPr>
        <w:rPr>
          <w:b/>
          <w:bCs/>
        </w:rPr>
      </w:pPr>
      <w:r w:rsidRPr="00D82882">
        <w:rPr>
          <w:b/>
          <w:bCs/>
        </w:rPr>
        <w:t xml:space="preserve">Εμφάνιση του </w:t>
      </w:r>
      <w:r w:rsidRPr="00D82882">
        <w:rPr>
          <w:b/>
          <w:color w:val="000000"/>
        </w:rPr>
        <w:t>Ziagen</w:t>
      </w:r>
      <w:r w:rsidRPr="00D82882">
        <w:rPr>
          <w:b/>
          <w:bCs/>
        </w:rPr>
        <w:t xml:space="preserve"> και  περιεχόμεν</w:t>
      </w:r>
      <w:r w:rsidR="005225DB">
        <w:rPr>
          <w:b/>
          <w:bCs/>
        </w:rPr>
        <w:t>α</w:t>
      </w:r>
      <w:r w:rsidRPr="00D82882">
        <w:rPr>
          <w:b/>
          <w:bCs/>
        </w:rPr>
        <w:t xml:space="preserve"> της συσκευασίας</w:t>
      </w:r>
    </w:p>
    <w:p w14:paraId="78E747C8" w14:textId="77777777" w:rsidR="00185214" w:rsidRPr="00D82882" w:rsidRDefault="00185214" w:rsidP="00FD41EF"/>
    <w:p w14:paraId="5BB9BD7D" w14:textId="77777777" w:rsidR="00185214" w:rsidRPr="00D82882" w:rsidRDefault="00185214" w:rsidP="00FD41EF">
      <w:r w:rsidRPr="00D82882">
        <w:rPr>
          <w:color w:val="000000"/>
          <w:szCs w:val="24"/>
        </w:rPr>
        <w:t xml:space="preserve">Το πόσιμο διάλυμα Ziagen είναι διαυγές έως κιτρινωπό στο χρώμα </w:t>
      </w:r>
      <w:r w:rsidR="001042F5">
        <w:rPr>
          <w:color w:val="000000"/>
          <w:szCs w:val="24"/>
        </w:rPr>
        <w:t>το οποίο με την πάροδο του χρόνου μπορεί να γίνει καφέ</w:t>
      </w:r>
      <w:r w:rsidRPr="00D82882">
        <w:rPr>
          <w:color w:val="000000"/>
          <w:szCs w:val="24"/>
        </w:rPr>
        <w:t xml:space="preserve"> με γεύση φράουλας/μπανάνας. Παρέχεται σε κουτιά που περιέχουν λευκή φιάλη πολυαιθυλενίου με καπάκι με ασφάλεια για παιδιά. Η φιάλη περιέχει 240 ml (20 mg αβακαβίρης/ml) διαλύματος. Στη συσκευασία περιλαμβάνεται σύριγγα για χορήγηση της δόσης από το στόμα των 10 ml και πλαστικό εξάρτημα προσαρμογής για τη φιάλη.</w:t>
      </w:r>
    </w:p>
    <w:p w14:paraId="7FA74BBC" w14:textId="77777777" w:rsidR="00185214" w:rsidRPr="00D82882" w:rsidRDefault="00185214" w:rsidP="00FD41EF"/>
    <w:p w14:paraId="501157A4" w14:textId="3578A5E6" w:rsidR="00214862" w:rsidRPr="00D82882" w:rsidRDefault="00185214" w:rsidP="00AF6BEE">
      <w:pPr>
        <w:numPr>
          <w:ilvl w:val="12"/>
          <w:numId w:val="0"/>
        </w:numPr>
        <w:ind w:right="-2"/>
        <w:rPr>
          <w:b/>
          <w:bCs/>
          <w:szCs w:val="22"/>
        </w:rPr>
      </w:pPr>
      <w:r w:rsidRPr="00D82882">
        <w:rPr>
          <w:b/>
          <w:bCs/>
          <w:szCs w:val="22"/>
        </w:rPr>
        <w:t xml:space="preserve">Κάτοχος </w:t>
      </w:r>
      <w:r w:rsidR="002F365B">
        <w:rPr>
          <w:b/>
          <w:bCs/>
          <w:szCs w:val="22"/>
        </w:rPr>
        <w:t>Ά</w:t>
      </w:r>
      <w:r w:rsidRPr="00D82882">
        <w:rPr>
          <w:b/>
          <w:bCs/>
          <w:szCs w:val="22"/>
        </w:rPr>
        <w:t xml:space="preserve">δειας </w:t>
      </w:r>
      <w:r w:rsidR="002F365B">
        <w:rPr>
          <w:b/>
          <w:bCs/>
          <w:szCs w:val="22"/>
        </w:rPr>
        <w:t>Κ</w:t>
      </w:r>
      <w:r w:rsidRPr="00D82882">
        <w:rPr>
          <w:b/>
          <w:bCs/>
          <w:szCs w:val="22"/>
        </w:rPr>
        <w:t>υκλοφορίας</w:t>
      </w:r>
    </w:p>
    <w:p w14:paraId="445C2198" w14:textId="45C621B5" w:rsidR="00185214" w:rsidRPr="00D82882" w:rsidRDefault="00F80CAE" w:rsidP="008601B4">
      <w:pPr>
        <w:tabs>
          <w:tab w:val="left" w:pos="567"/>
        </w:tabs>
        <w:rPr>
          <w:b/>
          <w:bCs/>
          <w:szCs w:val="22"/>
        </w:rPr>
      </w:pPr>
      <w:r w:rsidRPr="00F80CAE">
        <w:rPr>
          <w:lang w:val="en-US"/>
        </w:rPr>
        <w:lastRenderedPageBreak/>
        <w:t>ViiV</w:t>
      </w:r>
      <w:r w:rsidRPr="005115FD">
        <w:t xml:space="preserve"> </w:t>
      </w:r>
      <w:r w:rsidRPr="00F80CAE">
        <w:rPr>
          <w:lang w:val="en-US"/>
        </w:rPr>
        <w:t>Healthcare</w:t>
      </w:r>
      <w:r w:rsidRPr="005115FD">
        <w:t xml:space="preserve"> </w:t>
      </w:r>
      <w:r w:rsidRPr="00F80CAE">
        <w:rPr>
          <w:lang w:val="en-US"/>
        </w:rPr>
        <w:t>BV</w:t>
      </w:r>
      <w:r w:rsidRPr="005115FD">
        <w:t xml:space="preserve">, </w:t>
      </w:r>
      <w:r w:rsidR="002F365B">
        <w:t>Van Asch van Wijckstraat 55H, 3811 LP Amersfoort</w:t>
      </w:r>
      <w:r w:rsidRPr="005115FD">
        <w:t>, Ολλανδία</w:t>
      </w:r>
    </w:p>
    <w:p w14:paraId="1D819718" w14:textId="77777777" w:rsidR="00185214" w:rsidRPr="00D82882" w:rsidRDefault="00185214" w:rsidP="00AF6BEE">
      <w:pPr>
        <w:numPr>
          <w:ilvl w:val="12"/>
          <w:numId w:val="0"/>
        </w:numPr>
        <w:ind w:right="-2"/>
        <w:rPr>
          <w:sz w:val="18"/>
          <w:szCs w:val="18"/>
        </w:rPr>
      </w:pPr>
    </w:p>
    <w:p w14:paraId="0F8E2327" w14:textId="77777777" w:rsidR="00214862" w:rsidRPr="00F24CCA" w:rsidRDefault="00185214" w:rsidP="00AF6BEE">
      <w:pPr>
        <w:numPr>
          <w:ilvl w:val="12"/>
          <w:numId w:val="0"/>
        </w:numPr>
        <w:rPr>
          <w:b/>
          <w:szCs w:val="22"/>
          <w:lang w:val="en-US"/>
        </w:rPr>
      </w:pPr>
      <w:r w:rsidRPr="00D82882">
        <w:rPr>
          <w:b/>
          <w:szCs w:val="22"/>
        </w:rPr>
        <w:t>Παρα</w:t>
      </w:r>
      <w:r w:rsidR="00BB2F52">
        <w:rPr>
          <w:b/>
          <w:szCs w:val="22"/>
        </w:rPr>
        <w:t>σκευαστής</w:t>
      </w:r>
    </w:p>
    <w:p w14:paraId="5AE741D1" w14:textId="422A721B" w:rsidR="00185214" w:rsidRPr="00532B15" w:rsidRDefault="00CA6BB1" w:rsidP="00CA6BB1">
      <w:pPr>
        <w:numPr>
          <w:ilvl w:val="12"/>
          <w:numId w:val="0"/>
        </w:numPr>
        <w:rPr>
          <w:color w:val="000000"/>
          <w:szCs w:val="22"/>
          <w:lang w:val="en-US"/>
        </w:rPr>
      </w:pPr>
      <w:r w:rsidRPr="00532B15">
        <w:rPr>
          <w:color w:val="000000"/>
          <w:lang w:val="en-US"/>
        </w:rPr>
        <w:t xml:space="preserve">ViiV Healthcare Trading Services UK Limited, 12 Riverwalk, Citywest Business Campus, Dublin 24, </w:t>
      </w:r>
      <w:proofErr w:type="spellStart"/>
      <w:r w:rsidRPr="00532B15">
        <w:rPr>
          <w:color w:val="000000"/>
          <w:lang w:val="en-US"/>
        </w:rPr>
        <w:t>Ιρλ</w:t>
      </w:r>
      <w:proofErr w:type="spellEnd"/>
      <w:r w:rsidRPr="00532B15">
        <w:rPr>
          <w:color w:val="000000"/>
          <w:lang w:val="en-US"/>
        </w:rPr>
        <w:t>ανδία</w:t>
      </w:r>
    </w:p>
    <w:p w14:paraId="74D4E708" w14:textId="77777777" w:rsidR="00185214" w:rsidRPr="005115FD" w:rsidRDefault="00185214" w:rsidP="00FD41EF">
      <w:pPr>
        <w:rPr>
          <w:lang w:val="en-US"/>
        </w:rPr>
      </w:pPr>
    </w:p>
    <w:p w14:paraId="255E69F5" w14:textId="373236E5" w:rsidR="005D168E" w:rsidRPr="00D82882" w:rsidRDefault="005D168E" w:rsidP="005D168E">
      <w:r w:rsidRPr="00D82882">
        <w:t xml:space="preserve">Για οποιαδήποτε πληροφορία σχετικά με το παρόν φαρμακευτικό προϊόν, παρακαλείσθε να </w:t>
      </w:r>
      <w:r w:rsidRPr="005D168E">
        <w:t>απευθυνθείτε στον τοπικό αντιπρόσωπο του Κατόχου της Άδειας Κυκλοφορίας:</w:t>
      </w:r>
    </w:p>
    <w:p w14:paraId="4E79FEBE" w14:textId="26836389" w:rsidR="00185214" w:rsidRDefault="00185214" w:rsidP="00FD41EF"/>
    <w:tbl>
      <w:tblPr>
        <w:tblW w:w="9214" w:type="dxa"/>
        <w:tblLayout w:type="fixed"/>
        <w:tblLook w:val="0000" w:firstRow="0" w:lastRow="0" w:firstColumn="0" w:lastColumn="0" w:noHBand="0" w:noVBand="0"/>
      </w:tblPr>
      <w:tblGrid>
        <w:gridCol w:w="4536"/>
        <w:gridCol w:w="4678"/>
      </w:tblGrid>
      <w:tr w:rsidR="009038FE" w:rsidRPr="00CE0F74" w14:paraId="0821B2FD" w14:textId="77777777" w:rsidTr="002F365B">
        <w:trPr>
          <w:cantSplit/>
        </w:trPr>
        <w:tc>
          <w:tcPr>
            <w:tcW w:w="4536" w:type="dxa"/>
          </w:tcPr>
          <w:p w14:paraId="29738EEC" w14:textId="77777777" w:rsidR="009038FE" w:rsidRPr="00253CA5" w:rsidRDefault="009038FE" w:rsidP="009038FE">
            <w:pPr>
              <w:rPr>
                <w:b/>
                <w:snapToGrid w:val="0"/>
                <w:lang w:val="fr-FR"/>
              </w:rPr>
            </w:pPr>
            <w:proofErr w:type="spellStart"/>
            <w:r w:rsidRPr="00253CA5">
              <w:rPr>
                <w:b/>
                <w:lang w:val="fr-FR"/>
              </w:rPr>
              <w:t>België</w:t>
            </w:r>
            <w:proofErr w:type="spellEnd"/>
            <w:r w:rsidRPr="00253CA5">
              <w:rPr>
                <w:b/>
                <w:lang w:val="fr-FR"/>
              </w:rPr>
              <w:t>/Belgique/</w:t>
            </w:r>
            <w:proofErr w:type="spellStart"/>
            <w:r w:rsidRPr="00253CA5">
              <w:rPr>
                <w:b/>
                <w:lang w:val="fr-FR"/>
              </w:rPr>
              <w:t>Belgien</w:t>
            </w:r>
            <w:proofErr w:type="spellEnd"/>
          </w:p>
          <w:p w14:paraId="513EC182" w14:textId="77777777" w:rsidR="009038FE" w:rsidRPr="00253CA5" w:rsidRDefault="009038FE" w:rsidP="009038FE">
            <w:pPr>
              <w:spacing w:line="240" w:lineRule="atLeast"/>
              <w:rPr>
                <w:lang w:val="fr-BE"/>
              </w:rPr>
            </w:pPr>
            <w:proofErr w:type="spellStart"/>
            <w:r w:rsidRPr="009729F0">
              <w:rPr>
                <w:color w:val="000000"/>
                <w:lang w:val="en-US"/>
              </w:rPr>
              <w:t>ViiV</w:t>
            </w:r>
            <w:proofErr w:type="spellEnd"/>
            <w:r w:rsidRPr="009729F0">
              <w:rPr>
                <w:color w:val="000000"/>
                <w:lang w:val="en-US"/>
              </w:rPr>
              <w:t xml:space="preserve"> Healthcare </w:t>
            </w:r>
            <w:proofErr w:type="spellStart"/>
            <w:r w:rsidRPr="009729F0">
              <w:rPr>
                <w:color w:val="000000"/>
                <w:lang w:val="en-US"/>
              </w:rPr>
              <w:t>srl</w:t>
            </w:r>
            <w:proofErr w:type="spellEnd"/>
            <w:r w:rsidRPr="009729F0">
              <w:rPr>
                <w:color w:val="000000"/>
                <w:lang w:val="en-US"/>
              </w:rPr>
              <w:t>/</w:t>
            </w:r>
            <w:proofErr w:type="spellStart"/>
            <w:r w:rsidRPr="009729F0">
              <w:rPr>
                <w:color w:val="000000"/>
                <w:lang w:val="en-US"/>
              </w:rPr>
              <w:t>bv</w:t>
            </w:r>
            <w:proofErr w:type="spellEnd"/>
          </w:p>
          <w:p w14:paraId="6F9286E5" w14:textId="77777777" w:rsidR="009038FE" w:rsidRPr="00253CA5" w:rsidRDefault="009038FE" w:rsidP="009038FE">
            <w:pPr>
              <w:spacing w:line="240" w:lineRule="atLeast"/>
              <w:rPr>
                <w:snapToGrid w:val="0"/>
                <w:lang w:val="fr-FR"/>
              </w:rPr>
            </w:pPr>
            <w:r w:rsidRPr="00253CA5">
              <w:rPr>
                <w:lang w:val="fr-BE"/>
              </w:rPr>
              <w:t xml:space="preserve">Tél/Tel: </w:t>
            </w:r>
            <w:r w:rsidRPr="00253CA5">
              <w:rPr>
                <w:snapToGrid w:val="0"/>
                <w:lang w:val="fr-FR"/>
              </w:rPr>
              <w:t>+ 32 (0) 10 85 65 00</w:t>
            </w:r>
          </w:p>
          <w:p w14:paraId="5FF28052" w14:textId="77777777" w:rsidR="009038FE" w:rsidRPr="002F365B" w:rsidRDefault="009038FE" w:rsidP="009038FE">
            <w:pPr>
              <w:rPr>
                <w:snapToGrid w:val="0"/>
              </w:rPr>
            </w:pPr>
          </w:p>
        </w:tc>
        <w:tc>
          <w:tcPr>
            <w:tcW w:w="4678" w:type="dxa"/>
          </w:tcPr>
          <w:p w14:paraId="634DE3E5" w14:textId="77777777" w:rsidR="009038FE" w:rsidRPr="009729F0" w:rsidRDefault="009038FE" w:rsidP="009038FE">
            <w:pPr>
              <w:rPr>
                <w:b/>
                <w:lang w:val="en-US"/>
              </w:rPr>
            </w:pPr>
            <w:r w:rsidRPr="009729F0">
              <w:rPr>
                <w:b/>
                <w:lang w:val="en-US"/>
              </w:rPr>
              <w:t>Lietuva</w:t>
            </w:r>
          </w:p>
          <w:p w14:paraId="3E2CA6D4" w14:textId="77777777" w:rsidR="009038FE" w:rsidRPr="009729F0" w:rsidRDefault="009038FE" w:rsidP="009038FE">
            <w:pPr>
              <w:rPr>
                <w:color w:val="000000"/>
                <w:lang w:val="en-US"/>
              </w:rPr>
            </w:pPr>
            <w:r w:rsidRPr="009729F0">
              <w:rPr>
                <w:color w:val="000000"/>
                <w:lang w:val="en-US"/>
              </w:rPr>
              <w:t>ViiV Healthcare BV</w:t>
            </w:r>
          </w:p>
          <w:p w14:paraId="0CED56A5" w14:textId="0C60308C" w:rsidR="009038FE" w:rsidRPr="009729F0" w:rsidRDefault="009038FE" w:rsidP="009038FE">
            <w:pPr>
              <w:rPr>
                <w:lang w:val="en-US"/>
              </w:rPr>
            </w:pPr>
            <w:r w:rsidRPr="00253CA5">
              <w:rPr>
                <w:snapToGrid w:val="0"/>
                <w:lang w:val="en-US"/>
              </w:rPr>
              <w:t xml:space="preserve">Tel: + 370 </w:t>
            </w:r>
            <w:r w:rsidRPr="009729F0">
              <w:rPr>
                <w:color w:val="000000"/>
                <w:lang w:val="en-US"/>
              </w:rPr>
              <w:t>80000334</w:t>
            </w:r>
          </w:p>
        </w:tc>
      </w:tr>
      <w:tr w:rsidR="009038FE" w:rsidRPr="002F365B" w14:paraId="63F34857" w14:textId="77777777" w:rsidTr="002F365B">
        <w:trPr>
          <w:cantSplit/>
        </w:trPr>
        <w:tc>
          <w:tcPr>
            <w:tcW w:w="4536" w:type="dxa"/>
          </w:tcPr>
          <w:p w14:paraId="052BA6D9" w14:textId="77777777" w:rsidR="009038FE" w:rsidRPr="00253CA5" w:rsidRDefault="009038FE" w:rsidP="009038FE">
            <w:pPr>
              <w:autoSpaceDE w:val="0"/>
              <w:autoSpaceDN w:val="0"/>
              <w:adjustRightInd w:val="0"/>
              <w:rPr>
                <w:b/>
                <w:bCs/>
                <w:szCs w:val="22"/>
                <w:lang w:val="bg-BG"/>
              </w:rPr>
            </w:pPr>
            <w:r w:rsidRPr="00253CA5">
              <w:rPr>
                <w:b/>
                <w:bCs/>
                <w:szCs w:val="22"/>
                <w:lang w:val="bg-BG"/>
              </w:rPr>
              <w:t>България</w:t>
            </w:r>
          </w:p>
          <w:p w14:paraId="76AC906C" w14:textId="77777777" w:rsidR="009038FE" w:rsidRPr="009729F0" w:rsidRDefault="009038FE" w:rsidP="009038FE">
            <w:pPr>
              <w:rPr>
                <w:color w:val="000000"/>
                <w:lang w:val="en-US"/>
              </w:rPr>
            </w:pPr>
            <w:r w:rsidRPr="009729F0">
              <w:rPr>
                <w:color w:val="000000"/>
                <w:lang w:val="en-US"/>
              </w:rPr>
              <w:t>ViiV Healthcare BV</w:t>
            </w:r>
          </w:p>
          <w:p w14:paraId="49852B37" w14:textId="30D57B2C" w:rsidR="009038FE" w:rsidRPr="00253CA5" w:rsidRDefault="009038FE" w:rsidP="009038FE">
            <w:pPr>
              <w:autoSpaceDE w:val="0"/>
              <w:autoSpaceDN w:val="0"/>
              <w:adjustRightInd w:val="0"/>
              <w:rPr>
                <w:lang w:val="en-US"/>
              </w:rPr>
            </w:pPr>
            <w:proofErr w:type="spellStart"/>
            <w:r w:rsidRPr="00253CA5">
              <w:rPr>
                <w:lang w:val="en-US"/>
              </w:rPr>
              <w:t>Te</w:t>
            </w:r>
            <w:proofErr w:type="spellEnd"/>
            <w:r w:rsidRPr="00253CA5">
              <w:rPr>
                <w:lang w:val="bg-BG"/>
              </w:rPr>
              <w:t>л.</w:t>
            </w:r>
            <w:r w:rsidRPr="00253CA5">
              <w:rPr>
                <w:lang w:val="en-US"/>
              </w:rPr>
              <w:t xml:space="preserve">: + </w:t>
            </w:r>
            <w:r w:rsidRPr="009729F0">
              <w:rPr>
                <w:color w:val="000000"/>
                <w:lang w:val="en-US"/>
              </w:rPr>
              <w:t>359 80018205</w:t>
            </w:r>
          </w:p>
          <w:p w14:paraId="181E4653" w14:textId="77777777" w:rsidR="009038FE" w:rsidRPr="009729F0" w:rsidRDefault="009038FE" w:rsidP="009038FE">
            <w:pPr>
              <w:rPr>
                <w:snapToGrid w:val="0"/>
                <w:lang w:val="en-US"/>
              </w:rPr>
            </w:pPr>
          </w:p>
        </w:tc>
        <w:tc>
          <w:tcPr>
            <w:tcW w:w="4678" w:type="dxa"/>
          </w:tcPr>
          <w:p w14:paraId="14D7BE64" w14:textId="77777777" w:rsidR="009038FE" w:rsidRPr="00253CA5" w:rsidRDefault="009038FE" w:rsidP="009038FE">
            <w:pPr>
              <w:rPr>
                <w:b/>
                <w:snapToGrid w:val="0"/>
                <w:lang w:val="fr-FR"/>
              </w:rPr>
            </w:pPr>
            <w:r w:rsidRPr="00253CA5">
              <w:rPr>
                <w:b/>
                <w:snapToGrid w:val="0"/>
                <w:lang w:val="fr-FR"/>
              </w:rPr>
              <w:t>Luxembourg/Luxemburg</w:t>
            </w:r>
          </w:p>
          <w:p w14:paraId="33AFBAE6" w14:textId="77777777" w:rsidR="009038FE" w:rsidRDefault="009038FE" w:rsidP="009038FE">
            <w:pPr>
              <w:rPr>
                <w:ins w:id="47" w:author="Author"/>
                <w:color w:val="000000"/>
                <w:lang w:val="de-DE"/>
              </w:rPr>
            </w:pPr>
            <w:r w:rsidRPr="00BB5B32">
              <w:rPr>
                <w:color w:val="000000"/>
                <w:lang w:val="de-DE"/>
              </w:rPr>
              <w:t>ViiV Healthcare srl/bv</w:t>
            </w:r>
          </w:p>
          <w:p w14:paraId="44BEBC07" w14:textId="77777777" w:rsidR="00BB5B32" w:rsidRPr="00BB5B32" w:rsidRDefault="00BB5B32" w:rsidP="009038FE">
            <w:pPr>
              <w:rPr>
                <w:color w:val="000000"/>
                <w:lang w:val="de-DE"/>
              </w:rPr>
            </w:pPr>
          </w:p>
          <w:p w14:paraId="77A1E8B6" w14:textId="77777777" w:rsidR="009038FE" w:rsidRPr="00253CA5" w:rsidRDefault="009038FE" w:rsidP="009038FE">
            <w:pPr>
              <w:rPr>
                <w:snapToGrid w:val="0"/>
                <w:lang w:val="fr-FR"/>
              </w:rPr>
            </w:pPr>
            <w:r w:rsidRPr="00253CA5">
              <w:rPr>
                <w:snapToGrid w:val="0"/>
                <w:lang w:val="fr-FR"/>
              </w:rPr>
              <w:t>Belgique/</w:t>
            </w:r>
            <w:proofErr w:type="spellStart"/>
            <w:r w:rsidRPr="00253CA5">
              <w:rPr>
                <w:snapToGrid w:val="0"/>
                <w:lang w:val="fr-FR"/>
              </w:rPr>
              <w:t>Belgien</w:t>
            </w:r>
            <w:proofErr w:type="spellEnd"/>
          </w:p>
          <w:p w14:paraId="1969822F" w14:textId="77777777" w:rsidR="009038FE" w:rsidRPr="00253CA5" w:rsidRDefault="009038FE" w:rsidP="009038FE">
            <w:pPr>
              <w:rPr>
                <w:snapToGrid w:val="0"/>
                <w:lang w:val="en-US"/>
              </w:rPr>
            </w:pPr>
            <w:r w:rsidRPr="00253CA5">
              <w:rPr>
                <w:lang w:val="fr-BE"/>
              </w:rPr>
              <w:t xml:space="preserve">Tél/Tel: </w:t>
            </w:r>
            <w:r w:rsidRPr="00253CA5">
              <w:rPr>
                <w:snapToGrid w:val="0"/>
                <w:lang w:val="en-US"/>
              </w:rPr>
              <w:t xml:space="preserve">+ 32 (0) 10 85 65 00 </w:t>
            </w:r>
          </w:p>
          <w:p w14:paraId="0AE73BF1" w14:textId="77777777" w:rsidR="009038FE" w:rsidRPr="002F365B" w:rsidRDefault="009038FE" w:rsidP="009038FE"/>
        </w:tc>
      </w:tr>
      <w:tr w:rsidR="009038FE" w:rsidRPr="00CE0F74" w14:paraId="4AC368DD" w14:textId="77777777" w:rsidTr="002F365B">
        <w:trPr>
          <w:cantSplit/>
        </w:trPr>
        <w:tc>
          <w:tcPr>
            <w:tcW w:w="4536" w:type="dxa"/>
          </w:tcPr>
          <w:p w14:paraId="7FB4067C" w14:textId="77777777" w:rsidR="009038FE" w:rsidRPr="00BB5B32" w:rsidRDefault="009038FE" w:rsidP="009038FE">
            <w:pPr>
              <w:rPr>
                <w:b/>
                <w:snapToGrid w:val="0"/>
                <w:lang w:val="de-DE"/>
              </w:rPr>
            </w:pPr>
            <w:r w:rsidRPr="00BB5B32">
              <w:rPr>
                <w:b/>
                <w:snapToGrid w:val="0"/>
                <w:lang w:val="de-DE"/>
              </w:rPr>
              <w:t>Česká republika</w:t>
            </w:r>
          </w:p>
          <w:p w14:paraId="3869B2D7" w14:textId="77777777" w:rsidR="009038FE" w:rsidRPr="00BB5B32" w:rsidRDefault="009038FE" w:rsidP="009038FE">
            <w:pPr>
              <w:rPr>
                <w:snapToGrid w:val="0"/>
                <w:lang w:val="de-DE"/>
              </w:rPr>
            </w:pPr>
            <w:r w:rsidRPr="00BB5B32">
              <w:rPr>
                <w:snapToGrid w:val="0"/>
                <w:lang w:val="de-DE"/>
              </w:rPr>
              <w:t>GlaxoSmithKline s.r.o.</w:t>
            </w:r>
          </w:p>
          <w:p w14:paraId="49FEBC3E" w14:textId="77777777" w:rsidR="009038FE" w:rsidRPr="00253CA5" w:rsidRDefault="009038FE" w:rsidP="009038FE">
            <w:r w:rsidRPr="00253CA5">
              <w:rPr>
                <w:snapToGrid w:val="0"/>
                <w:lang w:val="en-US"/>
              </w:rPr>
              <w:t>Tel: + 420 222 001 111</w:t>
            </w:r>
          </w:p>
          <w:p w14:paraId="4C888411" w14:textId="77777777" w:rsidR="009038FE" w:rsidRPr="00253CA5" w:rsidRDefault="009038FE" w:rsidP="009038FE">
            <w:r w:rsidRPr="00353731">
              <w:t>cz.info@gsk.com</w:t>
            </w:r>
          </w:p>
          <w:p w14:paraId="38AC621A" w14:textId="77777777" w:rsidR="009038FE" w:rsidRPr="002F365B" w:rsidRDefault="009038FE" w:rsidP="009038FE">
            <w:pPr>
              <w:rPr>
                <w:snapToGrid w:val="0"/>
              </w:rPr>
            </w:pPr>
          </w:p>
        </w:tc>
        <w:tc>
          <w:tcPr>
            <w:tcW w:w="4678" w:type="dxa"/>
          </w:tcPr>
          <w:p w14:paraId="18A33824" w14:textId="77777777" w:rsidR="009038FE" w:rsidRPr="009729F0" w:rsidRDefault="009038FE" w:rsidP="009038FE">
            <w:pPr>
              <w:rPr>
                <w:b/>
                <w:lang w:val="en-US"/>
              </w:rPr>
            </w:pPr>
            <w:proofErr w:type="spellStart"/>
            <w:r w:rsidRPr="009729F0">
              <w:rPr>
                <w:b/>
                <w:lang w:val="en-US"/>
              </w:rPr>
              <w:t>Magyarország</w:t>
            </w:r>
            <w:proofErr w:type="spellEnd"/>
          </w:p>
          <w:p w14:paraId="48AD7ABE" w14:textId="77777777" w:rsidR="009038FE" w:rsidRPr="009729F0" w:rsidRDefault="009038FE" w:rsidP="009038FE">
            <w:pPr>
              <w:rPr>
                <w:color w:val="000000"/>
                <w:lang w:val="en-US"/>
              </w:rPr>
            </w:pPr>
            <w:r w:rsidRPr="009729F0">
              <w:rPr>
                <w:color w:val="000000"/>
                <w:lang w:val="en-US"/>
              </w:rPr>
              <w:t>ViiV Healthcare BV</w:t>
            </w:r>
          </w:p>
          <w:p w14:paraId="33C29463" w14:textId="4BF36EC3" w:rsidR="009038FE" w:rsidRPr="009729F0" w:rsidRDefault="009038FE" w:rsidP="009038FE">
            <w:pPr>
              <w:rPr>
                <w:lang w:val="en-US"/>
              </w:rPr>
            </w:pPr>
            <w:r w:rsidRPr="00253CA5">
              <w:rPr>
                <w:snapToGrid w:val="0"/>
                <w:lang w:val="en-US"/>
              </w:rPr>
              <w:t xml:space="preserve">Tel.: + 36 </w:t>
            </w:r>
            <w:r w:rsidRPr="009729F0">
              <w:rPr>
                <w:color w:val="000000"/>
                <w:lang w:val="en-US"/>
              </w:rPr>
              <w:t>80088309</w:t>
            </w:r>
          </w:p>
        </w:tc>
      </w:tr>
      <w:tr w:rsidR="009038FE" w:rsidRPr="00CE0F74" w14:paraId="7B4F92D9" w14:textId="77777777" w:rsidTr="002F365B">
        <w:trPr>
          <w:cantSplit/>
        </w:trPr>
        <w:tc>
          <w:tcPr>
            <w:tcW w:w="4536" w:type="dxa"/>
          </w:tcPr>
          <w:p w14:paraId="6F13F9F2" w14:textId="77777777" w:rsidR="009038FE" w:rsidRPr="00253CA5" w:rsidRDefault="009038FE" w:rsidP="009038FE">
            <w:pPr>
              <w:rPr>
                <w:snapToGrid w:val="0"/>
                <w:lang w:val="en-US"/>
              </w:rPr>
            </w:pPr>
            <w:r w:rsidRPr="009729F0">
              <w:rPr>
                <w:b/>
                <w:lang w:val="en-US"/>
              </w:rPr>
              <w:t>Danmark</w:t>
            </w:r>
          </w:p>
          <w:p w14:paraId="6C68BECF" w14:textId="77777777" w:rsidR="009038FE" w:rsidRPr="00253CA5" w:rsidRDefault="009038FE" w:rsidP="009038FE">
            <w:pPr>
              <w:rPr>
                <w:snapToGrid w:val="0"/>
                <w:lang w:val="en-US"/>
              </w:rPr>
            </w:pPr>
            <w:r w:rsidRPr="00253CA5">
              <w:rPr>
                <w:snapToGrid w:val="0"/>
                <w:lang w:val="en-US"/>
              </w:rPr>
              <w:t>GlaxoSmithKline Pharma A/S</w:t>
            </w:r>
          </w:p>
          <w:p w14:paraId="096CFBD2" w14:textId="60564A32" w:rsidR="009038FE" w:rsidRPr="00253CA5" w:rsidRDefault="009038FE" w:rsidP="009038FE">
            <w:pPr>
              <w:rPr>
                <w:snapToGrid w:val="0"/>
                <w:lang w:val="en-US"/>
              </w:rPr>
            </w:pPr>
            <w:proofErr w:type="spellStart"/>
            <w:r w:rsidRPr="00253CA5">
              <w:rPr>
                <w:snapToGrid w:val="0"/>
                <w:lang w:val="en-US"/>
              </w:rPr>
              <w:t>Tlf</w:t>
            </w:r>
            <w:proofErr w:type="spellEnd"/>
            <w:ins w:id="48" w:author="Author">
              <w:r w:rsidR="00BB5B32">
                <w:rPr>
                  <w:snapToGrid w:val="0"/>
                  <w:lang w:val="en-US"/>
                </w:rPr>
                <w:t>.</w:t>
              </w:r>
            </w:ins>
            <w:r w:rsidRPr="00253CA5">
              <w:rPr>
                <w:snapToGrid w:val="0"/>
                <w:lang w:val="en-US"/>
              </w:rPr>
              <w:t>: + 45 36 35 91 00</w:t>
            </w:r>
          </w:p>
          <w:p w14:paraId="35055B11" w14:textId="77777777" w:rsidR="009038FE" w:rsidRPr="00253CA5" w:rsidRDefault="009038FE" w:rsidP="009038FE">
            <w:r w:rsidRPr="00253CA5">
              <w:rPr>
                <w:snapToGrid w:val="0"/>
                <w:lang w:val="en-US"/>
              </w:rPr>
              <w:t>dk-info@gsk.com</w:t>
            </w:r>
          </w:p>
          <w:p w14:paraId="570B4A60" w14:textId="77777777" w:rsidR="009038FE" w:rsidRPr="002F365B" w:rsidRDefault="009038FE" w:rsidP="009038FE">
            <w:pPr>
              <w:rPr>
                <w:snapToGrid w:val="0"/>
              </w:rPr>
            </w:pPr>
          </w:p>
        </w:tc>
        <w:tc>
          <w:tcPr>
            <w:tcW w:w="4678" w:type="dxa"/>
          </w:tcPr>
          <w:p w14:paraId="30612C54" w14:textId="77777777" w:rsidR="009038FE" w:rsidRPr="009729F0" w:rsidRDefault="009038FE" w:rsidP="009038FE">
            <w:pPr>
              <w:rPr>
                <w:b/>
                <w:lang w:val="en-US"/>
              </w:rPr>
            </w:pPr>
            <w:r w:rsidRPr="009729F0">
              <w:rPr>
                <w:b/>
                <w:lang w:val="en-US"/>
              </w:rPr>
              <w:t>Malta</w:t>
            </w:r>
          </w:p>
          <w:p w14:paraId="1AEE623E" w14:textId="77777777" w:rsidR="009038FE" w:rsidRPr="009729F0" w:rsidRDefault="009038FE" w:rsidP="009038FE">
            <w:pPr>
              <w:rPr>
                <w:color w:val="000000"/>
                <w:lang w:val="en-US"/>
              </w:rPr>
            </w:pPr>
            <w:r w:rsidRPr="009729F0">
              <w:rPr>
                <w:color w:val="000000"/>
                <w:lang w:val="en-US"/>
              </w:rPr>
              <w:t>ViiV Healthcare BV</w:t>
            </w:r>
          </w:p>
          <w:p w14:paraId="2C4F5A7F" w14:textId="7DB7CF23" w:rsidR="009038FE" w:rsidRPr="002F365B" w:rsidRDefault="009038FE" w:rsidP="009038FE">
            <w:pPr>
              <w:rPr>
                <w:lang w:val="en-US"/>
              </w:rPr>
            </w:pPr>
            <w:r w:rsidRPr="00253CA5">
              <w:rPr>
                <w:snapToGrid w:val="0"/>
                <w:lang w:val="en-US"/>
              </w:rPr>
              <w:t xml:space="preserve">Tel: + 356 </w:t>
            </w:r>
            <w:r w:rsidRPr="009729F0">
              <w:rPr>
                <w:color w:val="000000"/>
                <w:lang w:val="en-US"/>
              </w:rPr>
              <w:t>80065004</w:t>
            </w:r>
          </w:p>
        </w:tc>
      </w:tr>
      <w:tr w:rsidR="009038FE" w:rsidRPr="00CE0F74" w14:paraId="588AD8F3" w14:textId="77777777" w:rsidTr="002F365B">
        <w:trPr>
          <w:cantSplit/>
        </w:trPr>
        <w:tc>
          <w:tcPr>
            <w:tcW w:w="4536" w:type="dxa"/>
          </w:tcPr>
          <w:p w14:paraId="773F2600" w14:textId="77777777" w:rsidR="009038FE" w:rsidRPr="00BB5B32" w:rsidRDefault="009038FE" w:rsidP="009038FE">
            <w:pPr>
              <w:rPr>
                <w:snapToGrid w:val="0"/>
                <w:lang w:val="de-DE"/>
              </w:rPr>
            </w:pPr>
            <w:r w:rsidRPr="00BB5B32">
              <w:rPr>
                <w:b/>
                <w:lang w:val="de-DE"/>
              </w:rPr>
              <w:t>Deutschland</w:t>
            </w:r>
          </w:p>
          <w:p w14:paraId="4CA1CF40" w14:textId="77777777" w:rsidR="009038FE" w:rsidRPr="00BB5B32" w:rsidRDefault="009038FE" w:rsidP="009038FE">
            <w:pPr>
              <w:rPr>
                <w:color w:val="000000"/>
                <w:lang w:val="de-DE"/>
              </w:rPr>
            </w:pPr>
            <w:r w:rsidRPr="00BB5B32">
              <w:rPr>
                <w:color w:val="000000"/>
                <w:lang w:val="de-DE"/>
              </w:rPr>
              <w:t xml:space="preserve">ViiV Healthcare GmbH </w:t>
            </w:r>
          </w:p>
          <w:p w14:paraId="7698B0D3" w14:textId="77777777" w:rsidR="009038FE" w:rsidRPr="00BB5B32" w:rsidRDefault="009038FE" w:rsidP="009038FE">
            <w:pPr>
              <w:rPr>
                <w:snapToGrid w:val="0"/>
                <w:lang w:val="de-DE"/>
              </w:rPr>
            </w:pPr>
            <w:r w:rsidRPr="00253CA5">
              <w:rPr>
                <w:lang w:val="de-DE"/>
              </w:rPr>
              <w:t xml:space="preserve">Tel.: </w:t>
            </w:r>
            <w:r w:rsidRPr="00BB5B32">
              <w:rPr>
                <w:snapToGrid w:val="0"/>
                <w:lang w:val="de-DE"/>
              </w:rPr>
              <w:t xml:space="preserve">+ 49 (0)89 </w:t>
            </w:r>
            <w:r w:rsidRPr="00BB5B32">
              <w:rPr>
                <w:color w:val="000000"/>
                <w:lang w:val="de-DE"/>
              </w:rPr>
              <w:t>203 0038-10</w:t>
            </w:r>
          </w:p>
          <w:p w14:paraId="5AC4820A" w14:textId="77777777" w:rsidR="009038FE" w:rsidRPr="00253CA5" w:rsidRDefault="009038FE" w:rsidP="009038FE">
            <w:r w:rsidRPr="006172DC">
              <w:t>viiv.med.info@viivhealthcare.com</w:t>
            </w:r>
          </w:p>
          <w:p w14:paraId="49EDF00E" w14:textId="77777777" w:rsidR="009038FE" w:rsidRPr="002F365B" w:rsidRDefault="009038FE" w:rsidP="009038FE">
            <w:pPr>
              <w:rPr>
                <w:snapToGrid w:val="0"/>
              </w:rPr>
            </w:pPr>
          </w:p>
        </w:tc>
        <w:tc>
          <w:tcPr>
            <w:tcW w:w="4678" w:type="dxa"/>
          </w:tcPr>
          <w:p w14:paraId="3FBDAF58" w14:textId="77777777" w:rsidR="009038FE" w:rsidRPr="00253CA5" w:rsidRDefault="009038FE" w:rsidP="009038FE">
            <w:pPr>
              <w:rPr>
                <w:b/>
                <w:snapToGrid w:val="0"/>
                <w:lang w:val="en-US"/>
              </w:rPr>
            </w:pPr>
            <w:r w:rsidRPr="00253CA5">
              <w:rPr>
                <w:b/>
                <w:snapToGrid w:val="0"/>
                <w:lang w:val="en-US"/>
              </w:rPr>
              <w:t>Nederland</w:t>
            </w:r>
          </w:p>
          <w:p w14:paraId="6AFCAA84" w14:textId="77777777" w:rsidR="009038FE" w:rsidRPr="00253CA5" w:rsidRDefault="009038FE" w:rsidP="009038FE">
            <w:pPr>
              <w:rPr>
                <w:snapToGrid w:val="0"/>
                <w:lang w:val="en-US"/>
              </w:rPr>
            </w:pPr>
            <w:r w:rsidRPr="009729F0">
              <w:rPr>
                <w:color w:val="000000"/>
                <w:lang w:val="en-US"/>
              </w:rPr>
              <w:t>ViiV Healthcare BV</w:t>
            </w:r>
            <w:r w:rsidRPr="00253CA5" w:rsidDel="00E41975">
              <w:rPr>
                <w:snapToGrid w:val="0"/>
                <w:lang w:val="en-US"/>
              </w:rPr>
              <w:t xml:space="preserve"> </w:t>
            </w:r>
          </w:p>
          <w:p w14:paraId="7A268B34" w14:textId="77777777" w:rsidR="009038FE" w:rsidRPr="00253CA5" w:rsidRDefault="009038FE" w:rsidP="009038FE">
            <w:pPr>
              <w:rPr>
                <w:snapToGrid w:val="0"/>
                <w:lang w:val="en-US"/>
              </w:rPr>
            </w:pPr>
            <w:r w:rsidRPr="00253CA5">
              <w:rPr>
                <w:snapToGrid w:val="0"/>
                <w:lang w:val="en-US"/>
              </w:rPr>
              <w:t>Tel: + 31 (0)</w:t>
            </w:r>
            <w:r>
              <w:rPr>
                <w:snapToGrid w:val="0"/>
                <w:lang w:val="nl-NL"/>
              </w:rPr>
              <w:t xml:space="preserve"> 33 2081199</w:t>
            </w:r>
          </w:p>
          <w:p w14:paraId="5642B79D" w14:textId="3133FF20" w:rsidR="009038FE" w:rsidRPr="002F365B" w:rsidRDefault="009038FE" w:rsidP="009038FE">
            <w:pPr>
              <w:rPr>
                <w:lang w:val="en-US"/>
              </w:rPr>
            </w:pPr>
          </w:p>
        </w:tc>
      </w:tr>
      <w:tr w:rsidR="009038FE" w:rsidRPr="00BB5B32" w14:paraId="2B8F4AA1" w14:textId="77777777" w:rsidTr="002F365B">
        <w:trPr>
          <w:cantSplit/>
        </w:trPr>
        <w:tc>
          <w:tcPr>
            <w:tcW w:w="4536" w:type="dxa"/>
          </w:tcPr>
          <w:p w14:paraId="33B73078" w14:textId="77777777" w:rsidR="009038FE" w:rsidRPr="00253CA5" w:rsidRDefault="009038FE" w:rsidP="009038FE">
            <w:pPr>
              <w:rPr>
                <w:b/>
                <w:snapToGrid w:val="0"/>
                <w:lang w:val="en-US"/>
              </w:rPr>
            </w:pPr>
            <w:proofErr w:type="spellStart"/>
            <w:r w:rsidRPr="00253CA5">
              <w:rPr>
                <w:b/>
                <w:snapToGrid w:val="0"/>
                <w:lang w:val="en-US"/>
              </w:rPr>
              <w:t>Eesti</w:t>
            </w:r>
            <w:proofErr w:type="spellEnd"/>
          </w:p>
          <w:p w14:paraId="15CB38B3" w14:textId="77777777" w:rsidR="009038FE" w:rsidRPr="009729F0" w:rsidRDefault="009038FE" w:rsidP="009038FE">
            <w:pPr>
              <w:rPr>
                <w:color w:val="000000"/>
                <w:lang w:val="en-US"/>
              </w:rPr>
            </w:pPr>
            <w:r w:rsidRPr="009729F0">
              <w:rPr>
                <w:color w:val="000000"/>
                <w:lang w:val="en-US"/>
              </w:rPr>
              <w:t>ViiV Healthcare BV</w:t>
            </w:r>
          </w:p>
          <w:p w14:paraId="7472AAF3" w14:textId="77777777" w:rsidR="009038FE" w:rsidRPr="009729F0" w:rsidRDefault="009038FE" w:rsidP="009038FE">
            <w:pPr>
              <w:rPr>
                <w:color w:val="000000"/>
                <w:lang w:val="en-US"/>
              </w:rPr>
            </w:pPr>
            <w:r w:rsidRPr="00253CA5">
              <w:rPr>
                <w:snapToGrid w:val="0"/>
                <w:color w:val="000000"/>
                <w:lang w:val="en-US"/>
              </w:rPr>
              <w:t xml:space="preserve">Tel: + 372 </w:t>
            </w:r>
            <w:r w:rsidRPr="009729F0">
              <w:rPr>
                <w:color w:val="000000"/>
                <w:lang w:val="en-US"/>
              </w:rPr>
              <w:t>8002640</w:t>
            </w:r>
          </w:p>
          <w:p w14:paraId="3A6CDE0E" w14:textId="77777777" w:rsidR="0031370E" w:rsidRPr="009729F0" w:rsidRDefault="0031370E" w:rsidP="009038FE">
            <w:pPr>
              <w:rPr>
                <w:color w:val="000000"/>
                <w:lang w:val="en-US"/>
              </w:rPr>
            </w:pPr>
          </w:p>
          <w:p w14:paraId="1A10B1E7" w14:textId="6E1518FF" w:rsidR="0031370E" w:rsidRPr="009729F0" w:rsidRDefault="0031370E" w:rsidP="009038FE">
            <w:pPr>
              <w:rPr>
                <w:snapToGrid w:val="0"/>
                <w:lang w:val="en-US"/>
              </w:rPr>
            </w:pPr>
          </w:p>
        </w:tc>
        <w:tc>
          <w:tcPr>
            <w:tcW w:w="4678" w:type="dxa"/>
          </w:tcPr>
          <w:p w14:paraId="1AC8A298" w14:textId="77777777" w:rsidR="009038FE" w:rsidRPr="009729F0" w:rsidRDefault="009038FE" w:rsidP="009038FE">
            <w:pPr>
              <w:rPr>
                <w:b/>
                <w:lang w:val="en-US"/>
              </w:rPr>
            </w:pPr>
            <w:r w:rsidRPr="009729F0">
              <w:rPr>
                <w:b/>
                <w:lang w:val="en-US"/>
              </w:rPr>
              <w:t>Norge</w:t>
            </w:r>
          </w:p>
          <w:p w14:paraId="1E1252AC" w14:textId="77777777" w:rsidR="009038FE" w:rsidRPr="009729F0" w:rsidRDefault="009038FE" w:rsidP="009038FE">
            <w:pPr>
              <w:rPr>
                <w:lang w:val="en-US"/>
              </w:rPr>
            </w:pPr>
            <w:r w:rsidRPr="00253CA5">
              <w:rPr>
                <w:snapToGrid w:val="0"/>
                <w:lang w:val="en-US"/>
              </w:rPr>
              <w:t>GlaxoSmithKline AS</w:t>
            </w:r>
          </w:p>
          <w:p w14:paraId="3FFA65D4" w14:textId="77777777" w:rsidR="009038FE" w:rsidRPr="00253CA5" w:rsidRDefault="009038FE" w:rsidP="009038FE">
            <w:pPr>
              <w:rPr>
                <w:snapToGrid w:val="0"/>
                <w:lang w:val="en-US"/>
              </w:rPr>
            </w:pPr>
            <w:proofErr w:type="spellStart"/>
            <w:r w:rsidRPr="00253CA5">
              <w:rPr>
                <w:snapToGrid w:val="0"/>
                <w:lang w:val="en-US"/>
              </w:rPr>
              <w:t>Tlf</w:t>
            </w:r>
            <w:proofErr w:type="spellEnd"/>
            <w:r w:rsidRPr="00253CA5">
              <w:rPr>
                <w:snapToGrid w:val="0"/>
                <w:lang w:val="en-US"/>
              </w:rPr>
              <w:t>: + 47 22 70 20 00</w:t>
            </w:r>
          </w:p>
          <w:p w14:paraId="6902CD6A" w14:textId="019DC826" w:rsidR="009038FE" w:rsidRPr="002F365B" w:rsidRDefault="009038FE" w:rsidP="009038FE">
            <w:pPr>
              <w:rPr>
                <w:lang w:val="en-US"/>
              </w:rPr>
            </w:pPr>
            <w:del w:id="49" w:author="Author">
              <w:r w:rsidRPr="009729F0" w:rsidDel="00BB5B32">
                <w:rPr>
                  <w:lang w:val="en-US"/>
                </w:rPr>
                <w:delText>firmapost@gsk.no</w:delText>
              </w:r>
            </w:del>
          </w:p>
        </w:tc>
      </w:tr>
      <w:tr w:rsidR="009038FE" w:rsidRPr="002F365B" w14:paraId="0C7CE153" w14:textId="77777777" w:rsidTr="002F365B">
        <w:trPr>
          <w:cantSplit/>
        </w:trPr>
        <w:tc>
          <w:tcPr>
            <w:tcW w:w="4536" w:type="dxa"/>
          </w:tcPr>
          <w:p w14:paraId="0C5D7D9B" w14:textId="77777777" w:rsidR="009038FE" w:rsidRPr="00416C15" w:rsidRDefault="009038FE" w:rsidP="009038FE">
            <w:pPr>
              <w:rPr>
                <w:b/>
                <w:rPrChange w:id="50" w:author="Author">
                  <w:rPr>
                    <w:b/>
                    <w:lang w:val="en-GB"/>
                  </w:rPr>
                </w:rPrChange>
              </w:rPr>
            </w:pPr>
            <w:proofErr w:type="spellStart"/>
            <w:r w:rsidRPr="00253CA5">
              <w:rPr>
                <w:b/>
                <w:lang w:val="fr-FR"/>
              </w:rPr>
              <w:t>Ελλάδ</w:t>
            </w:r>
            <w:proofErr w:type="spellEnd"/>
            <w:r w:rsidRPr="00253CA5">
              <w:rPr>
                <w:b/>
                <w:lang w:val="fr-FR"/>
              </w:rPr>
              <w:t>α</w:t>
            </w:r>
          </w:p>
          <w:p w14:paraId="4ABA0752" w14:textId="1C636794" w:rsidR="009038FE" w:rsidRPr="00416C15" w:rsidRDefault="009038FE" w:rsidP="009038FE">
            <w:pPr>
              <w:rPr>
                <w:rPrChange w:id="51" w:author="Author">
                  <w:rPr>
                    <w:lang w:val="en-GB"/>
                  </w:rPr>
                </w:rPrChange>
              </w:rPr>
            </w:pPr>
            <w:r w:rsidRPr="00BB5B32">
              <w:rPr>
                <w:lang w:val="en-GB"/>
              </w:rPr>
              <w:t>GlaxoSmithKline</w:t>
            </w:r>
            <w:r w:rsidRPr="00416C15">
              <w:rPr>
                <w:rPrChange w:id="52" w:author="Author">
                  <w:rPr>
                    <w:lang w:val="en-GB"/>
                  </w:rPr>
                </w:rPrChange>
              </w:rPr>
              <w:t xml:space="preserve"> </w:t>
            </w:r>
            <w:r w:rsidRPr="00DF5179">
              <w:t>Μονοπρόσωπη</w:t>
            </w:r>
            <w:r w:rsidRPr="00416C15">
              <w:rPr>
                <w:rPrChange w:id="53" w:author="Author">
                  <w:rPr>
                    <w:lang w:val="en-GB"/>
                  </w:rPr>
                </w:rPrChange>
              </w:rPr>
              <w:t xml:space="preserve"> </w:t>
            </w:r>
            <w:r w:rsidRPr="00BB5B32">
              <w:rPr>
                <w:lang w:val="en-GB"/>
              </w:rPr>
              <w:t>A</w:t>
            </w:r>
            <w:r w:rsidRPr="00416C15">
              <w:rPr>
                <w:rPrChange w:id="54" w:author="Author">
                  <w:rPr>
                    <w:lang w:val="en-GB"/>
                  </w:rPr>
                </w:rPrChange>
              </w:rPr>
              <w:t>.</w:t>
            </w:r>
            <w:r w:rsidRPr="00BB5B32">
              <w:rPr>
                <w:lang w:val="en-GB"/>
              </w:rPr>
              <w:t>E</w:t>
            </w:r>
            <w:r w:rsidRPr="00416C15">
              <w:rPr>
                <w:rPrChange w:id="55" w:author="Author">
                  <w:rPr>
                    <w:lang w:val="en-GB"/>
                  </w:rPr>
                </w:rPrChange>
              </w:rPr>
              <w:t>.</w:t>
            </w:r>
            <w:r w:rsidRPr="00BB5B32">
              <w:rPr>
                <w:lang w:val="en-GB"/>
              </w:rPr>
              <w:t>B</w:t>
            </w:r>
            <w:r w:rsidRPr="00416C15">
              <w:rPr>
                <w:rPrChange w:id="56" w:author="Author">
                  <w:rPr>
                    <w:lang w:val="en-GB"/>
                  </w:rPr>
                </w:rPrChange>
              </w:rPr>
              <w:t>.</w:t>
            </w:r>
            <w:r w:rsidRPr="00BB5B32">
              <w:rPr>
                <w:lang w:val="en-GB"/>
              </w:rPr>
              <w:t>E</w:t>
            </w:r>
            <w:r w:rsidRPr="00416C15">
              <w:rPr>
                <w:rPrChange w:id="57" w:author="Author">
                  <w:rPr>
                    <w:lang w:val="en-GB"/>
                  </w:rPr>
                </w:rPrChange>
              </w:rPr>
              <w:t>.</w:t>
            </w:r>
          </w:p>
          <w:p w14:paraId="5DB7A988" w14:textId="77777777" w:rsidR="009038FE" w:rsidRPr="00253CA5" w:rsidRDefault="009038FE" w:rsidP="009038FE">
            <w:r w:rsidRPr="00253CA5">
              <w:t>Τηλ: + 30 210 68 82 100</w:t>
            </w:r>
          </w:p>
          <w:p w14:paraId="090DEDD5" w14:textId="1FAE6100" w:rsidR="009038FE" w:rsidRPr="002F365B" w:rsidRDefault="009038FE" w:rsidP="009038FE">
            <w:pPr>
              <w:rPr>
                <w:snapToGrid w:val="0"/>
              </w:rPr>
            </w:pPr>
          </w:p>
        </w:tc>
        <w:tc>
          <w:tcPr>
            <w:tcW w:w="4678" w:type="dxa"/>
          </w:tcPr>
          <w:p w14:paraId="69EFB0F4" w14:textId="77777777" w:rsidR="009038FE" w:rsidRPr="00BB5B32" w:rsidRDefault="009038FE" w:rsidP="009038FE">
            <w:pPr>
              <w:spacing w:line="240" w:lineRule="atLeast"/>
              <w:rPr>
                <w:snapToGrid w:val="0"/>
                <w:lang w:val="de-DE"/>
              </w:rPr>
            </w:pPr>
            <w:r w:rsidRPr="00BB5B32">
              <w:rPr>
                <w:b/>
                <w:lang w:val="de-DE"/>
              </w:rPr>
              <w:t>Ö</w:t>
            </w:r>
            <w:proofErr w:type="spellStart"/>
            <w:r w:rsidRPr="00253CA5">
              <w:rPr>
                <w:b/>
                <w:lang w:val="fr-FR"/>
              </w:rPr>
              <w:t>sterreich</w:t>
            </w:r>
            <w:proofErr w:type="spellEnd"/>
          </w:p>
          <w:p w14:paraId="2B6465B8" w14:textId="77777777" w:rsidR="009038FE" w:rsidRPr="00BB5B32" w:rsidRDefault="009038FE" w:rsidP="009038FE">
            <w:pPr>
              <w:spacing w:line="240" w:lineRule="atLeast"/>
              <w:rPr>
                <w:snapToGrid w:val="0"/>
                <w:lang w:val="de-DE"/>
              </w:rPr>
            </w:pPr>
            <w:r w:rsidRPr="00BB5B32">
              <w:rPr>
                <w:snapToGrid w:val="0"/>
                <w:lang w:val="de-DE"/>
              </w:rPr>
              <w:t>GlaxoSmithKline Pharma GmbH</w:t>
            </w:r>
          </w:p>
          <w:p w14:paraId="459F1EF5" w14:textId="77777777" w:rsidR="009038FE" w:rsidRPr="00BB5B32" w:rsidRDefault="009038FE" w:rsidP="009038FE">
            <w:pPr>
              <w:spacing w:line="240" w:lineRule="atLeast"/>
              <w:rPr>
                <w:lang w:val="de-DE"/>
              </w:rPr>
            </w:pPr>
            <w:r w:rsidRPr="00BB5B32">
              <w:rPr>
                <w:snapToGrid w:val="0"/>
                <w:lang w:val="de-DE"/>
              </w:rPr>
              <w:t>Tel: + 43 (0)1 97075 0</w:t>
            </w:r>
          </w:p>
          <w:p w14:paraId="0473720D" w14:textId="77777777" w:rsidR="009038FE" w:rsidRPr="00253CA5" w:rsidRDefault="009038FE" w:rsidP="009038FE">
            <w:pPr>
              <w:spacing w:line="240" w:lineRule="atLeast"/>
              <w:rPr>
                <w:snapToGrid w:val="0"/>
                <w:lang w:val="en-US"/>
              </w:rPr>
            </w:pPr>
            <w:r w:rsidRPr="00253CA5">
              <w:rPr>
                <w:snapToGrid w:val="0"/>
                <w:lang w:val="en-US"/>
              </w:rPr>
              <w:t>at.info@gsk.com</w:t>
            </w:r>
          </w:p>
          <w:p w14:paraId="72D26516" w14:textId="77777777" w:rsidR="009038FE" w:rsidRPr="002F365B" w:rsidRDefault="009038FE" w:rsidP="009038FE"/>
        </w:tc>
      </w:tr>
      <w:tr w:rsidR="009038FE" w:rsidRPr="002F365B" w14:paraId="6665BB50" w14:textId="77777777" w:rsidTr="002F365B">
        <w:trPr>
          <w:cantSplit/>
        </w:trPr>
        <w:tc>
          <w:tcPr>
            <w:tcW w:w="4536" w:type="dxa"/>
          </w:tcPr>
          <w:p w14:paraId="5BEB166B" w14:textId="77777777" w:rsidR="009038FE" w:rsidRPr="00253CA5" w:rsidRDefault="009038FE" w:rsidP="009038FE">
            <w:pPr>
              <w:rPr>
                <w:b/>
                <w:lang w:val="es-ES_tradnl"/>
              </w:rPr>
            </w:pPr>
            <w:r w:rsidRPr="00253CA5">
              <w:rPr>
                <w:b/>
                <w:bCs/>
                <w:lang w:val="es-ES_tradnl"/>
              </w:rPr>
              <w:t>España</w:t>
            </w:r>
          </w:p>
          <w:p w14:paraId="64C7DB77" w14:textId="77777777" w:rsidR="009038FE" w:rsidRPr="00253CA5" w:rsidRDefault="009038FE" w:rsidP="009038FE">
            <w:pPr>
              <w:rPr>
                <w:lang w:val="es-ES_tradnl"/>
              </w:rPr>
            </w:pPr>
            <w:r w:rsidRPr="00253CA5">
              <w:rPr>
                <w:lang w:val="es-ES_tradnl"/>
              </w:rPr>
              <w:t xml:space="preserve">Laboratorios </w:t>
            </w:r>
            <w:proofErr w:type="spellStart"/>
            <w:r w:rsidRPr="00253CA5">
              <w:rPr>
                <w:lang w:val="es-ES_tradnl"/>
              </w:rPr>
              <w:t>ViiV</w:t>
            </w:r>
            <w:proofErr w:type="spellEnd"/>
            <w:r w:rsidRPr="00253CA5">
              <w:rPr>
                <w:lang w:val="es-ES_tradnl"/>
              </w:rPr>
              <w:t xml:space="preserve"> </w:t>
            </w:r>
            <w:proofErr w:type="spellStart"/>
            <w:r w:rsidRPr="00253CA5">
              <w:rPr>
                <w:lang w:val="es-ES_tradnl"/>
              </w:rPr>
              <w:t>Healthcare</w:t>
            </w:r>
            <w:proofErr w:type="spellEnd"/>
            <w:r w:rsidRPr="00253CA5">
              <w:rPr>
                <w:lang w:val="es-ES_tradnl"/>
              </w:rPr>
              <w:t>, S.L.</w:t>
            </w:r>
          </w:p>
          <w:p w14:paraId="623B40D7" w14:textId="77777777" w:rsidR="009038FE" w:rsidRPr="00253CA5" w:rsidRDefault="009038FE" w:rsidP="009038FE">
            <w:pPr>
              <w:rPr>
                <w:lang w:val="es-ES_tradnl"/>
              </w:rPr>
            </w:pPr>
            <w:r w:rsidRPr="00253CA5">
              <w:rPr>
                <w:lang w:val="es-ES_tradnl"/>
              </w:rPr>
              <w:t xml:space="preserve">Tel: </w:t>
            </w:r>
            <w:r w:rsidRPr="00A12174">
              <w:rPr>
                <w:szCs w:val="22"/>
              </w:rPr>
              <w:t>+34 900 923 501</w:t>
            </w:r>
          </w:p>
          <w:p w14:paraId="1633656E" w14:textId="77777777" w:rsidR="009038FE" w:rsidRPr="00253CA5" w:rsidRDefault="009038FE" w:rsidP="009038FE">
            <w:pPr>
              <w:rPr>
                <w:lang w:val="es-ES_tradnl"/>
              </w:rPr>
            </w:pPr>
            <w:r w:rsidRPr="006172DC">
              <w:t>es-ci@viivhealthcare.com</w:t>
            </w:r>
          </w:p>
          <w:p w14:paraId="5306B277" w14:textId="77777777" w:rsidR="009038FE" w:rsidRPr="002F365B" w:rsidRDefault="009038FE" w:rsidP="009038FE">
            <w:pPr>
              <w:rPr>
                <w:snapToGrid w:val="0"/>
              </w:rPr>
            </w:pPr>
          </w:p>
        </w:tc>
        <w:tc>
          <w:tcPr>
            <w:tcW w:w="4678" w:type="dxa"/>
          </w:tcPr>
          <w:p w14:paraId="4CC6E0F6" w14:textId="77777777" w:rsidR="009038FE" w:rsidRPr="006172DC" w:rsidRDefault="009038FE" w:rsidP="009038FE">
            <w:pPr>
              <w:rPr>
                <w:b/>
                <w:snapToGrid w:val="0"/>
                <w:lang w:val="pl-PL"/>
              </w:rPr>
            </w:pPr>
            <w:r w:rsidRPr="006172DC">
              <w:rPr>
                <w:b/>
                <w:snapToGrid w:val="0"/>
                <w:lang w:val="pl-PL"/>
              </w:rPr>
              <w:t>Polska</w:t>
            </w:r>
          </w:p>
          <w:p w14:paraId="04B11975" w14:textId="77777777" w:rsidR="009038FE" w:rsidRPr="006172DC" w:rsidRDefault="009038FE" w:rsidP="009038FE">
            <w:pPr>
              <w:rPr>
                <w:szCs w:val="22"/>
                <w:lang w:val="pl-PL"/>
              </w:rPr>
            </w:pPr>
            <w:r w:rsidRPr="006172DC">
              <w:rPr>
                <w:szCs w:val="22"/>
                <w:lang w:val="pl-PL"/>
              </w:rPr>
              <w:t>GSK Services Sp. z o.o.</w:t>
            </w:r>
          </w:p>
          <w:p w14:paraId="25025AE5" w14:textId="192A5A0C" w:rsidR="009038FE" w:rsidRPr="002F365B" w:rsidRDefault="009038FE" w:rsidP="009038FE">
            <w:r w:rsidRPr="00253CA5">
              <w:rPr>
                <w:snapToGrid w:val="0"/>
                <w:lang w:val="en-US"/>
              </w:rPr>
              <w:t>Tel.: + 48 (0)22 576 9000</w:t>
            </w:r>
          </w:p>
        </w:tc>
      </w:tr>
      <w:tr w:rsidR="009038FE" w:rsidRPr="00CE0F74" w14:paraId="28A7FCFA" w14:textId="77777777" w:rsidTr="002F365B">
        <w:trPr>
          <w:cantSplit/>
        </w:trPr>
        <w:tc>
          <w:tcPr>
            <w:tcW w:w="4536" w:type="dxa"/>
          </w:tcPr>
          <w:p w14:paraId="08CD4F36" w14:textId="28298C29" w:rsidR="009038FE" w:rsidRPr="00253CA5" w:rsidRDefault="009729F0" w:rsidP="009038FE">
            <w:pPr>
              <w:rPr>
                <w:lang w:val="fr-FR"/>
              </w:rPr>
            </w:pPr>
            <w:r>
              <w:rPr>
                <w:b/>
                <w:lang w:val="fr-FR"/>
              </w:rPr>
              <w:t>France</w:t>
            </w:r>
          </w:p>
          <w:p w14:paraId="47647DB8" w14:textId="77777777" w:rsidR="009038FE" w:rsidRPr="00253CA5" w:rsidRDefault="009038FE" w:rsidP="009038FE">
            <w:pPr>
              <w:rPr>
                <w:lang w:val="fr-BE"/>
              </w:rPr>
            </w:pPr>
            <w:r w:rsidRPr="009729F0">
              <w:rPr>
                <w:color w:val="000000"/>
                <w:lang w:val="en-US"/>
              </w:rPr>
              <w:t>ViiV Healthcare SAS</w:t>
            </w:r>
            <w:r w:rsidRPr="00253CA5" w:rsidDel="00E41975">
              <w:rPr>
                <w:lang w:val="fr-FR"/>
              </w:rPr>
              <w:t xml:space="preserve"> </w:t>
            </w:r>
          </w:p>
          <w:p w14:paraId="7537D109" w14:textId="77777777" w:rsidR="009038FE" w:rsidRPr="009729F0" w:rsidRDefault="009038FE" w:rsidP="009038FE">
            <w:pPr>
              <w:rPr>
                <w:color w:val="000000"/>
                <w:lang w:val="en-US"/>
              </w:rPr>
            </w:pPr>
            <w:r w:rsidRPr="00253CA5">
              <w:rPr>
                <w:lang w:val="fr-BE"/>
              </w:rPr>
              <w:t>Tél.</w:t>
            </w:r>
            <w:r w:rsidRPr="00253CA5">
              <w:rPr>
                <w:lang w:val="fr-FR"/>
              </w:rPr>
              <w:t xml:space="preserve">: + 33 (0)1 39 17 </w:t>
            </w:r>
            <w:r w:rsidRPr="009729F0">
              <w:rPr>
                <w:color w:val="000000"/>
                <w:lang w:val="en-US"/>
              </w:rPr>
              <w:t>6969</w:t>
            </w:r>
          </w:p>
          <w:p w14:paraId="3AF0E10E" w14:textId="38995DC5" w:rsidR="009038FE" w:rsidRPr="00A54CD0" w:rsidRDefault="009038FE" w:rsidP="009038FE">
            <w:pPr>
              <w:rPr>
                <w:color w:val="000000"/>
                <w:lang w:val="en-GB"/>
              </w:rPr>
            </w:pPr>
            <w:r w:rsidRPr="009038FE">
              <w:rPr>
                <w:lang w:val="en-GB"/>
              </w:rPr>
              <w:t>Infomed@viivhealthcare.com</w:t>
            </w:r>
          </w:p>
          <w:p w14:paraId="1C58FD8A" w14:textId="77777777" w:rsidR="009038FE" w:rsidRPr="00CE54C5" w:rsidRDefault="009038FE" w:rsidP="00A54CD0">
            <w:pPr>
              <w:rPr>
                <w:snapToGrid w:val="0"/>
                <w:lang w:val="en-US"/>
              </w:rPr>
            </w:pPr>
          </w:p>
        </w:tc>
        <w:tc>
          <w:tcPr>
            <w:tcW w:w="4678" w:type="dxa"/>
          </w:tcPr>
          <w:p w14:paraId="69CAABE5" w14:textId="77777777" w:rsidR="009038FE" w:rsidRPr="00253CA5" w:rsidRDefault="009038FE" w:rsidP="009038FE">
            <w:pPr>
              <w:rPr>
                <w:i/>
                <w:snapToGrid w:val="0"/>
                <w:color w:val="000000"/>
                <w:lang w:val="fr-FR"/>
              </w:rPr>
            </w:pPr>
            <w:r w:rsidRPr="00253CA5">
              <w:rPr>
                <w:b/>
                <w:lang w:val="fr-FR"/>
              </w:rPr>
              <w:t>Portugal</w:t>
            </w:r>
          </w:p>
          <w:p w14:paraId="1F316AED" w14:textId="16B9BEBD" w:rsidR="009038FE" w:rsidRPr="00253CA5" w:rsidRDefault="009038FE" w:rsidP="009038FE">
            <w:pPr>
              <w:rPr>
                <w:snapToGrid w:val="0"/>
                <w:color w:val="000000"/>
                <w:lang w:val="en-US"/>
              </w:rPr>
            </w:pPr>
            <w:r w:rsidRPr="009729F0">
              <w:rPr>
                <w:color w:val="000000"/>
                <w:lang w:val="en-US"/>
              </w:rPr>
              <w:t xml:space="preserve">VIIV </w:t>
            </w:r>
            <w:r w:rsidR="0011502C">
              <w:rPr>
                <w:color w:val="000000"/>
                <w:lang w:val="en-US"/>
              </w:rPr>
              <w:t xml:space="preserve">HIV </w:t>
            </w:r>
            <w:r w:rsidRPr="009729F0">
              <w:rPr>
                <w:color w:val="000000"/>
                <w:lang w:val="en-US"/>
              </w:rPr>
              <w:t>HEALTHCARE, UNIPESSOAL, LDA</w:t>
            </w:r>
            <w:r w:rsidRPr="00253CA5">
              <w:rPr>
                <w:snapToGrid w:val="0"/>
                <w:color w:val="000000"/>
                <w:lang w:val="en-US"/>
              </w:rPr>
              <w:t xml:space="preserve"> </w:t>
            </w:r>
          </w:p>
          <w:p w14:paraId="45DFCDCE" w14:textId="77777777" w:rsidR="009038FE" w:rsidRPr="00BB5B32" w:rsidRDefault="009038FE" w:rsidP="009038FE">
            <w:pPr>
              <w:rPr>
                <w:lang w:val="de-DE"/>
              </w:rPr>
            </w:pPr>
            <w:r w:rsidRPr="00BB5B32">
              <w:rPr>
                <w:lang w:val="de-DE"/>
              </w:rPr>
              <w:t xml:space="preserve">Tel: + 351 21 </w:t>
            </w:r>
            <w:r w:rsidRPr="00BB5B32">
              <w:rPr>
                <w:color w:val="000000"/>
                <w:lang w:val="de-DE"/>
              </w:rPr>
              <w:t>094 08 01</w:t>
            </w:r>
          </w:p>
          <w:p w14:paraId="006F76C6" w14:textId="052A2CC9" w:rsidR="009038FE" w:rsidRPr="00253CA5" w:rsidRDefault="0011502C" w:rsidP="009038FE">
            <w:pPr>
              <w:rPr>
                <w:lang w:val="fr-FR"/>
              </w:rPr>
            </w:pPr>
            <w:r w:rsidRPr="00BB5B32">
              <w:rPr>
                <w:lang w:val="de-DE"/>
              </w:rPr>
              <w:t>viiv.fi.pt@viivhealthcare.com</w:t>
            </w:r>
          </w:p>
          <w:p w14:paraId="4E4ADA5D" w14:textId="710CB469" w:rsidR="009038FE" w:rsidRPr="00BB5B32" w:rsidRDefault="009038FE" w:rsidP="009038FE">
            <w:pPr>
              <w:rPr>
                <w:lang w:val="de-DE"/>
              </w:rPr>
            </w:pPr>
          </w:p>
        </w:tc>
      </w:tr>
      <w:tr w:rsidR="00A54CD0" w:rsidRPr="00CE0F74" w14:paraId="2F0753E7" w14:textId="77777777" w:rsidTr="002F365B">
        <w:trPr>
          <w:cantSplit/>
        </w:trPr>
        <w:tc>
          <w:tcPr>
            <w:tcW w:w="4536" w:type="dxa"/>
          </w:tcPr>
          <w:p w14:paraId="77E621C2" w14:textId="77777777" w:rsidR="00A54CD0" w:rsidRPr="00253CA5" w:rsidRDefault="00A54CD0" w:rsidP="00A54CD0">
            <w:pPr>
              <w:rPr>
                <w:szCs w:val="22"/>
                <w:lang w:val="hr-HR"/>
              </w:rPr>
            </w:pPr>
            <w:r w:rsidRPr="00253CA5">
              <w:rPr>
                <w:b/>
                <w:szCs w:val="22"/>
                <w:lang w:val="hr-HR"/>
              </w:rPr>
              <w:lastRenderedPageBreak/>
              <w:t>Hrvatska</w:t>
            </w:r>
          </w:p>
          <w:p w14:paraId="52A9FC92" w14:textId="77777777" w:rsidR="00A54CD0" w:rsidRPr="009729F0" w:rsidRDefault="00A54CD0" w:rsidP="00A54CD0">
            <w:pPr>
              <w:rPr>
                <w:color w:val="000000"/>
                <w:lang w:val="en-US"/>
              </w:rPr>
            </w:pPr>
            <w:r w:rsidRPr="009729F0">
              <w:rPr>
                <w:color w:val="000000"/>
                <w:lang w:val="en-US"/>
              </w:rPr>
              <w:t>ViiV Healthcare BV</w:t>
            </w:r>
          </w:p>
          <w:p w14:paraId="5E4B58DC" w14:textId="77777777" w:rsidR="00A54CD0" w:rsidRPr="00CE54C5" w:rsidRDefault="00A54CD0" w:rsidP="00A54CD0">
            <w:pPr>
              <w:rPr>
                <w:color w:val="000000"/>
                <w:lang w:val="en-US"/>
              </w:rPr>
            </w:pPr>
            <w:r w:rsidRPr="00253CA5">
              <w:rPr>
                <w:szCs w:val="22"/>
                <w:lang w:val="hr-HR"/>
              </w:rPr>
              <w:t xml:space="preserve">Tel: + 385 </w:t>
            </w:r>
            <w:r w:rsidRPr="00CE54C5">
              <w:rPr>
                <w:color w:val="000000"/>
                <w:lang w:val="en-US"/>
              </w:rPr>
              <w:t>800787089</w:t>
            </w:r>
          </w:p>
          <w:p w14:paraId="3913E3DE" w14:textId="77777777" w:rsidR="00A54CD0" w:rsidRPr="009729F0" w:rsidRDefault="00A54CD0" w:rsidP="009038FE">
            <w:pPr>
              <w:rPr>
                <w:b/>
                <w:lang w:val="en-US"/>
              </w:rPr>
            </w:pPr>
          </w:p>
        </w:tc>
        <w:tc>
          <w:tcPr>
            <w:tcW w:w="4678" w:type="dxa"/>
          </w:tcPr>
          <w:p w14:paraId="0F7221B3" w14:textId="77777777" w:rsidR="00A54CD0" w:rsidRPr="00253CA5" w:rsidRDefault="00A54CD0" w:rsidP="00A54CD0">
            <w:pPr>
              <w:tabs>
                <w:tab w:val="left" w:pos="-720"/>
                <w:tab w:val="left" w:pos="4536"/>
              </w:tabs>
              <w:suppressAutoHyphens/>
              <w:rPr>
                <w:b/>
                <w:noProof/>
                <w:szCs w:val="22"/>
                <w:lang w:val="fr-FR"/>
              </w:rPr>
            </w:pPr>
            <w:r w:rsidRPr="00253CA5">
              <w:rPr>
                <w:b/>
                <w:noProof/>
                <w:szCs w:val="22"/>
                <w:lang w:val="fr-FR"/>
              </w:rPr>
              <w:t>România</w:t>
            </w:r>
          </w:p>
          <w:p w14:paraId="288385C1" w14:textId="77777777" w:rsidR="00A54CD0" w:rsidRPr="009729F0" w:rsidRDefault="00A54CD0" w:rsidP="00A54CD0">
            <w:pPr>
              <w:rPr>
                <w:color w:val="000000"/>
                <w:lang w:val="en-US"/>
              </w:rPr>
            </w:pPr>
            <w:r w:rsidRPr="009729F0">
              <w:rPr>
                <w:color w:val="000000"/>
                <w:lang w:val="en-US"/>
              </w:rPr>
              <w:t>ViiV Healthcare BV</w:t>
            </w:r>
          </w:p>
          <w:p w14:paraId="4B19921E" w14:textId="58AEF9A7" w:rsidR="00A54CD0" w:rsidRPr="009729F0" w:rsidRDefault="00A54CD0" w:rsidP="00A54CD0">
            <w:pPr>
              <w:rPr>
                <w:b/>
                <w:lang w:val="en-US"/>
              </w:rPr>
            </w:pPr>
            <w:r w:rsidRPr="00BD5C22">
              <w:rPr>
                <w:noProof/>
                <w:szCs w:val="22"/>
                <w:lang w:val="en-GB"/>
                <w:rPrChange w:id="58" w:author="ŁG" w:date="2025-10-13T08:58:00Z" w16du:dateUtc="2025-10-13T06:58:00Z">
                  <w:rPr>
                    <w:noProof/>
                    <w:szCs w:val="22"/>
                    <w:lang w:val="pl-PL"/>
                  </w:rPr>
                </w:rPrChange>
              </w:rPr>
              <w:t xml:space="preserve">Tel: + </w:t>
            </w:r>
            <w:r w:rsidRPr="00CE54C5">
              <w:rPr>
                <w:szCs w:val="22"/>
                <w:lang w:val="en-US"/>
              </w:rPr>
              <w:t>40</w:t>
            </w:r>
            <w:r w:rsidRPr="00CE54C5">
              <w:rPr>
                <w:color w:val="000000"/>
                <w:lang w:val="en-US"/>
              </w:rPr>
              <w:t xml:space="preserve"> 800672524</w:t>
            </w:r>
          </w:p>
        </w:tc>
      </w:tr>
      <w:tr w:rsidR="009038FE" w:rsidRPr="00CE0F74" w14:paraId="3A8E80A0" w14:textId="77777777" w:rsidTr="002F365B">
        <w:trPr>
          <w:cantSplit/>
        </w:trPr>
        <w:tc>
          <w:tcPr>
            <w:tcW w:w="4536" w:type="dxa"/>
          </w:tcPr>
          <w:p w14:paraId="06AF4DD9" w14:textId="77777777" w:rsidR="009038FE" w:rsidRPr="009729F0" w:rsidRDefault="009038FE" w:rsidP="009038FE">
            <w:pPr>
              <w:rPr>
                <w:b/>
                <w:lang w:val="en-US"/>
              </w:rPr>
            </w:pPr>
            <w:r w:rsidRPr="009729F0">
              <w:rPr>
                <w:b/>
                <w:lang w:val="en-US"/>
              </w:rPr>
              <w:t>Ireland</w:t>
            </w:r>
          </w:p>
          <w:p w14:paraId="0E4A3834" w14:textId="77777777" w:rsidR="009038FE" w:rsidRPr="00253CA5" w:rsidRDefault="009038FE" w:rsidP="009038FE">
            <w:pPr>
              <w:rPr>
                <w:snapToGrid w:val="0"/>
                <w:lang w:val="en-US"/>
              </w:rPr>
            </w:pPr>
            <w:r w:rsidRPr="00253CA5">
              <w:rPr>
                <w:snapToGrid w:val="0"/>
                <w:lang w:val="en-US"/>
              </w:rPr>
              <w:t>GlaxoSmithKline (Ireland) Limited</w:t>
            </w:r>
          </w:p>
          <w:p w14:paraId="04DFFE8F" w14:textId="505AE979" w:rsidR="009038FE" w:rsidRPr="002F365B" w:rsidRDefault="009038FE" w:rsidP="009038FE">
            <w:pPr>
              <w:rPr>
                <w:b/>
                <w:snapToGrid w:val="0"/>
                <w:lang w:val="en-US"/>
              </w:rPr>
            </w:pPr>
            <w:r w:rsidRPr="00253CA5">
              <w:rPr>
                <w:snapToGrid w:val="0"/>
                <w:lang w:val="en-US"/>
              </w:rPr>
              <w:t>Tel: + 353 (0)1 4955000</w:t>
            </w:r>
          </w:p>
        </w:tc>
        <w:tc>
          <w:tcPr>
            <w:tcW w:w="4678" w:type="dxa"/>
          </w:tcPr>
          <w:p w14:paraId="4ABBA4D8" w14:textId="77777777" w:rsidR="009038FE" w:rsidRPr="009729F0" w:rsidRDefault="009038FE" w:rsidP="009038FE">
            <w:pPr>
              <w:rPr>
                <w:b/>
                <w:lang w:val="en-US"/>
              </w:rPr>
            </w:pPr>
            <w:r w:rsidRPr="009729F0">
              <w:rPr>
                <w:b/>
                <w:lang w:val="en-US"/>
              </w:rPr>
              <w:t>Slovenija</w:t>
            </w:r>
          </w:p>
          <w:p w14:paraId="1BAFBCCD" w14:textId="77777777" w:rsidR="009038FE" w:rsidRPr="009729F0" w:rsidRDefault="009038FE" w:rsidP="009038FE">
            <w:pPr>
              <w:rPr>
                <w:color w:val="000000"/>
                <w:lang w:val="en-US"/>
              </w:rPr>
            </w:pPr>
            <w:r w:rsidRPr="009729F0">
              <w:rPr>
                <w:color w:val="000000"/>
                <w:lang w:val="en-US"/>
              </w:rPr>
              <w:t>ViiV Healthcare BV</w:t>
            </w:r>
          </w:p>
          <w:p w14:paraId="2BB3AA89" w14:textId="434BD02A" w:rsidR="009038FE" w:rsidRPr="00253CA5" w:rsidRDefault="009038FE" w:rsidP="009038FE">
            <w:pPr>
              <w:rPr>
                <w:snapToGrid w:val="0"/>
                <w:lang w:val="en-US"/>
              </w:rPr>
            </w:pPr>
            <w:r w:rsidRPr="00253CA5">
              <w:rPr>
                <w:snapToGrid w:val="0"/>
                <w:lang w:val="en-US"/>
              </w:rPr>
              <w:t xml:space="preserve">Tel: + 386 </w:t>
            </w:r>
            <w:r w:rsidRPr="009729F0">
              <w:rPr>
                <w:color w:val="000000"/>
                <w:lang w:val="en-US"/>
              </w:rPr>
              <w:t>80688869</w:t>
            </w:r>
            <w:r w:rsidRPr="00253CA5" w:rsidDel="00677E66">
              <w:rPr>
                <w:snapToGrid w:val="0"/>
                <w:lang w:val="en-US"/>
              </w:rPr>
              <w:t xml:space="preserve"> </w:t>
            </w:r>
          </w:p>
          <w:p w14:paraId="20355F1C" w14:textId="77777777" w:rsidR="009038FE" w:rsidRPr="002F365B" w:rsidRDefault="009038FE" w:rsidP="009038FE">
            <w:pPr>
              <w:rPr>
                <w:b/>
                <w:lang w:val="en-US"/>
              </w:rPr>
            </w:pPr>
          </w:p>
        </w:tc>
      </w:tr>
      <w:tr w:rsidR="009038FE" w:rsidRPr="00CE0F74" w14:paraId="798080BA" w14:textId="77777777" w:rsidTr="002F365B">
        <w:trPr>
          <w:cantSplit/>
        </w:trPr>
        <w:tc>
          <w:tcPr>
            <w:tcW w:w="4536" w:type="dxa"/>
          </w:tcPr>
          <w:p w14:paraId="335FBED0" w14:textId="77777777" w:rsidR="009038FE" w:rsidRPr="00253CA5" w:rsidRDefault="009038FE" w:rsidP="009038FE">
            <w:pPr>
              <w:spacing w:line="240" w:lineRule="atLeast"/>
              <w:rPr>
                <w:snapToGrid w:val="0"/>
                <w:lang w:val="en-US"/>
              </w:rPr>
            </w:pPr>
            <w:r w:rsidRPr="00253CA5">
              <w:rPr>
                <w:b/>
              </w:rPr>
              <w:t>Ísland</w:t>
            </w:r>
          </w:p>
          <w:p w14:paraId="7B280481" w14:textId="77777777" w:rsidR="009038FE" w:rsidRDefault="009038FE" w:rsidP="009038FE">
            <w:pPr>
              <w:pStyle w:val="Default"/>
              <w:rPr>
                <w:iCs/>
                <w:sz w:val="22"/>
                <w:szCs w:val="22"/>
                <w:lang w:val="is-IS"/>
              </w:rPr>
            </w:pPr>
            <w:r w:rsidRPr="00764199">
              <w:rPr>
                <w:iCs/>
                <w:sz w:val="22"/>
                <w:szCs w:val="22"/>
                <w:lang w:val="is-IS"/>
              </w:rPr>
              <w:t xml:space="preserve">Vistor hf. </w:t>
            </w:r>
          </w:p>
          <w:p w14:paraId="4941CBFD" w14:textId="77777777" w:rsidR="009038FE" w:rsidRDefault="009038FE" w:rsidP="009038FE">
            <w:pPr>
              <w:rPr>
                <w:iCs/>
                <w:color w:val="000000"/>
                <w:szCs w:val="22"/>
                <w:lang w:val="is-IS"/>
              </w:rPr>
            </w:pPr>
            <w:r w:rsidRPr="00764199">
              <w:rPr>
                <w:iCs/>
                <w:color w:val="000000"/>
                <w:lang w:val="is-IS"/>
              </w:rPr>
              <w:t>Sími: +354 535 7000</w:t>
            </w:r>
          </w:p>
          <w:p w14:paraId="7E47C95F" w14:textId="4DB18166" w:rsidR="009038FE" w:rsidRPr="002F365B" w:rsidRDefault="009038FE" w:rsidP="009038FE">
            <w:pPr>
              <w:rPr>
                <w:snapToGrid w:val="0"/>
                <w:lang w:val="en-US"/>
              </w:rPr>
            </w:pPr>
          </w:p>
        </w:tc>
        <w:tc>
          <w:tcPr>
            <w:tcW w:w="4678" w:type="dxa"/>
          </w:tcPr>
          <w:p w14:paraId="7C3B7DF3" w14:textId="77777777" w:rsidR="009038FE" w:rsidRPr="009729F0" w:rsidRDefault="009038FE" w:rsidP="009038FE">
            <w:pPr>
              <w:rPr>
                <w:b/>
                <w:lang w:val="en-US"/>
              </w:rPr>
            </w:pPr>
            <w:proofErr w:type="spellStart"/>
            <w:r w:rsidRPr="009729F0">
              <w:rPr>
                <w:b/>
                <w:lang w:val="en-US"/>
              </w:rPr>
              <w:t>Slovenská</w:t>
            </w:r>
            <w:proofErr w:type="spellEnd"/>
            <w:r w:rsidRPr="009729F0">
              <w:rPr>
                <w:b/>
                <w:lang w:val="en-US"/>
              </w:rPr>
              <w:t xml:space="preserve"> </w:t>
            </w:r>
            <w:proofErr w:type="spellStart"/>
            <w:r w:rsidRPr="009729F0">
              <w:rPr>
                <w:b/>
                <w:lang w:val="en-US"/>
              </w:rPr>
              <w:t>republika</w:t>
            </w:r>
            <w:proofErr w:type="spellEnd"/>
          </w:p>
          <w:p w14:paraId="115BD9B4" w14:textId="77777777" w:rsidR="009038FE" w:rsidRPr="009729F0" w:rsidRDefault="009038FE" w:rsidP="009038FE">
            <w:pPr>
              <w:rPr>
                <w:color w:val="000000"/>
                <w:lang w:val="en-US"/>
              </w:rPr>
            </w:pPr>
            <w:r w:rsidRPr="009729F0">
              <w:rPr>
                <w:color w:val="000000"/>
                <w:lang w:val="en-US"/>
              </w:rPr>
              <w:t>ViiV Healthcare BV</w:t>
            </w:r>
          </w:p>
          <w:p w14:paraId="32AE7C1E" w14:textId="7F86EF2D" w:rsidR="009038FE" w:rsidRPr="00253CA5" w:rsidRDefault="009038FE" w:rsidP="009038FE">
            <w:pPr>
              <w:spacing w:line="240" w:lineRule="atLeast"/>
              <w:rPr>
                <w:snapToGrid w:val="0"/>
                <w:lang w:val="en-US"/>
              </w:rPr>
            </w:pPr>
            <w:r w:rsidRPr="00253CA5">
              <w:rPr>
                <w:snapToGrid w:val="0"/>
                <w:lang w:val="en-US"/>
              </w:rPr>
              <w:t xml:space="preserve">Tel: + 421 </w:t>
            </w:r>
            <w:r w:rsidRPr="009729F0">
              <w:rPr>
                <w:color w:val="000000"/>
                <w:lang w:val="en-US"/>
              </w:rPr>
              <w:t>800500589</w:t>
            </w:r>
          </w:p>
          <w:p w14:paraId="50737C9D" w14:textId="77777777" w:rsidR="009038FE" w:rsidRPr="002F365B" w:rsidRDefault="009038FE" w:rsidP="009038FE">
            <w:pPr>
              <w:rPr>
                <w:lang w:val="en-US"/>
              </w:rPr>
            </w:pPr>
          </w:p>
        </w:tc>
      </w:tr>
      <w:tr w:rsidR="009038FE" w:rsidRPr="00CE0F74" w14:paraId="0E78EB58" w14:textId="77777777" w:rsidTr="002F365B">
        <w:trPr>
          <w:cantSplit/>
        </w:trPr>
        <w:tc>
          <w:tcPr>
            <w:tcW w:w="4536" w:type="dxa"/>
          </w:tcPr>
          <w:p w14:paraId="2000E726" w14:textId="77777777" w:rsidR="009038FE" w:rsidRPr="00253CA5" w:rsidRDefault="009038FE" w:rsidP="009038FE">
            <w:pPr>
              <w:rPr>
                <w:b/>
                <w:snapToGrid w:val="0"/>
                <w:lang w:val="en-US"/>
              </w:rPr>
            </w:pPr>
            <w:r w:rsidRPr="00253CA5">
              <w:rPr>
                <w:b/>
                <w:snapToGrid w:val="0"/>
                <w:lang w:val="en-US"/>
              </w:rPr>
              <w:t>Italia</w:t>
            </w:r>
          </w:p>
          <w:p w14:paraId="5DB071D9" w14:textId="77777777" w:rsidR="009038FE" w:rsidRPr="00253CA5" w:rsidRDefault="009038FE" w:rsidP="009038FE">
            <w:pPr>
              <w:rPr>
                <w:snapToGrid w:val="0"/>
                <w:lang w:val="en-US"/>
              </w:rPr>
            </w:pPr>
            <w:proofErr w:type="spellStart"/>
            <w:r w:rsidRPr="009729F0">
              <w:rPr>
                <w:color w:val="000000"/>
                <w:lang w:val="en-US"/>
              </w:rPr>
              <w:t>ViiV</w:t>
            </w:r>
            <w:proofErr w:type="spellEnd"/>
            <w:r w:rsidRPr="009729F0">
              <w:rPr>
                <w:color w:val="000000"/>
                <w:lang w:val="en-US"/>
              </w:rPr>
              <w:t xml:space="preserve"> Healthcare </w:t>
            </w:r>
            <w:proofErr w:type="spellStart"/>
            <w:r w:rsidRPr="009729F0">
              <w:rPr>
                <w:color w:val="000000"/>
                <w:lang w:val="en-US"/>
              </w:rPr>
              <w:t>S.r.l</w:t>
            </w:r>
            <w:proofErr w:type="spellEnd"/>
            <w:r w:rsidRPr="00253CA5" w:rsidDel="00E41975">
              <w:rPr>
                <w:snapToGrid w:val="0"/>
                <w:lang w:val="en-US"/>
              </w:rPr>
              <w:t xml:space="preserve"> </w:t>
            </w:r>
          </w:p>
          <w:p w14:paraId="54C0AC3F" w14:textId="550C71E4" w:rsidR="009038FE" w:rsidRPr="002F365B" w:rsidRDefault="009038FE" w:rsidP="009038FE">
            <w:pPr>
              <w:rPr>
                <w:snapToGrid w:val="0"/>
              </w:rPr>
            </w:pPr>
            <w:r w:rsidRPr="00253CA5">
              <w:rPr>
                <w:snapToGrid w:val="0"/>
                <w:lang w:val="en-US"/>
              </w:rPr>
              <w:t xml:space="preserve">Tel: + 39 (0)45 </w:t>
            </w:r>
            <w:r w:rsidRPr="00B7044F">
              <w:rPr>
                <w:snapToGrid w:val="0"/>
                <w:lang w:val="en-US"/>
              </w:rPr>
              <w:t>7741600</w:t>
            </w:r>
          </w:p>
        </w:tc>
        <w:tc>
          <w:tcPr>
            <w:tcW w:w="4678" w:type="dxa"/>
          </w:tcPr>
          <w:p w14:paraId="597A0C6C" w14:textId="77777777" w:rsidR="009038FE" w:rsidRPr="00BB5B32" w:rsidRDefault="009038FE" w:rsidP="009038FE">
            <w:pPr>
              <w:rPr>
                <w:b/>
                <w:lang w:val="de-DE"/>
              </w:rPr>
            </w:pPr>
            <w:r w:rsidRPr="00BB5B32">
              <w:rPr>
                <w:b/>
                <w:lang w:val="de-DE"/>
              </w:rPr>
              <w:t>Suomi/Finland</w:t>
            </w:r>
          </w:p>
          <w:p w14:paraId="3A3B67D9" w14:textId="77777777" w:rsidR="009038FE" w:rsidRPr="00BB5B32" w:rsidRDefault="009038FE" w:rsidP="009038FE">
            <w:pPr>
              <w:rPr>
                <w:snapToGrid w:val="0"/>
                <w:lang w:val="de-DE"/>
              </w:rPr>
            </w:pPr>
            <w:r w:rsidRPr="00BB5B32">
              <w:rPr>
                <w:snapToGrid w:val="0"/>
                <w:lang w:val="de-DE"/>
              </w:rPr>
              <w:t>GlaxoSmithKline Oy</w:t>
            </w:r>
          </w:p>
          <w:p w14:paraId="140BB6CB" w14:textId="77777777" w:rsidR="009038FE" w:rsidRPr="00BB5B32" w:rsidRDefault="009038FE" w:rsidP="009038FE">
            <w:pPr>
              <w:rPr>
                <w:snapToGrid w:val="0"/>
                <w:lang w:val="de-DE"/>
              </w:rPr>
            </w:pPr>
            <w:r w:rsidRPr="00BB5B32">
              <w:rPr>
                <w:snapToGrid w:val="0"/>
                <w:lang w:val="de-DE"/>
              </w:rPr>
              <w:t>Puh/Tel: + 358 (0)10 30 30 30</w:t>
            </w:r>
          </w:p>
          <w:p w14:paraId="4FF53ED9" w14:textId="77777777" w:rsidR="009038FE" w:rsidRPr="00BB5B32" w:rsidRDefault="009038FE" w:rsidP="009038FE">
            <w:pPr>
              <w:rPr>
                <w:lang w:val="de-DE"/>
              </w:rPr>
            </w:pPr>
          </w:p>
        </w:tc>
      </w:tr>
      <w:tr w:rsidR="009038FE" w:rsidRPr="00CE0F74" w14:paraId="220C42EB" w14:textId="77777777" w:rsidTr="002F365B">
        <w:trPr>
          <w:cantSplit/>
        </w:trPr>
        <w:tc>
          <w:tcPr>
            <w:tcW w:w="4536" w:type="dxa"/>
          </w:tcPr>
          <w:p w14:paraId="0CFDA47A" w14:textId="77777777" w:rsidR="009038FE" w:rsidRPr="00253CA5" w:rsidRDefault="009038FE" w:rsidP="009038FE">
            <w:pPr>
              <w:rPr>
                <w:b/>
                <w:snapToGrid w:val="0"/>
                <w:lang w:val="de-DE"/>
              </w:rPr>
            </w:pPr>
            <w:proofErr w:type="spellStart"/>
            <w:r w:rsidRPr="00253CA5">
              <w:rPr>
                <w:b/>
                <w:snapToGrid w:val="0"/>
                <w:lang w:val="en-US"/>
              </w:rPr>
              <w:t>Κύ</w:t>
            </w:r>
            <w:proofErr w:type="spellEnd"/>
            <w:r w:rsidRPr="00253CA5">
              <w:rPr>
                <w:b/>
                <w:snapToGrid w:val="0"/>
                <w:lang w:val="en-US"/>
              </w:rPr>
              <w:t>προς</w:t>
            </w:r>
          </w:p>
          <w:p w14:paraId="799B98DC" w14:textId="77777777" w:rsidR="009038FE" w:rsidRPr="00BB5B32" w:rsidRDefault="009038FE" w:rsidP="009038FE">
            <w:pPr>
              <w:rPr>
                <w:color w:val="000000"/>
                <w:lang w:val="de-DE"/>
              </w:rPr>
            </w:pPr>
            <w:r w:rsidRPr="00BB5B32">
              <w:rPr>
                <w:color w:val="000000"/>
                <w:lang w:val="de-DE"/>
              </w:rPr>
              <w:t>ViiV Healthcare BV</w:t>
            </w:r>
          </w:p>
          <w:p w14:paraId="0E9E1CE5" w14:textId="64D40CF1" w:rsidR="009038FE" w:rsidRPr="00BB5B32" w:rsidRDefault="009038FE" w:rsidP="009038FE">
            <w:pPr>
              <w:rPr>
                <w:snapToGrid w:val="0"/>
                <w:color w:val="000000"/>
                <w:lang w:val="de-DE"/>
              </w:rPr>
            </w:pPr>
            <w:r w:rsidRPr="00253CA5">
              <w:t>Τηλ</w:t>
            </w:r>
            <w:r w:rsidRPr="00253CA5">
              <w:rPr>
                <w:lang w:val="de-DE"/>
              </w:rPr>
              <w:t xml:space="preserve">: </w:t>
            </w:r>
            <w:r w:rsidRPr="00253CA5">
              <w:rPr>
                <w:snapToGrid w:val="0"/>
                <w:color w:val="000000"/>
                <w:lang w:val="de-DE"/>
              </w:rPr>
              <w:t xml:space="preserve">+ 357 </w:t>
            </w:r>
            <w:r w:rsidRPr="00BB5B32">
              <w:rPr>
                <w:color w:val="000000"/>
                <w:lang w:val="de-DE"/>
              </w:rPr>
              <w:t>80070017</w:t>
            </w:r>
          </w:p>
          <w:p w14:paraId="407BF502" w14:textId="3601696B" w:rsidR="009038FE" w:rsidRPr="00BB5B32" w:rsidRDefault="009038FE" w:rsidP="009038FE">
            <w:pPr>
              <w:rPr>
                <w:snapToGrid w:val="0"/>
                <w:lang w:val="de-DE"/>
              </w:rPr>
            </w:pPr>
          </w:p>
        </w:tc>
        <w:tc>
          <w:tcPr>
            <w:tcW w:w="4678" w:type="dxa"/>
          </w:tcPr>
          <w:p w14:paraId="0EFBFDCA" w14:textId="77777777" w:rsidR="009038FE" w:rsidRPr="00BB5B32" w:rsidRDefault="009038FE" w:rsidP="009038FE">
            <w:pPr>
              <w:rPr>
                <w:b/>
                <w:lang w:val="de-DE"/>
              </w:rPr>
            </w:pPr>
            <w:r w:rsidRPr="00BB5B32">
              <w:rPr>
                <w:b/>
                <w:lang w:val="de-DE"/>
              </w:rPr>
              <w:t>Sverige</w:t>
            </w:r>
          </w:p>
          <w:p w14:paraId="7443D4BE" w14:textId="77777777" w:rsidR="009038FE" w:rsidRPr="00BB5B32" w:rsidRDefault="009038FE" w:rsidP="009038FE">
            <w:pPr>
              <w:rPr>
                <w:lang w:val="de-DE"/>
              </w:rPr>
            </w:pPr>
            <w:r w:rsidRPr="00BB5B32">
              <w:rPr>
                <w:snapToGrid w:val="0"/>
                <w:lang w:val="de-DE"/>
              </w:rPr>
              <w:t>GlaxoSmithKline AB</w:t>
            </w:r>
          </w:p>
          <w:p w14:paraId="69457D39" w14:textId="77777777" w:rsidR="009038FE" w:rsidRPr="00BB5B32" w:rsidRDefault="009038FE" w:rsidP="009038FE">
            <w:pPr>
              <w:rPr>
                <w:szCs w:val="22"/>
                <w:lang w:val="de-DE"/>
              </w:rPr>
            </w:pPr>
            <w:r w:rsidRPr="00BB5B32">
              <w:rPr>
                <w:szCs w:val="22"/>
                <w:lang w:val="de-DE"/>
              </w:rPr>
              <w:t>Tel: + 46 (0)8 638 93 00</w:t>
            </w:r>
          </w:p>
          <w:p w14:paraId="29E1EBD2" w14:textId="77777777" w:rsidR="009038FE" w:rsidRPr="00BB5B32" w:rsidRDefault="009038FE" w:rsidP="009038FE">
            <w:pPr>
              <w:rPr>
                <w:lang w:val="de-DE"/>
              </w:rPr>
            </w:pPr>
            <w:r w:rsidRPr="00BB5B32">
              <w:rPr>
                <w:lang w:val="de-DE"/>
              </w:rPr>
              <w:t>info.produkt@gsk.com</w:t>
            </w:r>
          </w:p>
          <w:p w14:paraId="436202A5" w14:textId="77777777" w:rsidR="009038FE" w:rsidRPr="00BB5B32" w:rsidRDefault="009038FE" w:rsidP="009038FE">
            <w:pPr>
              <w:rPr>
                <w:lang w:val="de-DE"/>
              </w:rPr>
            </w:pPr>
          </w:p>
        </w:tc>
      </w:tr>
      <w:tr w:rsidR="009038FE" w:rsidRPr="00CE0F74" w14:paraId="7ACF7758" w14:textId="77777777" w:rsidTr="002F365B">
        <w:trPr>
          <w:cantSplit/>
        </w:trPr>
        <w:tc>
          <w:tcPr>
            <w:tcW w:w="4536" w:type="dxa"/>
          </w:tcPr>
          <w:p w14:paraId="5B209148" w14:textId="77777777" w:rsidR="009038FE" w:rsidRPr="00253CA5" w:rsidRDefault="009038FE" w:rsidP="009038FE">
            <w:pPr>
              <w:rPr>
                <w:b/>
                <w:snapToGrid w:val="0"/>
                <w:lang w:val="en-US"/>
              </w:rPr>
            </w:pPr>
            <w:proofErr w:type="spellStart"/>
            <w:r w:rsidRPr="00253CA5">
              <w:rPr>
                <w:b/>
                <w:snapToGrid w:val="0"/>
                <w:lang w:val="en-US"/>
              </w:rPr>
              <w:t>Latvija</w:t>
            </w:r>
            <w:proofErr w:type="spellEnd"/>
          </w:p>
          <w:p w14:paraId="0B7267A1" w14:textId="77777777" w:rsidR="009038FE" w:rsidRPr="009729F0" w:rsidRDefault="009038FE" w:rsidP="009038FE">
            <w:pPr>
              <w:rPr>
                <w:color w:val="000000"/>
                <w:lang w:val="en-US"/>
              </w:rPr>
            </w:pPr>
            <w:r w:rsidRPr="009729F0">
              <w:rPr>
                <w:color w:val="000000"/>
                <w:lang w:val="en-US"/>
              </w:rPr>
              <w:t>ViiV Healthcare BV</w:t>
            </w:r>
          </w:p>
          <w:p w14:paraId="38B45312" w14:textId="5B30D5B1" w:rsidR="009038FE" w:rsidRPr="00253CA5" w:rsidRDefault="009038FE" w:rsidP="009038FE">
            <w:pPr>
              <w:rPr>
                <w:snapToGrid w:val="0"/>
                <w:lang w:val="en-US"/>
              </w:rPr>
            </w:pPr>
            <w:r w:rsidRPr="00253CA5">
              <w:rPr>
                <w:snapToGrid w:val="0"/>
                <w:lang w:val="en-US"/>
              </w:rPr>
              <w:t xml:space="preserve">Tel: + 371 </w:t>
            </w:r>
            <w:r w:rsidRPr="009729F0">
              <w:rPr>
                <w:color w:val="000000"/>
                <w:lang w:val="en-US"/>
              </w:rPr>
              <w:t>80205045</w:t>
            </w:r>
          </w:p>
          <w:p w14:paraId="7B914A79" w14:textId="7B82D8F7" w:rsidR="009038FE" w:rsidRPr="009729F0" w:rsidRDefault="009038FE" w:rsidP="009038FE">
            <w:pPr>
              <w:rPr>
                <w:snapToGrid w:val="0"/>
                <w:lang w:val="en-US"/>
              </w:rPr>
            </w:pPr>
          </w:p>
        </w:tc>
        <w:tc>
          <w:tcPr>
            <w:tcW w:w="4678" w:type="dxa"/>
          </w:tcPr>
          <w:p w14:paraId="1EA122E7" w14:textId="3DE0CFCB" w:rsidR="009038FE" w:rsidRPr="009729F0" w:rsidDel="00BB5B32" w:rsidRDefault="009038FE" w:rsidP="009038FE">
            <w:pPr>
              <w:rPr>
                <w:del w:id="59" w:author="Author"/>
                <w:b/>
                <w:lang w:val="en-US"/>
              </w:rPr>
            </w:pPr>
            <w:del w:id="60" w:author="Author">
              <w:r w:rsidRPr="009729F0" w:rsidDel="00BB5B32">
                <w:rPr>
                  <w:b/>
                  <w:lang w:val="en-US"/>
                </w:rPr>
                <w:delText>United Kingdom (Northern Ireland)</w:delText>
              </w:r>
            </w:del>
          </w:p>
          <w:p w14:paraId="26C4AFAB" w14:textId="65522575" w:rsidR="009038FE" w:rsidRPr="009729F0" w:rsidDel="00BB5B32" w:rsidRDefault="009038FE" w:rsidP="009038FE">
            <w:pPr>
              <w:rPr>
                <w:del w:id="61" w:author="Author"/>
                <w:color w:val="000000"/>
                <w:lang w:val="en-US"/>
              </w:rPr>
            </w:pPr>
            <w:del w:id="62" w:author="Author">
              <w:r w:rsidRPr="009729F0" w:rsidDel="00BB5B32">
                <w:rPr>
                  <w:color w:val="000000"/>
                  <w:lang w:val="en-US"/>
                </w:rPr>
                <w:delText xml:space="preserve">ViiV Healthcare BV </w:delText>
              </w:r>
            </w:del>
          </w:p>
          <w:p w14:paraId="6293EBFD" w14:textId="45DBA481" w:rsidR="009038FE" w:rsidRPr="00253CA5" w:rsidDel="00BB5B32" w:rsidRDefault="009038FE" w:rsidP="009038FE">
            <w:pPr>
              <w:rPr>
                <w:del w:id="63" w:author="Author"/>
                <w:snapToGrid w:val="0"/>
                <w:lang w:val="en-US"/>
              </w:rPr>
            </w:pPr>
            <w:del w:id="64" w:author="Author">
              <w:r w:rsidRPr="00253CA5" w:rsidDel="00BB5B32">
                <w:rPr>
                  <w:snapToGrid w:val="0"/>
                  <w:lang w:val="en-US"/>
                </w:rPr>
                <w:delText>Tel: + 44 (0)800 221441</w:delText>
              </w:r>
            </w:del>
          </w:p>
          <w:p w14:paraId="5FD143F1" w14:textId="179F22CF" w:rsidR="009038FE" w:rsidRPr="00416C15" w:rsidDel="00BB5B32" w:rsidRDefault="009038FE" w:rsidP="009038FE">
            <w:pPr>
              <w:rPr>
                <w:del w:id="65" w:author="Author"/>
                <w:lang w:val="en-GB"/>
                <w:rPrChange w:id="66" w:author="Author">
                  <w:rPr>
                    <w:del w:id="67" w:author="Author"/>
                  </w:rPr>
                </w:rPrChange>
              </w:rPr>
            </w:pPr>
            <w:del w:id="68" w:author="Author">
              <w:r w:rsidRPr="00416C15" w:rsidDel="00BB5B32">
                <w:rPr>
                  <w:lang w:val="en-GB"/>
                  <w:rPrChange w:id="69" w:author="Author">
                    <w:rPr/>
                  </w:rPrChange>
                </w:rPr>
                <w:delText xml:space="preserve">customercontactuk@gsk.com </w:delText>
              </w:r>
            </w:del>
          </w:p>
          <w:p w14:paraId="05B48E9B" w14:textId="4F072D59" w:rsidR="009038FE" w:rsidRPr="002F365B" w:rsidRDefault="009038FE" w:rsidP="009038FE">
            <w:pPr>
              <w:rPr>
                <w:lang w:val="en-US"/>
              </w:rPr>
            </w:pPr>
            <w:del w:id="70" w:author="Author">
              <w:r w:rsidRPr="00416C15" w:rsidDel="00BB5B32">
                <w:rPr>
                  <w:snapToGrid w:val="0"/>
                  <w:lang w:val="en-GB"/>
                  <w:rPrChange w:id="71" w:author="Author">
                    <w:rPr>
                      <w:snapToGrid w:val="0"/>
                    </w:rPr>
                  </w:rPrChange>
                </w:rPr>
                <w:delText xml:space="preserve"> </w:delText>
              </w:r>
            </w:del>
          </w:p>
        </w:tc>
      </w:tr>
    </w:tbl>
    <w:p w14:paraId="3A57644C" w14:textId="77777777" w:rsidR="009729F0" w:rsidRPr="00D6145F" w:rsidRDefault="009729F0" w:rsidP="009729F0">
      <w:pPr>
        <w:rPr>
          <w:b/>
        </w:rPr>
      </w:pPr>
      <w:r w:rsidRPr="00D82882">
        <w:rPr>
          <w:b/>
        </w:rPr>
        <w:t xml:space="preserve">Το παρόν φύλλο οδηγιών χρήσης αναθεωρήθηκε για τελευταία φορά στις: </w:t>
      </w:r>
      <w:r w:rsidRPr="008D35F8">
        <w:rPr>
          <w:b/>
        </w:rPr>
        <w:t>(</w:t>
      </w:r>
      <w:r>
        <w:rPr>
          <w:b/>
          <w:lang w:val="en-US"/>
        </w:rPr>
        <w:t>MM</w:t>
      </w:r>
      <w:r w:rsidRPr="008D35F8">
        <w:rPr>
          <w:b/>
        </w:rPr>
        <w:t>/</w:t>
      </w:r>
      <w:r>
        <w:rPr>
          <w:b/>
          <w:lang w:val="en-US"/>
        </w:rPr>
        <w:t>EEEE</w:t>
      </w:r>
      <w:r w:rsidRPr="008D35F8">
        <w:rPr>
          <w:b/>
        </w:rPr>
        <w:t>)</w:t>
      </w:r>
    </w:p>
    <w:p w14:paraId="49EE8592" w14:textId="77777777" w:rsidR="00185214" w:rsidRPr="00D82882" w:rsidRDefault="00185214" w:rsidP="00FD41EF">
      <w:pPr>
        <w:rPr>
          <w:b/>
        </w:rPr>
      </w:pPr>
    </w:p>
    <w:p w14:paraId="79FCEE3C" w14:textId="4804DA8B" w:rsidR="006F4357" w:rsidRPr="00D82882" w:rsidRDefault="005D168E" w:rsidP="005D168E">
      <w:r w:rsidRPr="005D168E">
        <w:t xml:space="preserve">Λεπτομερείς πληροφορίες για το φάρμακο αυτό είναι διαθέσιμες στο δικτυακό τόπο του Ευρωπαϊκού Οργανισμού Φαρμάκων: </w:t>
      </w:r>
      <w:hyperlink r:id="rId18" w:history="1">
        <w:r w:rsidRPr="005D168E">
          <w:rPr>
            <w:rStyle w:val="Hyperlink"/>
          </w:rPr>
          <w:t>http://www.ema.europa.eu</w:t>
        </w:r>
      </w:hyperlink>
    </w:p>
    <w:sectPr w:rsidR="006F4357" w:rsidRPr="00D82882" w:rsidSect="00C50C76">
      <w:footerReference w:type="even" r:id="rId19"/>
      <w:footerReference w:type="default" r:id="rId20"/>
      <w:footerReference w:type="first" r:id="rId2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C3F7F" w14:textId="77777777" w:rsidR="00197DC6" w:rsidRDefault="00197DC6">
      <w:r>
        <w:separator/>
      </w:r>
    </w:p>
  </w:endnote>
  <w:endnote w:type="continuationSeparator" w:id="0">
    <w:p w14:paraId="285352F1" w14:textId="77777777" w:rsidR="00197DC6" w:rsidRDefault="00197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Tms Rmn">
    <w:altName w:val="Times New Roman"/>
    <w:panose1 w:val="02020603040505020304"/>
    <w:charset w:val="00"/>
    <w:family w:val="roman"/>
    <w:pitch w:val="variable"/>
    <w:sig w:usb0="00000003" w:usb1="00000000" w:usb2="00000000" w:usb3="00000000" w:csb0="00000001" w:csb1="00000000"/>
  </w:font>
  <w:font w:name="TimesNewRoman,Bold">
    <w:altName w:val="Yu Gothic"/>
    <w:panose1 w:val="00000000000000000000"/>
    <w:charset w:val="00"/>
    <w:family w:val="roman"/>
    <w:notTrueType/>
    <w:pitch w:val="default"/>
    <w:sig w:usb0="00000003" w:usb1="00000000" w:usb2="00000000" w:usb3="00000000" w:csb0="00000001" w:csb1="00000000"/>
  </w:font>
  <w:font w:name="TimesNewRoman">
    <w:altName w:val="Yu Gothic"/>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AD195" w14:textId="77777777" w:rsidR="00FE4824" w:rsidRDefault="00FE4824">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48</w:t>
    </w:r>
    <w:r>
      <w:rPr>
        <w:rStyle w:val="PageNumber"/>
      </w:rPr>
      <w:fldChar w:fldCharType="end"/>
    </w:r>
  </w:p>
  <w:p w14:paraId="5D271FFD" w14:textId="77777777" w:rsidR="00FE4824" w:rsidRDefault="00FE4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78845" w14:textId="77777777" w:rsidR="00FE4824" w:rsidRDefault="00FE4824">
    <w:pPr>
      <w:pStyle w:val="Footer"/>
      <w:spacing w:before="0"/>
      <w:jc w:val="center"/>
      <w:rPr>
        <w:rFonts w:ascii="Arial" w:hAnsi="Arial" w:cs="Arial"/>
        <w:sz w:val="16"/>
        <w:lang w:val="en-GB"/>
      </w:rPr>
    </w:pPr>
    <w:r>
      <w:rPr>
        <w:rStyle w:val="PageNumber"/>
        <w:rFonts w:ascii="Arial" w:hAnsi="Arial" w:cs="Arial"/>
        <w:sz w:val="16"/>
      </w:rPr>
      <w:fldChar w:fldCharType="begin"/>
    </w:r>
    <w:r>
      <w:rPr>
        <w:rStyle w:val="PageNumber"/>
        <w:rFonts w:ascii="Arial" w:hAnsi="Arial" w:cs="Arial"/>
        <w:sz w:val="16"/>
      </w:rPr>
      <w:instrText xml:space="preserve">PAGE  </w:instrText>
    </w:r>
    <w:r>
      <w:rPr>
        <w:rStyle w:val="PageNumber"/>
        <w:rFonts w:ascii="Arial" w:hAnsi="Arial" w:cs="Arial"/>
        <w:sz w:val="16"/>
      </w:rPr>
      <w:fldChar w:fldCharType="separate"/>
    </w:r>
    <w:r>
      <w:rPr>
        <w:rStyle w:val="PageNumber"/>
        <w:rFonts w:ascii="Arial" w:hAnsi="Arial" w:cs="Arial"/>
        <w:noProof/>
        <w:sz w:val="16"/>
      </w:rPr>
      <w:t>1</w:t>
    </w:r>
    <w:r>
      <w:rPr>
        <w:rStyle w:val="PageNumbe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378E4" w14:textId="77777777" w:rsidR="00FE4824" w:rsidRDefault="00FE4824">
    <w:pPr>
      <w:pStyle w:val="Footer"/>
      <w:spacing w:before="0"/>
      <w:jc w:val="center"/>
      <w:rPr>
        <w:sz w:val="18"/>
        <w:szCs w:val="18"/>
        <w:lang w:val="en-GB"/>
      </w:rPr>
    </w:pPr>
    <w:r>
      <w:rPr>
        <w:rStyle w:val="PageNumber"/>
        <w:sz w:val="18"/>
        <w:szCs w:val="18"/>
      </w:rPr>
      <w:fldChar w:fldCharType="begin"/>
    </w:r>
    <w:r>
      <w:rPr>
        <w:rStyle w:val="PageNumber"/>
        <w:sz w:val="18"/>
        <w:szCs w:val="18"/>
      </w:rPr>
      <w:instrText xml:space="preserve"> PAGE </w:instrText>
    </w:r>
    <w:r>
      <w:rPr>
        <w:rStyle w:val="PageNumber"/>
        <w:sz w:val="18"/>
        <w:szCs w:val="18"/>
      </w:rPr>
      <w:fldChar w:fldCharType="separate"/>
    </w:r>
    <w:r>
      <w:rPr>
        <w:rStyle w:val="PageNumber"/>
        <w:noProof/>
        <w:sz w:val="18"/>
        <w:szCs w:val="18"/>
      </w:rPr>
      <w:t>1</w:t>
    </w:r>
    <w:r>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82AB0" w14:textId="77777777" w:rsidR="00197DC6" w:rsidRDefault="00197DC6">
      <w:r>
        <w:separator/>
      </w:r>
    </w:p>
  </w:footnote>
  <w:footnote w:type="continuationSeparator" w:id="0">
    <w:p w14:paraId="1D73044D" w14:textId="77777777" w:rsidR="00197DC6" w:rsidRDefault="00197D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D0969B92"/>
    <w:lvl w:ilvl="0">
      <w:start w:val="1"/>
      <w:numFmt w:val="decimal"/>
      <w:lvlText w:val="%1."/>
      <w:lvlJc w:val="left"/>
      <w:pPr>
        <w:tabs>
          <w:tab w:val="num" w:pos="1209"/>
        </w:tabs>
        <w:ind w:left="1209" w:hanging="360"/>
      </w:pPr>
    </w:lvl>
  </w:abstractNum>
  <w:abstractNum w:abstractNumId="1" w15:restartNumberingAfterBreak="0">
    <w:nsid w:val="010B3B21"/>
    <w:multiLevelType w:val="hybridMultilevel"/>
    <w:tmpl w:val="2CCE3892"/>
    <w:lvl w:ilvl="0" w:tplc="98905114">
      <w:start w:val="1"/>
      <w:numFmt w:val="bullet"/>
      <w:lvlText w:val=""/>
      <w:lvlJc w:val="left"/>
      <w:pPr>
        <w:tabs>
          <w:tab w:val="num" w:pos="360"/>
        </w:tabs>
        <w:ind w:left="360" w:hanging="360"/>
      </w:pPr>
      <w:rPr>
        <w:rFonts w:ascii="Symbol" w:hAnsi="Symbol" w:hint="default"/>
        <w:color w:val="000000"/>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924FF6"/>
    <w:multiLevelType w:val="hybridMultilevel"/>
    <w:tmpl w:val="93744100"/>
    <w:lvl w:ilvl="0" w:tplc="98905114">
      <w:start w:val="1"/>
      <w:numFmt w:val="bullet"/>
      <w:lvlText w:val=""/>
      <w:lvlJc w:val="left"/>
      <w:pPr>
        <w:tabs>
          <w:tab w:val="num" w:pos="360"/>
        </w:tabs>
        <w:ind w:left="360" w:hanging="360"/>
      </w:pPr>
      <w:rPr>
        <w:rFonts w:ascii="Symbol" w:hAnsi="Symbol" w:hint="default"/>
        <w:color w:val="000000"/>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642FDC"/>
    <w:multiLevelType w:val="hybridMultilevel"/>
    <w:tmpl w:val="FB0455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070753B3"/>
    <w:multiLevelType w:val="hybridMultilevel"/>
    <w:tmpl w:val="6BCE500C"/>
    <w:lvl w:ilvl="0" w:tplc="98905114">
      <w:start w:val="1"/>
      <w:numFmt w:val="bullet"/>
      <w:lvlText w:val=""/>
      <w:lvlJc w:val="left"/>
      <w:pPr>
        <w:tabs>
          <w:tab w:val="num" w:pos="360"/>
        </w:tabs>
        <w:ind w:left="360" w:hanging="360"/>
      </w:pPr>
      <w:rPr>
        <w:rFonts w:ascii="Symbol" w:hAnsi="Symbol" w:hint="default"/>
        <w:color w:val="000000"/>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E43119"/>
    <w:multiLevelType w:val="singleLevel"/>
    <w:tmpl w:val="EE887214"/>
    <w:lvl w:ilvl="0">
      <w:start w:val="5"/>
      <w:numFmt w:val="decimal"/>
      <w:lvlText w:val="%1."/>
      <w:lvlJc w:val="left"/>
      <w:pPr>
        <w:tabs>
          <w:tab w:val="num" w:pos="570"/>
        </w:tabs>
        <w:ind w:left="570" w:hanging="570"/>
      </w:pPr>
      <w:rPr>
        <w:rFonts w:hint="default"/>
      </w:rPr>
    </w:lvl>
  </w:abstractNum>
  <w:abstractNum w:abstractNumId="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4E5AC4"/>
    <w:multiLevelType w:val="singleLevel"/>
    <w:tmpl w:val="62E445DA"/>
    <w:lvl w:ilvl="0">
      <w:start w:val="1"/>
      <w:numFmt w:val="decimal"/>
      <w:pStyle w:val="listnum"/>
      <w:lvlText w:val="%1."/>
      <w:lvlJc w:val="left"/>
      <w:pPr>
        <w:tabs>
          <w:tab w:val="num" w:pos="432"/>
        </w:tabs>
        <w:ind w:left="432" w:hanging="432"/>
      </w:pPr>
      <w:rPr>
        <w:rFonts w:hint="default"/>
      </w:rPr>
    </w:lvl>
  </w:abstractNum>
  <w:abstractNum w:abstractNumId="8" w15:restartNumberingAfterBreak="0">
    <w:nsid w:val="102D4481"/>
    <w:multiLevelType w:val="hybridMultilevel"/>
    <w:tmpl w:val="669CE448"/>
    <w:lvl w:ilvl="0" w:tplc="FFFFFFFF">
      <w:start w:val="1"/>
      <w:numFmt w:val="bullet"/>
      <w:lvlText w:val="-"/>
      <w:lvlJc w:val="left"/>
      <w:pPr>
        <w:ind w:left="1287" w:hanging="360"/>
      </w:pPr>
      <w:rPr>
        <w:rFonts w:hint="default"/>
      </w:rPr>
    </w:lvl>
    <w:lvl w:ilvl="1" w:tplc="04080003">
      <w:start w:val="1"/>
      <w:numFmt w:val="bullet"/>
      <w:lvlText w:val="o"/>
      <w:lvlJc w:val="left"/>
      <w:pPr>
        <w:ind w:left="2007" w:hanging="360"/>
      </w:pPr>
      <w:rPr>
        <w:rFonts w:ascii="Courier New" w:hAnsi="Courier New" w:hint="default"/>
      </w:rPr>
    </w:lvl>
    <w:lvl w:ilvl="2" w:tplc="04080005">
      <w:start w:val="1"/>
      <w:numFmt w:val="bullet"/>
      <w:lvlText w:val=""/>
      <w:lvlJc w:val="left"/>
      <w:pPr>
        <w:ind w:left="2727" w:hanging="360"/>
      </w:pPr>
      <w:rPr>
        <w:rFonts w:ascii="Wingdings" w:hAnsi="Wingdings" w:hint="default"/>
      </w:rPr>
    </w:lvl>
    <w:lvl w:ilvl="3" w:tplc="04080001">
      <w:start w:val="1"/>
      <w:numFmt w:val="bullet"/>
      <w:lvlText w:val=""/>
      <w:lvlJc w:val="left"/>
      <w:pPr>
        <w:ind w:left="3447" w:hanging="360"/>
      </w:pPr>
      <w:rPr>
        <w:rFonts w:ascii="Symbol" w:hAnsi="Symbol" w:hint="default"/>
      </w:rPr>
    </w:lvl>
    <w:lvl w:ilvl="4" w:tplc="04080003">
      <w:start w:val="1"/>
      <w:numFmt w:val="bullet"/>
      <w:lvlText w:val="o"/>
      <w:lvlJc w:val="left"/>
      <w:pPr>
        <w:ind w:left="4167" w:hanging="360"/>
      </w:pPr>
      <w:rPr>
        <w:rFonts w:ascii="Courier New" w:hAnsi="Courier New" w:hint="default"/>
      </w:rPr>
    </w:lvl>
    <w:lvl w:ilvl="5" w:tplc="04080005">
      <w:start w:val="1"/>
      <w:numFmt w:val="bullet"/>
      <w:lvlText w:val=""/>
      <w:lvlJc w:val="left"/>
      <w:pPr>
        <w:ind w:left="4887" w:hanging="360"/>
      </w:pPr>
      <w:rPr>
        <w:rFonts w:ascii="Wingdings" w:hAnsi="Wingdings" w:hint="default"/>
      </w:rPr>
    </w:lvl>
    <w:lvl w:ilvl="6" w:tplc="04080001">
      <w:start w:val="1"/>
      <w:numFmt w:val="bullet"/>
      <w:lvlText w:val=""/>
      <w:lvlJc w:val="left"/>
      <w:pPr>
        <w:ind w:left="5607" w:hanging="360"/>
      </w:pPr>
      <w:rPr>
        <w:rFonts w:ascii="Symbol" w:hAnsi="Symbol" w:hint="default"/>
      </w:rPr>
    </w:lvl>
    <w:lvl w:ilvl="7" w:tplc="04080003">
      <w:start w:val="1"/>
      <w:numFmt w:val="bullet"/>
      <w:lvlText w:val="o"/>
      <w:lvlJc w:val="left"/>
      <w:pPr>
        <w:ind w:left="6327" w:hanging="360"/>
      </w:pPr>
      <w:rPr>
        <w:rFonts w:ascii="Courier New" w:hAnsi="Courier New" w:hint="default"/>
      </w:rPr>
    </w:lvl>
    <w:lvl w:ilvl="8" w:tplc="04080005">
      <w:start w:val="1"/>
      <w:numFmt w:val="bullet"/>
      <w:lvlText w:val=""/>
      <w:lvlJc w:val="left"/>
      <w:pPr>
        <w:ind w:left="7047" w:hanging="360"/>
      </w:pPr>
      <w:rPr>
        <w:rFonts w:ascii="Wingdings" w:hAnsi="Wingdings" w:hint="default"/>
      </w:rPr>
    </w:lvl>
  </w:abstractNum>
  <w:abstractNum w:abstractNumId="9" w15:restartNumberingAfterBreak="0">
    <w:nsid w:val="150813D9"/>
    <w:multiLevelType w:val="singleLevel"/>
    <w:tmpl w:val="FA5640EE"/>
    <w:lvl w:ilvl="0">
      <w:start w:val="1"/>
      <w:numFmt w:val="bullet"/>
      <w:lvlText w:val="­"/>
      <w:lvlJc w:val="left"/>
      <w:pPr>
        <w:tabs>
          <w:tab w:val="num" w:pos="360"/>
        </w:tabs>
        <w:ind w:left="340" w:hanging="340"/>
      </w:pPr>
      <w:rPr>
        <w:rFonts w:ascii="Times New Roman" w:hAnsi="Times New Roman" w:hint="default"/>
      </w:rPr>
    </w:lvl>
  </w:abstractNum>
  <w:abstractNum w:abstractNumId="10" w15:restartNumberingAfterBreak="0">
    <w:nsid w:val="16225748"/>
    <w:multiLevelType w:val="hybridMultilevel"/>
    <w:tmpl w:val="1BBC3D3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179907C2"/>
    <w:multiLevelType w:val="hybridMultilevel"/>
    <w:tmpl w:val="88602DBE"/>
    <w:lvl w:ilvl="0" w:tplc="98905114">
      <w:start w:val="1"/>
      <w:numFmt w:val="bullet"/>
      <w:lvlText w:val=""/>
      <w:lvlJc w:val="left"/>
      <w:pPr>
        <w:tabs>
          <w:tab w:val="num" w:pos="360"/>
        </w:tabs>
        <w:ind w:left="360" w:hanging="360"/>
      </w:pPr>
      <w:rPr>
        <w:rFonts w:ascii="Symbol" w:hAnsi="Symbol" w:hint="default"/>
        <w:color w:val="000000"/>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524B80"/>
    <w:multiLevelType w:val="hybridMultilevel"/>
    <w:tmpl w:val="7E1C6C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C69226D"/>
    <w:multiLevelType w:val="hybridMultilevel"/>
    <w:tmpl w:val="DE785510"/>
    <w:lvl w:ilvl="0" w:tplc="98905114">
      <w:start w:val="1"/>
      <w:numFmt w:val="bullet"/>
      <w:lvlText w:val=""/>
      <w:lvlJc w:val="left"/>
      <w:pPr>
        <w:tabs>
          <w:tab w:val="num" w:pos="360"/>
        </w:tabs>
        <w:ind w:left="360" w:hanging="360"/>
      </w:pPr>
      <w:rPr>
        <w:rFonts w:ascii="Symbol" w:hAnsi="Symbol" w:hint="default"/>
        <w:color w:val="000000"/>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CF20E8"/>
    <w:multiLevelType w:val="hybridMultilevel"/>
    <w:tmpl w:val="1E1222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1FCF6E61"/>
    <w:multiLevelType w:val="singleLevel"/>
    <w:tmpl w:val="E894318A"/>
    <w:lvl w:ilvl="0">
      <w:start w:val="1"/>
      <w:numFmt w:val="bullet"/>
      <w:lvlText w:val=""/>
      <w:lvlJc w:val="left"/>
      <w:pPr>
        <w:tabs>
          <w:tab w:val="num" w:pos="567"/>
        </w:tabs>
        <w:ind w:left="567" w:hanging="567"/>
      </w:pPr>
      <w:rPr>
        <w:rFonts w:ascii="Symbol" w:hAnsi="Symbol" w:hint="default"/>
      </w:rPr>
    </w:lvl>
  </w:abstractNum>
  <w:abstractNum w:abstractNumId="16" w15:restartNumberingAfterBreak="0">
    <w:nsid w:val="21265F7A"/>
    <w:multiLevelType w:val="hybridMultilevel"/>
    <w:tmpl w:val="07C0A5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3750B86"/>
    <w:multiLevelType w:val="singleLevel"/>
    <w:tmpl w:val="E894318A"/>
    <w:lvl w:ilvl="0">
      <w:start w:val="1"/>
      <w:numFmt w:val="bullet"/>
      <w:lvlText w:val=""/>
      <w:lvlJc w:val="left"/>
      <w:pPr>
        <w:tabs>
          <w:tab w:val="num" w:pos="567"/>
        </w:tabs>
        <w:ind w:left="567" w:hanging="567"/>
      </w:pPr>
      <w:rPr>
        <w:rFonts w:ascii="Symbol" w:hAnsi="Symbol" w:hint="default"/>
      </w:rPr>
    </w:lvl>
  </w:abstractNum>
  <w:abstractNum w:abstractNumId="18" w15:restartNumberingAfterBreak="0">
    <w:nsid w:val="24EF12FD"/>
    <w:multiLevelType w:val="multilevel"/>
    <w:tmpl w:val="D18682CA"/>
    <w:lvl w:ilvl="0">
      <w:start w:val="1"/>
      <w:numFmt w:val="decimal"/>
      <w:pStyle w:val="Proc1"/>
      <w:lvlText w:val="%1."/>
      <w:legacy w:legacy="1" w:legacySpace="0" w:legacyIndent="567"/>
      <w:lvlJc w:val="left"/>
    </w:lvl>
    <w:lvl w:ilvl="1">
      <w:start w:val="1"/>
      <w:numFmt w:val="decimal"/>
      <w:lvlText w:val="%1.%2."/>
      <w:legacy w:legacy="1" w:legacySpace="0" w:legacyIndent="567"/>
      <w:lvlJc w:val="left"/>
      <w:pPr>
        <w:ind w:left="1134" w:hanging="567"/>
      </w:pPr>
    </w:lvl>
    <w:lvl w:ilvl="2">
      <w:start w:val="1"/>
      <w:numFmt w:val="decimal"/>
      <w:lvlText w:val="%1.%2.%3."/>
      <w:legacy w:legacy="1" w:legacySpace="0" w:legacyIndent="567"/>
      <w:lvlJc w:val="left"/>
      <w:pPr>
        <w:ind w:left="1701" w:hanging="567"/>
      </w:pPr>
    </w:lvl>
    <w:lvl w:ilvl="3">
      <w:start w:val="1"/>
      <w:numFmt w:val="lowerLetter"/>
      <w:lvlText w:val="%4."/>
      <w:legacy w:legacy="1" w:legacySpace="0" w:legacyIndent="397"/>
      <w:lvlJc w:val="left"/>
      <w:pPr>
        <w:ind w:left="2098" w:hanging="397"/>
      </w:pPr>
    </w:lvl>
    <w:lvl w:ilvl="4">
      <w:start w:val="1"/>
      <w:numFmt w:val="decimal"/>
      <w:lvlText w:val="%4.%5."/>
      <w:legacy w:legacy="1" w:legacySpace="0" w:legacyIndent="709"/>
      <w:lvlJc w:val="left"/>
      <w:pPr>
        <w:ind w:left="2807" w:hanging="709"/>
      </w:pPr>
    </w:lvl>
    <w:lvl w:ilvl="5">
      <w:start w:val="1"/>
      <w:numFmt w:val="decimal"/>
      <w:lvlText w:val="%4.%5.%6."/>
      <w:legacy w:legacy="1" w:legacySpace="0" w:legacyIndent="709"/>
      <w:lvlJc w:val="left"/>
      <w:pPr>
        <w:ind w:left="3516" w:hanging="709"/>
      </w:pPr>
    </w:lvl>
    <w:lvl w:ilvl="6">
      <w:start w:val="1"/>
      <w:numFmt w:val="decimal"/>
      <w:lvlText w:val="%4.%5.%6.%7."/>
      <w:legacy w:legacy="1" w:legacySpace="0" w:legacyIndent="709"/>
      <w:lvlJc w:val="left"/>
      <w:pPr>
        <w:ind w:left="4225" w:hanging="709"/>
      </w:pPr>
    </w:lvl>
    <w:lvl w:ilvl="7">
      <w:start w:val="1"/>
      <w:numFmt w:val="decimal"/>
      <w:lvlText w:val="%4.%5.%6.%7.%8."/>
      <w:legacy w:legacy="1" w:legacySpace="0" w:legacyIndent="709"/>
      <w:lvlJc w:val="left"/>
      <w:pPr>
        <w:ind w:left="4934" w:hanging="709"/>
      </w:pPr>
    </w:lvl>
    <w:lvl w:ilvl="8">
      <w:start w:val="1"/>
      <w:numFmt w:val="decimal"/>
      <w:lvlText w:val="%4.%5.%6.%7.%8.%9."/>
      <w:legacy w:legacy="1" w:legacySpace="0" w:legacyIndent="709"/>
      <w:lvlJc w:val="left"/>
      <w:pPr>
        <w:ind w:left="5643" w:hanging="709"/>
      </w:pPr>
    </w:lvl>
  </w:abstractNum>
  <w:abstractNum w:abstractNumId="19" w15:restartNumberingAfterBreak="0">
    <w:nsid w:val="26B520EE"/>
    <w:multiLevelType w:val="hybridMultilevel"/>
    <w:tmpl w:val="054EDD30"/>
    <w:lvl w:ilvl="0" w:tplc="98905114">
      <w:start w:val="1"/>
      <w:numFmt w:val="bullet"/>
      <w:lvlText w:val=""/>
      <w:lvlJc w:val="left"/>
      <w:pPr>
        <w:tabs>
          <w:tab w:val="num" w:pos="360"/>
        </w:tabs>
        <w:ind w:left="360" w:hanging="360"/>
      </w:pPr>
      <w:rPr>
        <w:rFonts w:ascii="Symbol" w:hAnsi="Symbol" w:hint="default"/>
        <w:color w:val="000000"/>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7AF0FEB"/>
    <w:multiLevelType w:val="singleLevel"/>
    <w:tmpl w:val="FA5640EE"/>
    <w:lvl w:ilvl="0">
      <w:start w:val="1"/>
      <w:numFmt w:val="bullet"/>
      <w:lvlText w:val="­"/>
      <w:lvlJc w:val="left"/>
      <w:pPr>
        <w:tabs>
          <w:tab w:val="num" w:pos="360"/>
        </w:tabs>
        <w:ind w:left="340" w:hanging="340"/>
      </w:pPr>
      <w:rPr>
        <w:rFonts w:ascii="Times New Roman" w:hAnsi="Times New Roman" w:hint="default"/>
      </w:rPr>
    </w:lvl>
  </w:abstractNum>
  <w:abstractNum w:abstractNumId="21" w15:restartNumberingAfterBreak="0">
    <w:nsid w:val="28533421"/>
    <w:multiLevelType w:val="hybridMultilevel"/>
    <w:tmpl w:val="32EC148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hint="default"/>
      </w:rPr>
    </w:lvl>
    <w:lvl w:ilvl="8" w:tplc="08090005">
      <w:start w:val="1"/>
      <w:numFmt w:val="bullet"/>
      <w:lvlText w:val=""/>
      <w:lvlJc w:val="left"/>
      <w:pPr>
        <w:ind w:left="6840" w:hanging="360"/>
      </w:pPr>
      <w:rPr>
        <w:rFonts w:ascii="Wingdings" w:hAnsi="Wingdings" w:hint="default"/>
      </w:rPr>
    </w:lvl>
  </w:abstractNum>
  <w:abstractNum w:abstractNumId="22" w15:restartNumberingAfterBreak="0">
    <w:nsid w:val="29462682"/>
    <w:multiLevelType w:val="hybridMultilevel"/>
    <w:tmpl w:val="DD848FD4"/>
    <w:lvl w:ilvl="0" w:tplc="98905114">
      <w:start w:val="1"/>
      <w:numFmt w:val="bullet"/>
      <w:lvlText w:val=""/>
      <w:lvlJc w:val="left"/>
      <w:pPr>
        <w:tabs>
          <w:tab w:val="num" w:pos="360"/>
        </w:tabs>
        <w:ind w:left="360" w:hanging="360"/>
      </w:pPr>
      <w:rPr>
        <w:rFonts w:ascii="Symbol" w:hAnsi="Symbol" w:hint="default"/>
        <w:color w:val="000000"/>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9B711C2"/>
    <w:multiLevelType w:val="hybridMultilevel"/>
    <w:tmpl w:val="6950A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A29228F"/>
    <w:multiLevelType w:val="hybridMultilevel"/>
    <w:tmpl w:val="6E981756"/>
    <w:lvl w:ilvl="0" w:tplc="9D264BC2">
      <w:start w:val="985"/>
      <w:numFmt w:val="bullet"/>
      <w:lvlText w:val="–"/>
      <w:lvlJc w:val="left"/>
      <w:pPr>
        <w:ind w:left="1440" w:hanging="360"/>
      </w:pPr>
      <w:rPr>
        <w:rFonts w:ascii="Arial" w:hAnsi="Arial" w:hint="default"/>
      </w:rPr>
    </w:lvl>
    <w:lvl w:ilvl="1" w:tplc="08090003">
      <w:start w:val="1"/>
      <w:numFmt w:val="bullet"/>
      <w:lvlText w:val="o"/>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hint="default"/>
      </w:rPr>
    </w:lvl>
    <w:lvl w:ilvl="8" w:tplc="08090005">
      <w:start w:val="1"/>
      <w:numFmt w:val="bullet"/>
      <w:lvlText w:val=""/>
      <w:lvlJc w:val="left"/>
      <w:pPr>
        <w:ind w:left="7200" w:hanging="360"/>
      </w:pPr>
      <w:rPr>
        <w:rFonts w:ascii="Wingdings" w:hAnsi="Wingdings" w:hint="default"/>
      </w:rPr>
    </w:lvl>
  </w:abstractNum>
  <w:abstractNum w:abstractNumId="25" w15:restartNumberingAfterBreak="0">
    <w:nsid w:val="2A471DCC"/>
    <w:multiLevelType w:val="hybridMultilevel"/>
    <w:tmpl w:val="724C66D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9094733"/>
    <w:multiLevelType w:val="hybridMultilevel"/>
    <w:tmpl w:val="4DE843E0"/>
    <w:lvl w:ilvl="0" w:tplc="5FF6D684">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B1C582B"/>
    <w:multiLevelType w:val="singleLevel"/>
    <w:tmpl w:val="E894318A"/>
    <w:lvl w:ilvl="0">
      <w:start w:val="1"/>
      <w:numFmt w:val="bullet"/>
      <w:lvlText w:val=""/>
      <w:lvlJc w:val="left"/>
      <w:pPr>
        <w:tabs>
          <w:tab w:val="num" w:pos="567"/>
        </w:tabs>
        <w:ind w:left="567" w:hanging="567"/>
      </w:pPr>
      <w:rPr>
        <w:rFonts w:ascii="Symbol" w:hAnsi="Symbol" w:hint="default"/>
      </w:rPr>
    </w:lvl>
  </w:abstractNum>
  <w:abstractNum w:abstractNumId="28" w15:restartNumberingAfterBreak="0">
    <w:nsid w:val="3D066050"/>
    <w:multiLevelType w:val="hybridMultilevel"/>
    <w:tmpl w:val="D824733E"/>
    <w:lvl w:ilvl="0" w:tplc="92B0CD5C">
      <w:start w:val="1"/>
      <w:numFmt w:val="bullet"/>
      <w:pStyle w:val="Warning"/>
      <w:lvlText w:val="!"/>
      <w:lvlJc w:val="left"/>
      <w:pPr>
        <w:ind w:left="644" w:hanging="360"/>
      </w:pPr>
      <w:rPr>
        <w:rFonts w:ascii="Arial Black" w:hAnsi="Arial Black" w:hint="default"/>
        <w:color w:val="auto"/>
        <w:sz w:val="24"/>
      </w:rPr>
    </w:lvl>
    <w:lvl w:ilvl="1" w:tplc="92C88692">
      <w:numFmt w:val="bullet"/>
      <w:pStyle w:val="Bullet"/>
      <w:lvlText w:val=""/>
      <w:lvlJc w:val="left"/>
      <w:pPr>
        <w:tabs>
          <w:tab w:val="num" w:pos="1931"/>
        </w:tabs>
        <w:ind w:left="1931" w:hanging="284"/>
      </w:pPr>
      <w:rPr>
        <w:rFonts w:ascii="Wingdings" w:hAnsi="Wingdings" w:hint="default"/>
        <w:color w:val="000000"/>
        <w:sz w:val="24"/>
      </w:rPr>
    </w:lvl>
    <w:lvl w:ilvl="2" w:tplc="08090005">
      <w:start w:val="1"/>
      <w:numFmt w:val="bullet"/>
      <w:lvlText w:val=""/>
      <w:lvlJc w:val="left"/>
      <w:pPr>
        <w:tabs>
          <w:tab w:val="num" w:pos="2727"/>
        </w:tabs>
        <w:ind w:left="2727" w:hanging="360"/>
      </w:pPr>
      <w:rPr>
        <w:rFonts w:ascii="Wingdings" w:hAnsi="Wingdings" w:hint="default"/>
      </w:rPr>
    </w:lvl>
    <w:lvl w:ilvl="3" w:tplc="08090001">
      <w:start w:val="1"/>
      <w:numFmt w:val="bullet"/>
      <w:lvlText w:val=""/>
      <w:lvlJc w:val="left"/>
      <w:pPr>
        <w:tabs>
          <w:tab w:val="num" w:pos="3447"/>
        </w:tabs>
        <w:ind w:left="3447" w:hanging="360"/>
      </w:pPr>
      <w:rPr>
        <w:rFonts w:ascii="Symbol" w:hAnsi="Symbol" w:hint="default"/>
      </w:rPr>
    </w:lvl>
    <w:lvl w:ilvl="4" w:tplc="08090003">
      <w:start w:val="1"/>
      <w:numFmt w:val="bullet"/>
      <w:lvlText w:val="o"/>
      <w:lvlJc w:val="left"/>
      <w:pPr>
        <w:tabs>
          <w:tab w:val="num" w:pos="4167"/>
        </w:tabs>
        <w:ind w:left="4167" w:hanging="360"/>
      </w:pPr>
      <w:rPr>
        <w:rFonts w:ascii="Courier New" w:hAnsi="Courier New" w:hint="default"/>
      </w:rPr>
    </w:lvl>
    <w:lvl w:ilvl="5" w:tplc="08090005">
      <w:start w:val="1"/>
      <w:numFmt w:val="bullet"/>
      <w:lvlText w:val=""/>
      <w:lvlJc w:val="left"/>
      <w:pPr>
        <w:tabs>
          <w:tab w:val="num" w:pos="4887"/>
        </w:tabs>
        <w:ind w:left="4887" w:hanging="360"/>
      </w:pPr>
      <w:rPr>
        <w:rFonts w:ascii="Wingdings" w:hAnsi="Wingdings" w:hint="default"/>
      </w:rPr>
    </w:lvl>
    <w:lvl w:ilvl="6" w:tplc="08090001">
      <w:start w:val="1"/>
      <w:numFmt w:val="bullet"/>
      <w:lvlText w:val=""/>
      <w:lvlJc w:val="left"/>
      <w:pPr>
        <w:tabs>
          <w:tab w:val="num" w:pos="5607"/>
        </w:tabs>
        <w:ind w:left="5607" w:hanging="360"/>
      </w:pPr>
      <w:rPr>
        <w:rFonts w:ascii="Symbol" w:hAnsi="Symbol" w:hint="default"/>
      </w:rPr>
    </w:lvl>
    <w:lvl w:ilvl="7" w:tplc="08090003">
      <w:start w:val="1"/>
      <w:numFmt w:val="bullet"/>
      <w:lvlText w:val="o"/>
      <w:lvlJc w:val="left"/>
      <w:pPr>
        <w:tabs>
          <w:tab w:val="num" w:pos="6327"/>
        </w:tabs>
        <w:ind w:left="6327" w:hanging="360"/>
      </w:pPr>
      <w:rPr>
        <w:rFonts w:ascii="Courier New" w:hAnsi="Courier New" w:hint="default"/>
      </w:rPr>
    </w:lvl>
    <w:lvl w:ilvl="8" w:tplc="08090005">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401352F1"/>
    <w:multiLevelType w:val="multilevel"/>
    <w:tmpl w:val="51EADF8C"/>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0" w15:restartNumberingAfterBreak="0">
    <w:nsid w:val="40831C04"/>
    <w:multiLevelType w:val="singleLevel"/>
    <w:tmpl w:val="E894318A"/>
    <w:lvl w:ilvl="0">
      <w:start w:val="1"/>
      <w:numFmt w:val="bullet"/>
      <w:lvlText w:val=""/>
      <w:lvlJc w:val="left"/>
      <w:pPr>
        <w:tabs>
          <w:tab w:val="num" w:pos="567"/>
        </w:tabs>
        <w:ind w:left="567" w:hanging="567"/>
      </w:pPr>
      <w:rPr>
        <w:rFonts w:ascii="Symbol" w:hAnsi="Symbol" w:hint="default"/>
      </w:rPr>
    </w:lvl>
  </w:abstractNum>
  <w:abstractNum w:abstractNumId="31" w15:restartNumberingAfterBreak="0">
    <w:nsid w:val="42114460"/>
    <w:multiLevelType w:val="hybridMultilevel"/>
    <w:tmpl w:val="9640BC5E"/>
    <w:lvl w:ilvl="0" w:tplc="98905114">
      <w:start w:val="1"/>
      <w:numFmt w:val="bullet"/>
      <w:lvlText w:val=""/>
      <w:lvlJc w:val="left"/>
      <w:pPr>
        <w:tabs>
          <w:tab w:val="num" w:pos="360"/>
        </w:tabs>
        <w:ind w:left="360" w:hanging="360"/>
      </w:pPr>
      <w:rPr>
        <w:rFonts w:ascii="Symbol" w:hAnsi="Symbol" w:hint="default"/>
        <w:color w:val="000000"/>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321140B"/>
    <w:multiLevelType w:val="singleLevel"/>
    <w:tmpl w:val="5838D89C"/>
    <w:lvl w:ilvl="0">
      <w:start w:val="1"/>
      <w:numFmt w:val="decimal"/>
      <w:pStyle w:val="Considrant"/>
      <w:lvlText w:val="(%1)"/>
      <w:lvlJc w:val="left"/>
      <w:pPr>
        <w:tabs>
          <w:tab w:val="num" w:pos="709"/>
        </w:tabs>
        <w:ind w:left="709" w:hanging="709"/>
      </w:pPr>
      <w:rPr>
        <w:rFonts w:cs="Times New Roman"/>
      </w:rPr>
    </w:lvl>
  </w:abstractNum>
  <w:abstractNum w:abstractNumId="33" w15:restartNumberingAfterBreak="0">
    <w:nsid w:val="45243426"/>
    <w:multiLevelType w:val="singleLevel"/>
    <w:tmpl w:val="E894318A"/>
    <w:lvl w:ilvl="0">
      <w:start w:val="1"/>
      <w:numFmt w:val="bullet"/>
      <w:lvlText w:val=""/>
      <w:lvlJc w:val="left"/>
      <w:pPr>
        <w:tabs>
          <w:tab w:val="num" w:pos="567"/>
        </w:tabs>
        <w:ind w:left="567" w:hanging="567"/>
      </w:pPr>
      <w:rPr>
        <w:rFonts w:ascii="Symbol" w:hAnsi="Symbol" w:hint="default"/>
      </w:rPr>
    </w:lvl>
  </w:abstractNum>
  <w:abstractNum w:abstractNumId="34" w15:restartNumberingAfterBreak="0">
    <w:nsid w:val="45842050"/>
    <w:multiLevelType w:val="singleLevel"/>
    <w:tmpl w:val="E894318A"/>
    <w:lvl w:ilvl="0">
      <w:start w:val="1"/>
      <w:numFmt w:val="bullet"/>
      <w:lvlText w:val=""/>
      <w:lvlJc w:val="left"/>
      <w:pPr>
        <w:tabs>
          <w:tab w:val="num" w:pos="567"/>
        </w:tabs>
        <w:ind w:left="567" w:hanging="567"/>
      </w:pPr>
      <w:rPr>
        <w:rFonts w:ascii="Symbol" w:hAnsi="Symbol" w:hint="default"/>
      </w:rPr>
    </w:lvl>
  </w:abstractNum>
  <w:abstractNum w:abstractNumId="35" w15:restartNumberingAfterBreak="0">
    <w:nsid w:val="47460603"/>
    <w:multiLevelType w:val="singleLevel"/>
    <w:tmpl w:val="FA5640EE"/>
    <w:lvl w:ilvl="0">
      <w:start w:val="1"/>
      <w:numFmt w:val="bullet"/>
      <w:lvlText w:val="­"/>
      <w:lvlJc w:val="left"/>
      <w:pPr>
        <w:tabs>
          <w:tab w:val="num" w:pos="360"/>
        </w:tabs>
        <w:ind w:left="340" w:hanging="340"/>
      </w:pPr>
      <w:rPr>
        <w:rFonts w:ascii="Times New Roman" w:hAnsi="Times New Roman" w:hint="default"/>
      </w:rPr>
    </w:lvl>
  </w:abstractNum>
  <w:abstractNum w:abstractNumId="36" w15:restartNumberingAfterBreak="0">
    <w:nsid w:val="48522565"/>
    <w:multiLevelType w:val="multilevel"/>
    <w:tmpl w:val="B0040194"/>
    <w:lvl w:ilvl="0">
      <w:start w:val="1"/>
      <w:numFmt w:val="bullet"/>
      <w:lvlText w:val="-"/>
      <w:lvlJc w:val="left"/>
      <w:pPr>
        <w:tabs>
          <w:tab w:val="num" w:pos="1287"/>
        </w:tabs>
        <w:ind w:left="1287" w:hanging="360"/>
      </w:pPr>
      <w:rPr>
        <w:rFonts w:ascii="Times New Roman" w:hAnsi="Times New Roman" w:hint="default"/>
      </w:rPr>
    </w:lvl>
    <w:lvl w:ilvl="1">
      <w:start w:val="1"/>
      <w:numFmt w:val="bullet"/>
      <w:lvlText w:val="o"/>
      <w:lvlJc w:val="left"/>
      <w:pPr>
        <w:tabs>
          <w:tab w:val="num" w:pos="2007"/>
        </w:tabs>
        <w:ind w:left="2007" w:hanging="360"/>
      </w:pPr>
      <w:rPr>
        <w:rFonts w:ascii="Courier New" w:hAnsi="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37" w15:restartNumberingAfterBreak="0">
    <w:nsid w:val="48EB1CA2"/>
    <w:multiLevelType w:val="singleLevel"/>
    <w:tmpl w:val="E894318A"/>
    <w:lvl w:ilvl="0">
      <w:start w:val="1"/>
      <w:numFmt w:val="bullet"/>
      <w:lvlText w:val=""/>
      <w:lvlJc w:val="left"/>
      <w:pPr>
        <w:tabs>
          <w:tab w:val="num" w:pos="567"/>
        </w:tabs>
        <w:ind w:left="567" w:hanging="567"/>
      </w:pPr>
      <w:rPr>
        <w:rFonts w:ascii="Symbol" w:hAnsi="Symbol" w:hint="default"/>
      </w:rPr>
    </w:lvl>
  </w:abstractNum>
  <w:abstractNum w:abstractNumId="38" w15:restartNumberingAfterBreak="0">
    <w:nsid w:val="4A706723"/>
    <w:multiLevelType w:val="hybridMultilevel"/>
    <w:tmpl w:val="DA5C9412"/>
    <w:lvl w:ilvl="0" w:tplc="98905114">
      <w:start w:val="1"/>
      <w:numFmt w:val="bullet"/>
      <w:lvlText w:val=""/>
      <w:lvlJc w:val="left"/>
      <w:pPr>
        <w:tabs>
          <w:tab w:val="num" w:pos="360"/>
        </w:tabs>
        <w:ind w:left="360" w:hanging="360"/>
      </w:pPr>
      <w:rPr>
        <w:rFonts w:ascii="Symbol" w:hAnsi="Symbol" w:hint="default"/>
        <w:color w:val="000000"/>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B0D7DF5"/>
    <w:multiLevelType w:val="hybridMultilevel"/>
    <w:tmpl w:val="E65AC3A8"/>
    <w:lvl w:ilvl="0" w:tplc="98905114">
      <w:start w:val="1"/>
      <w:numFmt w:val="bullet"/>
      <w:lvlText w:val=""/>
      <w:lvlJc w:val="left"/>
      <w:pPr>
        <w:tabs>
          <w:tab w:val="num" w:pos="360"/>
        </w:tabs>
        <w:ind w:left="360" w:hanging="360"/>
      </w:pPr>
      <w:rPr>
        <w:rFonts w:ascii="Symbol" w:hAnsi="Symbol" w:hint="default"/>
        <w:color w:val="000000"/>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CC2730E"/>
    <w:multiLevelType w:val="hybridMultilevel"/>
    <w:tmpl w:val="4C1067FE"/>
    <w:lvl w:ilvl="0" w:tplc="98905114">
      <w:start w:val="1"/>
      <w:numFmt w:val="bullet"/>
      <w:lvlText w:val=""/>
      <w:lvlJc w:val="left"/>
      <w:pPr>
        <w:tabs>
          <w:tab w:val="num" w:pos="360"/>
        </w:tabs>
        <w:ind w:left="360" w:hanging="360"/>
      </w:pPr>
      <w:rPr>
        <w:rFonts w:ascii="Symbol" w:hAnsi="Symbol" w:hint="default"/>
        <w:color w:val="000000"/>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3564CCD"/>
    <w:multiLevelType w:val="multilevel"/>
    <w:tmpl w:val="DAEE582E"/>
    <w:lvl w:ilvl="0">
      <w:start w:val="1"/>
      <w:numFmt w:val="decimal"/>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2" w15:restartNumberingAfterBreak="0">
    <w:nsid w:val="57702752"/>
    <w:multiLevelType w:val="singleLevel"/>
    <w:tmpl w:val="FA5640EE"/>
    <w:lvl w:ilvl="0">
      <w:start w:val="1"/>
      <w:numFmt w:val="bullet"/>
      <w:lvlText w:val="­"/>
      <w:lvlJc w:val="left"/>
      <w:pPr>
        <w:tabs>
          <w:tab w:val="num" w:pos="360"/>
        </w:tabs>
        <w:ind w:left="340" w:hanging="340"/>
      </w:pPr>
      <w:rPr>
        <w:rFonts w:ascii="Times New Roman" w:hAnsi="Times New Roman" w:hint="default"/>
      </w:rPr>
    </w:lvl>
  </w:abstractNum>
  <w:abstractNum w:abstractNumId="43" w15:restartNumberingAfterBreak="0">
    <w:nsid w:val="5B0D4446"/>
    <w:multiLevelType w:val="hybridMultilevel"/>
    <w:tmpl w:val="D654CB42"/>
    <w:lvl w:ilvl="0" w:tplc="98905114">
      <w:start w:val="1"/>
      <w:numFmt w:val="bullet"/>
      <w:lvlText w:val=""/>
      <w:lvlJc w:val="left"/>
      <w:pPr>
        <w:tabs>
          <w:tab w:val="num" w:pos="360"/>
        </w:tabs>
        <w:ind w:left="360" w:hanging="360"/>
      </w:pPr>
      <w:rPr>
        <w:rFonts w:ascii="Symbol" w:hAnsi="Symbol" w:hint="default"/>
        <w:color w:val="000000"/>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B8F5643"/>
    <w:multiLevelType w:val="multilevel"/>
    <w:tmpl w:val="7E5ACE2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BEB022A"/>
    <w:multiLevelType w:val="singleLevel"/>
    <w:tmpl w:val="E894318A"/>
    <w:lvl w:ilvl="0">
      <w:start w:val="1"/>
      <w:numFmt w:val="bullet"/>
      <w:lvlText w:val=""/>
      <w:lvlJc w:val="left"/>
      <w:pPr>
        <w:tabs>
          <w:tab w:val="num" w:pos="567"/>
        </w:tabs>
        <w:ind w:left="567" w:hanging="567"/>
      </w:pPr>
      <w:rPr>
        <w:rFonts w:ascii="Symbol" w:hAnsi="Symbol" w:hint="default"/>
      </w:rPr>
    </w:lvl>
  </w:abstractNum>
  <w:abstractNum w:abstractNumId="46" w15:restartNumberingAfterBreak="0">
    <w:nsid w:val="5CBB3924"/>
    <w:multiLevelType w:val="multilevel"/>
    <w:tmpl w:val="7F4CFBBA"/>
    <w:lvl w:ilvl="0">
      <w:start w:val="1"/>
      <w:numFmt w:val="decimal"/>
      <w:pStyle w:val="Heading1"/>
      <w:lvlText w:val="%1."/>
      <w:lvlJc w:val="left"/>
      <w:pPr>
        <w:tabs>
          <w:tab w:val="num" w:pos="850"/>
        </w:tabs>
        <w:ind w:left="850" w:hanging="850"/>
      </w:pPr>
      <w:rPr>
        <w:rFonts w:cs="Times New Roman"/>
      </w:rPr>
    </w:lvl>
    <w:lvl w:ilvl="1">
      <w:start w:val="1"/>
      <w:numFmt w:val="decimal"/>
      <w:pStyle w:val="Heading2"/>
      <w:lvlText w:val="%1.%2."/>
      <w:lvlJc w:val="left"/>
      <w:pPr>
        <w:tabs>
          <w:tab w:val="num" w:pos="850"/>
        </w:tabs>
        <w:ind w:left="850" w:hanging="850"/>
      </w:pPr>
      <w:rPr>
        <w:rFonts w:cs="Times New Roman"/>
      </w:rPr>
    </w:lvl>
    <w:lvl w:ilvl="2">
      <w:start w:val="1"/>
      <w:numFmt w:val="decimal"/>
      <w:pStyle w:val="Heading3"/>
      <w:lvlText w:val="%1.%2.%3."/>
      <w:lvlJc w:val="left"/>
      <w:pPr>
        <w:tabs>
          <w:tab w:val="num" w:pos="850"/>
        </w:tabs>
        <w:ind w:left="850" w:hanging="850"/>
      </w:pPr>
      <w:rPr>
        <w:rFonts w:cs="Times New Roman"/>
      </w:rPr>
    </w:lvl>
    <w:lvl w:ilvl="3">
      <w:start w:val="1"/>
      <w:numFmt w:val="decimal"/>
      <w:pStyle w:val="Heading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7" w15:restartNumberingAfterBreak="0">
    <w:nsid w:val="5FF34531"/>
    <w:multiLevelType w:val="hybridMultilevel"/>
    <w:tmpl w:val="4FD881A4"/>
    <w:lvl w:ilvl="0" w:tplc="98905114">
      <w:start w:val="1"/>
      <w:numFmt w:val="bullet"/>
      <w:lvlText w:val=""/>
      <w:lvlJc w:val="left"/>
      <w:pPr>
        <w:tabs>
          <w:tab w:val="num" w:pos="360"/>
        </w:tabs>
        <w:ind w:left="360" w:hanging="360"/>
      </w:pPr>
      <w:rPr>
        <w:rFonts w:ascii="Symbol" w:hAnsi="Symbol" w:hint="default"/>
        <w:color w:val="000000"/>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4C4794A"/>
    <w:multiLevelType w:val="hybridMultilevel"/>
    <w:tmpl w:val="AA949F74"/>
    <w:lvl w:ilvl="0" w:tplc="D27EA628">
      <w:start w:val="1"/>
      <w:numFmt w:val="bullet"/>
      <w:pStyle w:val="Action"/>
      <w:lvlText w:val=""/>
      <w:lvlJc w:val="left"/>
      <w:pPr>
        <w:ind w:left="927" w:hanging="360"/>
      </w:pPr>
      <w:rPr>
        <w:rFonts w:ascii="Wingdings" w:hAnsi="Wingdings" w:hint="default"/>
        <w:color w:val="auto"/>
        <w:sz w:val="22"/>
      </w:rPr>
    </w:lvl>
    <w:lvl w:ilvl="1" w:tplc="08090003">
      <w:start w:val="1"/>
      <w:numFmt w:val="bullet"/>
      <w:lvlText w:val="o"/>
      <w:lvlJc w:val="left"/>
      <w:pPr>
        <w:tabs>
          <w:tab w:val="num" w:pos="2007"/>
        </w:tabs>
        <w:ind w:left="2007" w:hanging="360"/>
      </w:pPr>
      <w:rPr>
        <w:rFonts w:ascii="Courier New" w:hAnsi="Courier New" w:hint="default"/>
      </w:rPr>
    </w:lvl>
    <w:lvl w:ilvl="2" w:tplc="08090005">
      <w:start w:val="1"/>
      <w:numFmt w:val="bullet"/>
      <w:lvlText w:val=""/>
      <w:lvlJc w:val="left"/>
      <w:pPr>
        <w:tabs>
          <w:tab w:val="num" w:pos="2727"/>
        </w:tabs>
        <w:ind w:left="2727" w:hanging="360"/>
      </w:pPr>
      <w:rPr>
        <w:rFonts w:ascii="Wingdings" w:hAnsi="Wingdings" w:hint="default"/>
      </w:rPr>
    </w:lvl>
    <w:lvl w:ilvl="3" w:tplc="08090001">
      <w:start w:val="1"/>
      <w:numFmt w:val="bullet"/>
      <w:lvlText w:val=""/>
      <w:lvlJc w:val="left"/>
      <w:pPr>
        <w:tabs>
          <w:tab w:val="num" w:pos="3447"/>
        </w:tabs>
        <w:ind w:left="3447" w:hanging="360"/>
      </w:pPr>
      <w:rPr>
        <w:rFonts w:ascii="Symbol" w:hAnsi="Symbol" w:hint="default"/>
      </w:rPr>
    </w:lvl>
    <w:lvl w:ilvl="4" w:tplc="08090003">
      <w:start w:val="1"/>
      <w:numFmt w:val="bullet"/>
      <w:lvlText w:val="o"/>
      <w:lvlJc w:val="left"/>
      <w:pPr>
        <w:tabs>
          <w:tab w:val="num" w:pos="4167"/>
        </w:tabs>
        <w:ind w:left="4167" w:hanging="360"/>
      </w:pPr>
      <w:rPr>
        <w:rFonts w:ascii="Courier New" w:hAnsi="Courier New" w:hint="default"/>
      </w:rPr>
    </w:lvl>
    <w:lvl w:ilvl="5" w:tplc="08090005">
      <w:start w:val="1"/>
      <w:numFmt w:val="bullet"/>
      <w:lvlText w:val=""/>
      <w:lvlJc w:val="left"/>
      <w:pPr>
        <w:tabs>
          <w:tab w:val="num" w:pos="4887"/>
        </w:tabs>
        <w:ind w:left="4887" w:hanging="360"/>
      </w:pPr>
      <w:rPr>
        <w:rFonts w:ascii="Wingdings" w:hAnsi="Wingdings" w:hint="default"/>
      </w:rPr>
    </w:lvl>
    <w:lvl w:ilvl="6" w:tplc="08090001">
      <w:start w:val="1"/>
      <w:numFmt w:val="bullet"/>
      <w:lvlText w:val=""/>
      <w:lvlJc w:val="left"/>
      <w:pPr>
        <w:tabs>
          <w:tab w:val="num" w:pos="5607"/>
        </w:tabs>
        <w:ind w:left="5607" w:hanging="360"/>
      </w:pPr>
      <w:rPr>
        <w:rFonts w:ascii="Symbol" w:hAnsi="Symbol" w:hint="default"/>
      </w:rPr>
    </w:lvl>
    <w:lvl w:ilvl="7" w:tplc="08090003">
      <w:start w:val="1"/>
      <w:numFmt w:val="bullet"/>
      <w:lvlText w:val="o"/>
      <w:lvlJc w:val="left"/>
      <w:pPr>
        <w:tabs>
          <w:tab w:val="num" w:pos="6327"/>
        </w:tabs>
        <w:ind w:left="6327" w:hanging="360"/>
      </w:pPr>
      <w:rPr>
        <w:rFonts w:ascii="Courier New" w:hAnsi="Courier New" w:hint="default"/>
      </w:rPr>
    </w:lvl>
    <w:lvl w:ilvl="8" w:tplc="08090005">
      <w:start w:val="1"/>
      <w:numFmt w:val="bullet"/>
      <w:lvlText w:val=""/>
      <w:lvlJc w:val="left"/>
      <w:pPr>
        <w:tabs>
          <w:tab w:val="num" w:pos="7047"/>
        </w:tabs>
        <w:ind w:left="7047" w:hanging="360"/>
      </w:pPr>
      <w:rPr>
        <w:rFonts w:ascii="Wingdings" w:hAnsi="Wingdings" w:hint="default"/>
      </w:rPr>
    </w:lvl>
  </w:abstractNum>
  <w:abstractNum w:abstractNumId="49" w15:restartNumberingAfterBreak="0">
    <w:nsid w:val="69DA11B9"/>
    <w:multiLevelType w:val="multilevel"/>
    <w:tmpl w:val="5874E0F0"/>
    <w:lvl w:ilvl="0">
      <w:start w:val="1"/>
      <w:numFmt w:val="bullet"/>
      <w:pStyle w:val="listdash"/>
      <w:lvlText w:val="-"/>
      <w:lvlJc w:val="left"/>
      <w:pPr>
        <w:tabs>
          <w:tab w:val="num" w:pos="567"/>
        </w:tabs>
        <w:ind w:left="567" w:hanging="567"/>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9FF3100"/>
    <w:multiLevelType w:val="hybridMultilevel"/>
    <w:tmpl w:val="23D4044C"/>
    <w:lvl w:ilvl="0" w:tplc="98905114">
      <w:start w:val="1"/>
      <w:numFmt w:val="bullet"/>
      <w:lvlText w:val=""/>
      <w:lvlJc w:val="left"/>
      <w:pPr>
        <w:tabs>
          <w:tab w:val="num" w:pos="360"/>
        </w:tabs>
        <w:ind w:left="360" w:hanging="360"/>
      </w:pPr>
      <w:rPr>
        <w:rFonts w:ascii="Symbol" w:hAnsi="Symbol" w:hint="default"/>
        <w:color w:val="000000"/>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ACC5E84"/>
    <w:multiLevelType w:val="hybridMultilevel"/>
    <w:tmpl w:val="529A5A88"/>
    <w:lvl w:ilvl="0" w:tplc="98905114">
      <w:start w:val="1"/>
      <w:numFmt w:val="bullet"/>
      <w:lvlText w:val=""/>
      <w:lvlJc w:val="left"/>
      <w:pPr>
        <w:tabs>
          <w:tab w:val="num" w:pos="360"/>
        </w:tabs>
        <w:ind w:left="360" w:hanging="360"/>
      </w:pPr>
      <w:rPr>
        <w:rFonts w:ascii="Symbol" w:hAnsi="Symbol" w:hint="default"/>
        <w:color w:val="000000"/>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B6A1A23"/>
    <w:multiLevelType w:val="hybridMultilevel"/>
    <w:tmpl w:val="DC4E1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C5014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25160D2"/>
    <w:multiLevelType w:val="hybridMultilevel"/>
    <w:tmpl w:val="45760B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56" w15:restartNumberingAfterBreak="0">
    <w:nsid w:val="72771C49"/>
    <w:multiLevelType w:val="singleLevel"/>
    <w:tmpl w:val="E894318A"/>
    <w:lvl w:ilvl="0">
      <w:start w:val="1"/>
      <w:numFmt w:val="bullet"/>
      <w:lvlText w:val=""/>
      <w:lvlJc w:val="left"/>
      <w:pPr>
        <w:tabs>
          <w:tab w:val="num" w:pos="567"/>
        </w:tabs>
        <w:ind w:left="567" w:hanging="567"/>
      </w:pPr>
      <w:rPr>
        <w:rFonts w:ascii="Symbol" w:hAnsi="Symbol" w:hint="default"/>
      </w:rPr>
    </w:lvl>
  </w:abstractNum>
  <w:abstractNum w:abstractNumId="57" w15:restartNumberingAfterBreak="0">
    <w:nsid w:val="75D30421"/>
    <w:multiLevelType w:val="singleLevel"/>
    <w:tmpl w:val="35D0D5B4"/>
    <w:lvl w:ilvl="0">
      <w:start w:val="1"/>
      <w:numFmt w:val="decimal"/>
      <w:lvlText w:val="%1)"/>
      <w:lvlJc w:val="left"/>
      <w:pPr>
        <w:tabs>
          <w:tab w:val="num" w:pos="720"/>
        </w:tabs>
        <w:ind w:left="720" w:hanging="720"/>
      </w:pPr>
      <w:rPr>
        <w:rFonts w:cs="Times New Roman" w:hint="default"/>
      </w:rPr>
    </w:lvl>
  </w:abstractNum>
  <w:abstractNum w:abstractNumId="58" w15:restartNumberingAfterBreak="0">
    <w:nsid w:val="781872EC"/>
    <w:multiLevelType w:val="singleLevel"/>
    <w:tmpl w:val="FA5640EE"/>
    <w:lvl w:ilvl="0">
      <w:start w:val="1"/>
      <w:numFmt w:val="bullet"/>
      <w:lvlText w:val="­"/>
      <w:lvlJc w:val="left"/>
      <w:pPr>
        <w:tabs>
          <w:tab w:val="num" w:pos="360"/>
        </w:tabs>
        <w:ind w:left="340" w:hanging="340"/>
      </w:pPr>
      <w:rPr>
        <w:rFonts w:ascii="Times New Roman" w:hAnsi="Times New Roman" w:hint="default"/>
      </w:rPr>
    </w:lvl>
  </w:abstractNum>
  <w:abstractNum w:abstractNumId="59" w15:restartNumberingAfterBreak="0">
    <w:nsid w:val="795B6031"/>
    <w:multiLevelType w:val="singleLevel"/>
    <w:tmpl w:val="E894318A"/>
    <w:lvl w:ilvl="0">
      <w:start w:val="1"/>
      <w:numFmt w:val="bullet"/>
      <w:lvlText w:val=""/>
      <w:lvlJc w:val="left"/>
      <w:pPr>
        <w:tabs>
          <w:tab w:val="num" w:pos="567"/>
        </w:tabs>
        <w:ind w:left="567" w:hanging="567"/>
      </w:pPr>
      <w:rPr>
        <w:rFonts w:ascii="Symbol" w:hAnsi="Symbol" w:hint="default"/>
      </w:rPr>
    </w:lvl>
  </w:abstractNum>
  <w:abstractNum w:abstractNumId="60" w15:restartNumberingAfterBreak="0">
    <w:nsid w:val="7F216DB8"/>
    <w:multiLevelType w:val="hybridMultilevel"/>
    <w:tmpl w:val="FC785002"/>
    <w:lvl w:ilvl="0" w:tplc="98905114">
      <w:start w:val="1"/>
      <w:numFmt w:val="bullet"/>
      <w:lvlText w:val=""/>
      <w:lvlJc w:val="left"/>
      <w:pPr>
        <w:tabs>
          <w:tab w:val="num" w:pos="360"/>
        </w:tabs>
        <w:ind w:left="360" w:hanging="360"/>
      </w:pPr>
      <w:rPr>
        <w:rFonts w:ascii="Symbol" w:hAnsi="Symbol" w:hint="default"/>
        <w:color w:val="000000"/>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16cid:durableId="1309742754">
    <w:abstractNumId w:val="46"/>
  </w:num>
  <w:num w:numId="2" w16cid:durableId="1176262383">
    <w:abstractNumId w:val="41"/>
  </w:num>
  <w:num w:numId="3" w16cid:durableId="1392775088">
    <w:abstractNumId w:val="29"/>
  </w:num>
  <w:num w:numId="4" w16cid:durableId="1356150891">
    <w:abstractNumId w:val="42"/>
  </w:num>
  <w:num w:numId="5" w16cid:durableId="1630472834">
    <w:abstractNumId w:val="20"/>
  </w:num>
  <w:num w:numId="6" w16cid:durableId="104429452">
    <w:abstractNumId w:val="57"/>
  </w:num>
  <w:num w:numId="7" w16cid:durableId="972053714">
    <w:abstractNumId w:val="58"/>
  </w:num>
  <w:num w:numId="8" w16cid:durableId="236524153">
    <w:abstractNumId w:val="9"/>
  </w:num>
  <w:num w:numId="9" w16cid:durableId="2135906356">
    <w:abstractNumId w:val="35"/>
  </w:num>
  <w:num w:numId="10" w16cid:durableId="1498568122">
    <w:abstractNumId w:val="36"/>
  </w:num>
  <w:num w:numId="11" w16cid:durableId="294146596">
    <w:abstractNumId w:val="32"/>
  </w:num>
  <w:num w:numId="12" w16cid:durableId="1686050923">
    <w:abstractNumId w:val="56"/>
  </w:num>
  <w:num w:numId="13" w16cid:durableId="258031571">
    <w:abstractNumId w:val="30"/>
  </w:num>
  <w:num w:numId="14" w16cid:durableId="1700013820">
    <w:abstractNumId w:val="59"/>
  </w:num>
  <w:num w:numId="15" w16cid:durableId="966083979">
    <w:abstractNumId w:val="45"/>
  </w:num>
  <w:num w:numId="16" w16cid:durableId="293144556">
    <w:abstractNumId w:val="33"/>
  </w:num>
  <w:num w:numId="17" w16cid:durableId="1836527636">
    <w:abstractNumId w:val="34"/>
  </w:num>
  <w:num w:numId="18" w16cid:durableId="555435544">
    <w:abstractNumId w:val="37"/>
  </w:num>
  <w:num w:numId="19" w16cid:durableId="1062605329">
    <w:abstractNumId w:val="15"/>
  </w:num>
  <w:num w:numId="20" w16cid:durableId="755635576">
    <w:abstractNumId w:val="17"/>
  </w:num>
  <w:num w:numId="21" w16cid:durableId="741683708">
    <w:abstractNumId w:val="27"/>
  </w:num>
  <w:num w:numId="22" w16cid:durableId="1632204872">
    <w:abstractNumId w:val="44"/>
  </w:num>
  <w:num w:numId="23" w16cid:durableId="1621257336">
    <w:abstractNumId w:val="53"/>
  </w:num>
  <w:num w:numId="24" w16cid:durableId="2119789814">
    <w:abstractNumId w:val="28"/>
  </w:num>
  <w:num w:numId="25" w16cid:durableId="333806832">
    <w:abstractNumId w:val="40"/>
  </w:num>
  <w:num w:numId="26" w16cid:durableId="1825663150">
    <w:abstractNumId w:val="60"/>
  </w:num>
  <w:num w:numId="27" w16cid:durableId="2102598563">
    <w:abstractNumId w:val="48"/>
  </w:num>
  <w:num w:numId="28" w16cid:durableId="1550992417">
    <w:abstractNumId w:val="2"/>
  </w:num>
  <w:num w:numId="29" w16cid:durableId="973214709">
    <w:abstractNumId w:val="39"/>
  </w:num>
  <w:num w:numId="30" w16cid:durableId="735664932">
    <w:abstractNumId w:val="19"/>
  </w:num>
  <w:num w:numId="31" w16cid:durableId="152989177">
    <w:abstractNumId w:val="11"/>
  </w:num>
  <w:num w:numId="32" w16cid:durableId="1883978656">
    <w:abstractNumId w:val="13"/>
  </w:num>
  <w:num w:numId="33" w16cid:durableId="2044669570">
    <w:abstractNumId w:val="43"/>
  </w:num>
  <w:num w:numId="34" w16cid:durableId="447507420">
    <w:abstractNumId w:val="38"/>
  </w:num>
  <w:num w:numId="35" w16cid:durableId="133641608">
    <w:abstractNumId w:val="4"/>
  </w:num>
  <w:num w:numId="36" w16cid:durableId="655845968">
    <w:abstractNumId w:val="47"/>
  </w:num>
  <w:num w:numId="37" w16cid:durableId="1952394241">
    <w:abstractNumId w:val="50"/>
  </w:num>
  <w:num w:numId="38" w16cid:durableId="1113666801">
    <w:abstractNumId w:val="22"/>
  </w:num>
  <w:num w:numId="39" w16cid:durableId="85854677">
    <w:abstractNumId w:val="1"/>
  </w:num>
  <w:num w:numId="40" w16cid:durableId="693462204">
    <w:abstractNumId w:val="31"/>
  </w:num>
  <w:num w:numId="41" w16cid:durableId="1155338254">
    <w:abstractNumId w:val="51"/>
  </w:num>
  <w:num w:numId="42" w16cid:durableId="498008979">
    <w:abstractNumId w:val="55"/>
  </w:num>
  <w:num w:numId="43" w16cid:durableId="1270746283">
    <w:abstractNumId w:val="8"/>
  </w:num>
  <w:num w:numId="44" w16cid:durableId="2006930152">
    <w:abstractNumId w:val="54"/>
  </w:num>
  <w:num w:numId="45" w16cid:durableId="1542791370">
    <w:abstractNumId w:val="6"/>
  </w:num>
  <w:num w:numId="46" w16cid:durableId="550383902">
    <w:abstractNumId w:val="10"/>
  </w:num>
  <w:num w:numId="47" w16cid:durableId="1661697043">
    <w:abstractNumId w:val="24"/>
  </w:num>
  <w:num w:numId="48" w16cid:durableId="1599875576">
    <w:abstractNumId w:val="21"/>
  </w:num>
  <w:num w:numId="49" w16cid:durableId="906184281">
    <w:abstractNumId w:val="14"/>
  </w:num>
  <w:num w:numId="50" w16cid:durableId="1482429396">
    <w:abstractNumId w:val="49"/>
  </w:num>
  <w:num w:numId="51" w16cid:durableId="1630820087">
    <w:abstractNumId w:val="23"/>
  </w:num>
  <w:num w:numId="52" w16cid:durableId="910116686">
    <w:abstractNumId w:val="52"/>
  </w:num>
  <w:num w:numId="53" w16cid:durableId="645747324">
    <w:abstractNumId w:val="5"/>
  </w:num>
  <w:num w:numId="54" w16cid:durableId="287781467">
    <w:abstractNumId w:val="7"/>
  </w:num>
  <w:num w:numId="55" w16cid:durableId="756175438">
    <w:abstractNumId w:val="7"/>
    <w:lvlOverride w:ilvl="0">
      <w:startOverride w:val="1"/>
    </w:lvlOverride>
  </w:num>
  <w:num w:numId="56" w16cid:durableId="1972050570">
    <w:abstractNumId w:val="0"/>
  </w:num>
  <w:num w:numId="57" w16cid:durableId="1298147305">
    <w:abstractNumId w:val="16"/>
  </w:num>
  <w:num w:numId="58" w16cid:durableId="1974167779">
    <w:abstractNumId w:val="26"/>
  </w:num>
  <w:num w:numId="59" w16cid:durableId="1501116605">
    <w:abstractNumId w:val="12"/>
  </w:num>
  <w:num w:numId="60" w16cid:durableId="1474635508">
    <w:abstractNumId w:val="25"/>
  </w:num>
  <w:num w:numId="61" w16cid:durableId="1214535737">
    <w:abstractNumId w:val="3"/>
  </w:num>
  <w:num w:numId="62" w16cid:durableId="1476682411">
    <w:abstractNumId w:val="18"/>
  </w:num>
  <w:numIdMacAtCleanup w:val="6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ŁG">
    <w15:presenceInfo w15:providerId="None" w15:userId="Ł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ed" w:val="-1"/>
    <w:docVar w:name="Registered" w:val="-1"/>
    <w:docVar w:name="vault_nd_2ff01542-7cd8-44e2-bdaf-3138386fcfc3" w:val=" "/>
    <w:docVar w:name="vault_nd_61a508d9-ec7f-4f2e-ac2c-a78b3ad685d9" w:val=" "/>
    <w:docVar w:name="VAULT_ND_6ed6b704-5128-435e-bd22-6d76ec819d99" w:val=" "/>
    <w:docVar w:name="vault_nd_8604ddc7-98af-44e3-a9c0-10950b449690" w:val=" "/>
    <w:docVar w:name="VAULT_ND_bcea4b71-bf96-44da-8e0e-c848f634a516" w:val=" "/>
    <w:docVar w:name="vault_nd_f7d02509-c746-4935-b7bb-d4fdd14b941a" w:val=" "/>
    <w:docVar w:name="vault_nd_f8441df2-334a-403b-9f1e-5a18247a7949" w:val=" "/>
    <w:docVar w:name="Version" w:val="0"/>
    <w:docVar w:name="WithAnnex" w:val="0"/>
  </w:docVars>
  <w:rsids>
    <w:rsidRoot w:val="008A655B"/>
    <w:rsid w:val="0000261A"/>
    <w:rsid w:val="00005A0A"/>
    <w:rsid w:val="0000618C"/>
    <w:rsid w:val="00007188"/>
    <w:rsid w:val="00010AB2"/>
    <w:rsid w:val="00013E1E"/>
    <w:rsid w:val="00014213"/>
    <w:rsid w:val="00014B3E"/>
    <w:rsid w:val="00014C37"/>
    <w:rsid w:val="0001719B"/>
    <w:rsid w:val="00017A14"/>
    <w:rsid w:val="000204AE"/>
    <w:rsid w:val="000215E6"/>
    <w:rsid w:val="0002330E"/>
    <w:rsid w:val="00024F95"/>
    <w:rsid w:val="00024FE1"/>
    <w:rsid w:val="000305EB"/>
    <w:rsid w:val="00031C90"/>
    <w:rsid w:val="000400B1"/>
    <w:rsid w:val="000409B6"/>
    <w:rsid w:val="00045E15"/>
    <w:rsid w:val="000461DF"/>
    <w:rsid w:val="00046494"/>
    <w:rsid w:val="00046EB3"/>
    <w:rsid w:val="00051B6C"/>
    <w:rsid w:val="00053F66"/>
    <w:rsid w:val="0005502C"/>
    <w:rsid w:val="00055CB1"/>
    <w:rsid w:val="00057AAA"/>
    <w:rsid w:val="000652B0"/>
    <w:rsid w:val="000654A0"/>
    <w:rsid w:val="000672B0"/>
    <w:rsid w:val="000707F0"/>
    <w:rsid w:val="00071C73"/>
    <w:rsid w:val="000729E7"/>
    <w:rsid w:val="00073078"/>
    <w:rsid w:val="00075D92"/>
    <w:rsid w:val="00076196"/>
    <w:rsid w:val="0007699C"/>
    <w:rsid w:val="00077B97"/>
    <w:rsid w:val="00081FF9"/>
    <w:rsid w:val="00083A99"/>
    <w:rsid w:val="00085B6D"/>
    <w:rsid w:val="00090A70"/>
    <w:rsid w:val="00091E29"/>
    <w:rsid w:val="00093946"/>
    <w:rsid w:val="00095918"/>
    <w:rsid w:val="000960D2"/>
    <w:rsid w:val="000A0BC5"/>
    <w:rsid w:val="000A3170"/>
    <w:rsid w:val="000A4DC4"/>
    <w:rsid w:val="000B4421"/>
    <w:rsid w:val="000B6249"/>
    <w:rsid w:val="000B6DF5"/>
    <w:rsid w:val="000C1E2E"/>
    <w:rsid w:val="000C2263"/>
    <w:rsid w:val="000C3DF8"/>
    <w:rsid w:val="000C401C"/>
    <w:rsid w:val="000C4784"/>
    <w:rsid w:val="000C5029"/>
    <w:rsid w:val="000C52FD"/>
    <w:rsid w:val="000C614F"/>
    <w:rsid w:val="000C6F63"/>
    <w:rsid w:val="000C7258"/>
    <w:rsid w:val="000D42E5"/>
    <w:rsid w:val="000D626B"/>
    <w:rsid w:val="000E0D2D"/>
    <w:rsid w:val="000E1F14"/>
    <w:rsid w:val="000E249A"/>
    <w:rsid w:val="000E2501"/>
    <w:rsid w:val="000E2B4A"/>
    <w:rsid w:val="000E365D"/>
    <w:rsid w:val="000E425D"/>
    <w:rsid w:val="000E7DF6"/>
    <w:rsid w:val="000F13CC"/>
    <w:rsid w:val="000F2853"/>
    <w:rsid w:val="000F2A7D"/>
    <w:rsid w:val="000F2E03"/>
    <w:rsid w:val="000F3AE8"/>
    <w:rsid w:val="000F7498"/>
    <w:rsid w:val="0010169F"/>
    <w:rsid w:val="00102421"/>
    <w:rsid w:val="001042F5"/>
    <w:rsid w:val="001059EB"/>
    <w:rsid w:val="00106150"/>
    <w:rsid w:val="0011502C"/>
    <w:rsid w:val="00115432"/>
    <w:rsid w:val="00116943"/>
    <w:rsid w:val="00117327"/>
    <w:rsid w:val="001174CB"/>
    <w:rsid w:val="00120140"/>
    <w:rsid w:val="001201DC"/>
    <w:rsid w:val="0012132C"/>
    <w:rsid w:val="00121D74"/>
    <w:rsid w:val="0012462F"/>
    <w:rsid w:val="00131864"/>
    <w:rsid w:val="00135441"/>
    <w:rsid w:val="00135EF1"/>
    <w:rsid w:val="001360C1"/>
    <w:rsid w:val="00137DDB"/>
    <w:rsid w:val="00142FC3"/>
    <w:rsid w:val="00143D30"/>
    <w:rsid w:val="00145BDE"/>
    <w:rsid w:val="00146389"/>
    <w:rsid w:val="00146F08"/>
    <w:rsid w:val="001515CF"/>
    <w:rsid w:val="001535E8"/>
    <w:rsid w:val="00154352"/>
    <w:rsid w:val="0015542A"/>
    <w:rsid w:val="001578CB"/>
    <w:rsid w:val="001600ED"/>
    <w:rsid w:val="00163231"/>
    <w:rsid w:val="00164FEE"/>
    <w:rsid w:val="001708C3"/>
    <w:rsid w:val="00171A01"/>
    <w:rsid w:val="0017243B"/>
    <w:rsid w:val="001769AE"/>
    <w:rsid w:val="0017724C"/>
    <w:rsid w:val="0018360F"/>
    <w:rsid w:val="00183880"/>
    <w:rsid w:val="001838A7"/>
    <w:rsid w:val="00184B22"/>
    <w:rsid w:val="00185214"/>
    <w:rsid w:val="00185AB6"/>
    <w:rsid w:val="00192442"/>
    <w:rsid w:val="0019347D"/>
    <w:rsid w:val="00193D63"/>
    <w:rsid w:val="0019526E"/>
    <w:rsid w:val="00197C20"/>
    <w:rsid w:val="00197DC6"/>
    <w:rsid w:val="001A018D"/>
    <w:rsid w:val="001A0AD4"/>
    <w:rsid w:val="001A0B59"/>
    <w:rsid w:val="001A1408"/>
    <w:rsid w:val="001A208F"/>
    <w:rsid w:val="001A2C6B"/>
    <w:rsid w:val="001A64B4"/>
    <w:rsid w:val="001A674A"/>
    <w:rsid w:val="001A679B"/>
    <w:rsid w:val="001A7694"/>
    <w:rsid w:val="001B148E"/>
    <w:rsid w:val="001B360C"/>
    <w:rsid w:val="001B43AF"/>
    <w:rsid w:val="001B527C"/>
    <w:rsid w:val="001B745A"/>
    <w:rsid w:val="001C2084"/>
    <w:rsid w:val="001C3BA5"/>
    <w:rsid w:val="001D14C0"/>
    <w:rsid w:val="001D262A"/>
    <w:rsid w:val="001D335A"/>
    <w:rsid w:val="001D355F"/>
    <w:rsid w:val="001D3AD2"/>
    <w:rsid w:val="001D69BF"/>
    <w:rsid w:val="001D7D61"/>
    <w:rsid w:val="001E0BA5"/>
    <w:rsid w:val="001E51B0"/>
    <w:rsid w:val="001F2235"/>
    <w:rsid w:val="001F3FF5"/>
    <w:rsid w:val="001F45F2"/>
    <w:rsid w:val="001F4E16"/>
    <w:rsid w:val="001F68BC"/>
    <w:rsid w:val="002006FB"/>
    <w:rsid w:val="002016E2"/>
    <w:rsid w:val="00206A2D"/>
    <w:rsid w:val="002079F6"/>
    <w:rsid w:val="00210869"/>
    <w:rsid w:val="00210B9D"/>
    <w:rsid w:val="0021137E"/>
    <w:rsid w:val="0021290A"/>
    <w:rsid w:val="0021463B"/>
    <w:rsid w:val="00214862"/>
    <w:rsid w:val="00214CAF"/>
    <w:rsid w:val="00214E03"/>
    <w:rsid w:val="00216E3B"/>
    <w:rsid w:val="00220D95"/>
    <w:rsid w:val="00225EDC"/>
    <w:rsid w:val="00232A58"/>
    <w:rsid w:val="00233D62"/>
    <w:rsid w:val="00234BEB"/>
    <w:rsid w:val="00235648"/>
    <w:rsid w:val="00235DBD"/>
    <w:rsid w:val="00240161"/>
    <w:rsid w:val="00240717"/>
    <w:rsid w:val="0024247F"/>
    <w:rsid w:val="002428A6"/>
    <w:rsid w:val="0024389B"/>
    <w:rsid w:val="00243BF4"/>
    <w:rsid w:val="00245D70"/>
    <w:rsid w:val="00247660"/>
    <w:rsid w:val="00250245"/>
    <w:rsid w:val="00252768"/>
    <w:rsid w:val="00253CA5"/>
    <w:rsid w:val="00255637"/>
    <w:rsid w:val="0025580F"/>
    <w:rsid w:val="00255D4E"/>
    <w:rsid w:val="00262769"/>
    <w:rsid w:val="00266A2F"/>
    <w:rsid w:val="00266AF4"/>
    <w:rsid w:val="0027070F"/>
    <w:rsid w:val="00272616"/>
    <w:rsid w:val="00273F6E"/>
    <w:rsid w:val="00284180"/>
    <w:rsid w:val="00284CD8"/>
    <w:rsid w:val="00285A21"/>
    <w:rsid w:val="002922D2"/>
    <w:rsid w:val="00292B29"/>
    <w:rsid w:val="00292DF3"/>
    <w:rsid w:val="0029505E"/>
    <w:rsid w:val="002A18E3"/>
    <w:rsid w:val="002A46B4"/>
    <w:rsid w:val="002A4B34"/>
    <w:rsid w:val="002A63A0"/>
    <w:rsid w:val="002A7F27"/>
    <w:rsid w:val="002B1DFC"/>
    <w:rsid w:val="002B34EA"/>
    <w:rsid w:val="002B44C0"/>
    <w:rsid w:val="002B79F6"/>
    <w:rsid w:val="002B7AA7"/>
    <w:rsid w:val="002B7AAD"/>
    <w:rsid w:val="002B7B7A"/>
    <w:rsid w:val="002C0737"/>
    <w:rsid w:val="002C14EC"/>
    <w:rsid w:val="002C29F3"/>
    <w:rsid w:val="002C4066"/>
    <w:rsid w:val="002C4A7C"/>
    <w:rsid w:val="002C4C2B"/>
    <w:rsid w:val="002C5802"/>
    <w:rsid w:val="002C5AD1"/>
    <w:rsid w:val="002C65EC"/>
    <w:rsid w:val="002C781A"/>
    <w:rsid w:val="002D08B1"/>
    <w:rsid w:val="002D5AB4"/>
    <w:rsid w:val="002E1254"/>
    <w:rsid w:val="002E157E"/>
    <w:rsid w:val="002E2B2B"/>
    <w:rsid w:val="002E3819"/>
    <w:rsid w:val="002E4648"/>
    <w:rsid w:val="002E5D21"/>
    <w:rsid w:val="002F0B19"/>
    <w:rsid w:val="002F1402"/>
    <w:rsid w:val="002F1D74"/>
    <w:rsid w:val="002F365B"/>
    <w:rsid w:val="002F5E32"/>
    <w:rsid w:val="0030132D"/>
    <w:rsid w:val="00302C7E"/>
    <w:rsid w:val="00303EBE"/>
    <w:rsid w:val="00305566"/>
    <w:rsid w:val="0030660B"/>
    <w:rsid w:val="00307422"/>
    <w:rsid w:val="00313207"/>
    <w:rsid w:val="0031370E"/>
    <w:rsid w:val="003147FA"/>
    <w:rsid w:val="00315607"/>
    <w:rsid w:val="00316820"/>
    <w:rsid w:val="00316EC8"/>
    <w:rsid w:val="0032503E"/>
    <w:rsid w:val="00325BC9"/>
    <w:rsid w:val="003277DB"/>
    <w:rsid w:val="003316FF"/>
    <w:rsid w:val="00332054"/>
    <w:rsid w:val="00334E05"/>
    <w:rsid w:val="003350A7"/>
    <w:rsid w:val="00340423"/>
    <w:rsid w:val="00341D23"/>
    <w:rsid w:val="00346CFD"/>
    <w:rsid w:val="00352F2D"/>
    <w:rsid w:val="00356A1C"/>
    <w:rsid w:val="00361415"/>
    <w:rsid w:val="0036280F"/>
    <w:rsid w:val="00366FFF"/>
    <w:rsid w:val="0036722E"/>
    <w:rsid w:val="00375547"/>
    <w:rsid w:val="0038049B"/>
    <w:rsid w:val="00386146"/>
    <w:rsid w:val="00387277"/>
    <w:rsid w:val="003900C8"/>
    <w:rsid w:val="00392C58"/>
    <w:rsid w:val="003A0045"/>
    <w:rsid w:val="003A3679"/>
    <w:rsid w:val="003A3838"/>
    <w:rsid w:val="003A42C4"/>
    <w:rsid w:val="003A5654"/>
    <w:rsid w:val="003B0B76"/>
    <w:rsid w:val="003B0D9D"/>
    <w:rsid w:val="003B2556"/>
    <w:rsid w:val="003B5769"/>
    <w:rsid w:val="003C2857"/>
    <w:rsid w:val="003C3EAA"/>
    <w:rsid w:val="003C5812"/>
    <w:rsid w:val="003C5917"/>
    <w:rsid w:val="003C5C92"/>
    <w:rsid w:val="003D3604"/>
    <w:rsid w:val="003D42A6"/>
    <w:rsid w:val="003D4BF5"/>
    <w:rsid w:val="003D5C00"/>
    <w:rsid w:val="003E0231"/>
    <w:rsid w:val="003E4057"/>
    <w:rsid w:val="003E4464"/>
    <w:rsid w:val="003E6469"/>
    <w:rsid w:val="003E7024"/>
    <w:rsid w:val="003F081A"/>
    <w:rsid w:val="003F23B5"/>
    <w:rsid w:val="003F3242"/>
    <w:rsid w:val="003F70AF"/>
    <w:rsid w:val="00401AE2"/>
    <w:rsid w:val="00403579"/>
    <w:rsid w:val="004047A2"/>
    <w:rsid w:val="00406D78"/>
    <w:rsid w:val="00407FAC"/>
    <w:rsid w:val="00410665"/>
    <w:rsid w:val="00410DAB"/>
    <w:rsid w:val="004115A6"/>
    <w:rsid w:val="004141C2"/>
    <w:rsid w:val="004167AB"/>
    <w:rsid w:val="00416C15"/>
    <w:rsid w:val="004178E4"/>
    <w:rsid w:val="0042173F"/>
    <w:rsid w:val="00421807"/>
    <w:rsid w:val="00426C69"/>
    <w:rsid w:val="004313EC"/>
    <w:rsid w:val="004327A5"/>
    <w:rsid w:val="00432C95"/>
    <w:rsid w:val="00433CBF"/>
    <w:rsid w:val="0044280C"/>
    <w:rsid w:val="004447B5"/>
    <w:rsid w:val="004457D1"/>
    <w:rsid w:val="00453185"/>
    <w:rsid w:val="00455962"/>
    <w:rsid w:val="00456A98"/>
    <w:rsid w:val="00456F93"/>
    <w:rsid w:val="00457EDE"/>
    <w:rsid w:val="00460B57"/>
    <w:rsid w:val="00463FEE"/>
    <w:rsid w:val="0046768B"/>
    <w:rsid w:val="00467A6B"/>
    <w:rsid w:val="004740E8"/>
    <w:rsid w:val="004753CA"/>
    <w:rsid w:val="004869EB"/>
    <w:rsid w:val="00487D21"/>
    <w:rsid w:val="00494A9C"/>
    <w:rsid w:val="00494D2B"/>
    <w:rsid w:val="004A099C"/>
    <w:rsid w:val="004A7198"/>
    <w:rsid w:val="004B0624"/>
    <w:rsid w:val="004B2171"/>
    <w:rsid w:val="004B437C"/>
    <w:rsid w:val="004B54F8"/>
    <w:rsid w:val="004B5F36"/>
    <w:rsid w:val="004C04A1"/>
    <w:rsid w:val="004C5E41"/>
    <w:rsid w:val="004D1123"/>
    <w:rsid w:val="004D3F0B"/>
    <w:rsid w:val="004D5442"/>
    <w:rsid w:val="004E37F9"/>
    <w:rsid w:val="004E3B45"/>
    <w:rsid w:val="004E5D4C"/>
    <w:rsid w:val="004E60E6"/>
    <w:rsid w:val="004E7068"/>
    <w:rsid w:val="004E7A70"/>
    <w:rsid w:val="004F2A61"/>
    <w:rsid w:val="004F3B42"/>
    <w:rsid w:val="004F51D4"/>
    <w:rsid w:val="004F59F2"/>
    <w:rsid w:val="0050707E"/>
    <w:rsid w:val="005115FD"/>
    <w:rsid w:val="0051184B"/>
    <w:rsid w:val="005139DE"/>
    <w:rsid w:val="00516F1B"/>
    <w:rsid w:val="00517B45"/>
    <w:rsid w:val="005220B8"/>
    <w:rsid w:val="00522234"/>
    <w:rsid w:val="005225DB"/>
    <w:rsid w:val="005229F0"/>
    <w:rsid w:val="00522A25"/>
    <w:rsid w:val="005257E6"/>
    <w:rsid w:val="00526DDC"/>
    <w:rsid w:val="00532B15"/>
    <w:rsid w:val="00534FF5"/>
    <w:rsid w:val="00536E14"/>
    <w:rsid w:val="00537376"/>
    <w:rsid w:val="005408C8"/>
    <w:rsid w:val="00543B32"/>
    <w:rsid w:val="0054520B"/>
    <w:rsid w:val="0054681E"/>
    <w:rsid w:val="00551E84"/>
    <w:rsid w:val="00556575"/>
    <w:rsid w:val="00561155"/>
    <w:rsid w:val="00561389"/>
    <w:rsid w:val="00562AF2"/>
    <w:rsid w:val="0056360C"/>
    <w:rsid w:val="0056453E"/>
    <w:rsid w:val="005675DF"/>
    <w:rsid w:val="00567B52"/>
    <w:rsid w:val="005701F7"/>
    <w:rsid w:val="00570ACE"/>
    <w:rsid w:val="00572074"/>
    <w:rsid w:val="0057326C"/>
    <w:rsid w:val="005734E3"/>
    <w:rsid w:val="00574738"/>
    <w:rsid w:val="005779C8"/>
    <w:rsid w:val="005800C7"/>
    <w:rsid w:val="005874A7"/>
    <w:rsid w:val="00592D96"/>
    <w:rsid w:val="00592DD1"/>
    <w:rsid w:val="00594B64"/>
    <w:rsid w:val="005954A0"/>
    <w:rsid w:val="00596077"/>
    <w:rsid w:val="005A2DE1"/>
    <w:rsid w:val="005A3873"/>
    <w:rsid w:val="005B0105"/>
    <w:rsid w:val="005B173E"/>
    <w:rsid w:val="005B5532"/>
    <w:rsid w:val="005B638D"/>
    <w:rsid w:val="005B78C0"/>
    <w:rsid w:val="005B790F"/>
    <w:rsid w:val="005C2152"/>
    <w:rsid w:val="005C3E15"/>
    <w:rsid w:val="005C57BB"/>
    <w:rsid w:val="005C5C05"/>
    <w:rsid w:val="005D0F57"/>
    <w:rsid w:val="005D168E"/>
    <w:rsid w:val="005D2BD3"/>
    <w:rsid w:val="005D47F9"/>
    <w:rsid w:val="005D7516"/>
    <w:rsid w:val="005E4C39"/>
    <w:rsid w:val="005E61C5"/>
    <w:rsid w:val="005E7146"/>
    <w:rsid w:val="005F08F2"/>
    <w:rsid w:val="005F22F3"/>
    <w:rsid w:val="005F292E"/>
    <w:rsid w:val="005F361E"/>
    <w:rsid w:val="005F4F97"/>
    <w:rsid w:val="005F51A0"/>
    <w:rsid w:val="00602CF7"/>
    <w:rsid w:val="0060659E"/>
    <w:rsid w:val="00617032"/>
    <w:rsid w:val="00617DDB"/>
    <w:rsid w:val="0062299E"/>
    <w:rsid w:val="006341BD"/>
    <w:rsid w:val="00634869"/>
    <w:rsid w:val="00635DC1"/>
    <w:rsid w:val="00636B8B"/>
    <w:rsid w:val="00641087"/>
    <w:rsid w:val="00641AEB"/>
    <w:rsid w:val="0064399A"/>
    <w:rsid w:val="0064424E"/>
    <w:rsid w:val="00644579"/>
    <w:rsid w:val="006461A7"/>
    <w:rsid w:val="006477CD"/>
    <w:rsid w:val="00650607"/>
    <w:rsid w:val="00651A46"/>
    <w:rsid w:val="0065256B"/>
    <w:rsid w:val="00653CE8"/>
    <w:rsid w:val="00653F44"/>
    <w:rsid w:val="00657231"/>
    <w:rsid w:val="00660ED5"/>
    <w:rsid w:val="00661218"/>
    <w:rsid w:val="00664F7F"/>
    <w:rsid w:val="00667FD2"/>
    <w:rsid w:val="00670308"/>
    <w:rsid w:val="00672027"/>
    <w:rsid w:val="00673153"/>
    <w:rsid w:val="00673857"/>
    <w:rsid w:val="0067386C"/>
    <w:rsid w:val="00676395"/>
    <w:rsid w:val="00677EBC"/>
    <w:rsid w:val="006822BB"/>
    <w:rsid w:val="006857C0"/>
    <w:rsid w:val="006877C6"/>
    <w:rsid w:val="006916DE"/>
    <w:rsid w:val="00693C13"/>
    <w:rsid w:val="006940D6"/>
    <w:rsid w:val="00696016"/>
    <w:rsid w:val="006974D5"/>
    <w:rsid w:val="00697809"/>
    <w:rsid w:val="00697BA7"/>
    <w:rsid w:val="00697F32"/>
    <w:rsid w:val="006A123F"/>
    <w:rsid w:val="006A27ED"/>
    <w:rsid w:val="006A2BD3"/>
    <w:rsid w:val="006A4897"/>
    <w:rsid w:val="006A5A60"/>
    <w:rsid w:val="006A747C"/>
    <w:rsid w:val="006A7574"/>
    <w:rsid w:val="006B2F1D"/>
    <w:rsid w:val="006B545C"/>
    <w:rsid w:val="006C1AA5"/>
    <w:rsid w:val="006C2728"/>
    <w:rsid w:val="006C27BA"/>
    <w:rsid w:val="006C3583"/>
    <w:rsid w:val="006C4939"/>
    <w:rsid w:val="006C6025"/>
    <w:rsid w:val="006D15EA"/>
    <w:rsid w:val="006D2EBE"/>
    <w:rsid w:val="006D357B"/>
    <w:rsid w:val="006D4310"/>
    <w:rsid w:val="006D5233"/>
    <w:rsid w:val="006D73F7"/>
    <w:rsid w:val="006E1860"/>
    <w:rsid w:val="006E7431"/>
    <w:rsid w:val="006E75CF"/>
    <w:rsid w:val="006F0A88"/>
    <w:rsid w:val="006F18F3"/>
    <w:rsid w:val="006F4357"/>
    <w:rsid w:val="007047F3"/>
    <w:rsid w:val="00710809"/>
    <w:rsid w:val="00711BBD"/>
    <w:rsid w:val="00712CC5"/>
    <w:rsid w:val="007143D7"/>
    <w:rsid w:val="00714807"/>
    <w:rsid w:val="00714817"/>
    <w:rsid w:val="00717272"/>
    <w:rsid w:val="0072566E"/>
    <w:rsid w:val="00725F6B"/>
    <w:rsid w:val="00726587"/>
    <w:rsid w:val="00726E6B"/>
    <w:rsid w:val="00730CE1"/>
    <w:rsid w:val="00733E35"/>
    <w:rsid w:val="00734FE4"/>
    <w:rsid w:val="00735673"/>
    <w:rsid w:val="00741754"/>
    <w:rsid w:val="007432C2"/>
    <w:rsid w:val="00744ED2"/>
    <w:rsid w:val="0075053C"/>
    <w:rsid w:val="007535DB"/>
    <w:rsid w:val="007542E7"/>
    <w:rsid w:val="00757E2A"/>
    <w:rsid w:val="00761D33"/>
    <w:rsid w:val="00762B67"/>
    <w:rsid w:val="0076585E"/>
    <w:rsid w:val="00766791"/>
    <w:rsid w:val="00770EE1"/>
    <w:rsid w:val="00771448"/>
    <w:rsid w:val="007768BA"/>
    <w:rsid w:val="0078017A"/>
    <w:rsid w:val="00780C96"/>
    <w:rsid w:val="007812E5"/>
    <w:rsid w:val="00781E73"/>
    <w:rsid w:val="0078310D"/>
    <w:rsid w:val="0078395A"/>
    <w:rsid w:val="0078684A"/>
    <w:rsid w:val="00787715"/>
    <w:rsid w:val="00792041"/>
    <w:rsid w:val="0079340C"/>
    <w:rsid w:val="00793854"/>
    <w:rsid w:val="00794AA8"/>
    <w:rsid w:val="00797EA7"/>
    <w:rsid w:val="007A1844"/>
    <w:rsid w:val="007A3979"/>
    <w:rsid w:val="007A446A"/>
    <w:rsid w:val="007A50BF"/>
    <w:rsid w:val="007A6BB9"/>
    <w:rsid w:val="007A6D95"/>
    <w:rsid w:val="007A7323"/>
    <w:rsid w:val="007B22FF"/>
    <w:rsid w:val="007B53DE"/>
    <w:rsid w:val="007B7A2B"/>
    <w:rsid w:val="007C0CF0"/>
    <w:rsid w:val="007C1199"/>
    <w:rsid w:val="007C1446"/>
    <w:rsid w:val="007C2E01"/>
    <w:rsid w:val="007C3479"/>
    <w:rsid w:val="007C5CC7"/>
    <w:rsid w:val="007C776D"/>
    <w:rsid w:val="007D0888"/>
    <w:rsid w:val="007D3F71"/>
    <w:rsid w:val="007D42C2"/>
    <w:rsid w:val="007D6811"/>
    <w:rsid w:val="007D7211"/>
    <w:rsid w:val="007E1845"/>
    <w:rsid w:val="007E26DE"/>
    <w:rsid w:val="007E4727"/>
    <w:rsid w:val="007E64C5"/>
    <w:rsid w:val="007E6C25"/>
    <w:rsid w:val="007E70F9"/>
    <w:rsid w:val="007E777F"/>
    <w:rsid w:val="00802BD5"/>
    <w:rsid w:val="008047C6"/>
    <w:rsid w:val="00805EFB"/>
    <w:rsid w:val="00807C65"/>
    <w:rsid w:val="00811282"/>
    <w:rsid w:val="00812317"/>
    <w:rsid w:val="00812B27"/>
    <w:rsid w:val="008151EE"/>
    <w:rsid w:val="00815288"/>
    <w:rsid w:val="0081793D"/>
    <w:rsid w:val="00820B02"/>
    <w:rsid w:val="00822C5B"/>
    <w:rsid w:val="00823612"/>
    <w:rsid w:val="00824481"/>
    <w:rsid w:val="0082542B"/>
    <w:rsid w:val="00827773"/>
    <w:rsid w:val="00830AA6"/>
    <w:rsid w:val="00830FC0"/>
    <w:rsid w:val="0083102A"/>
    <w:rsid w:val="00831229"/>
    <w:rsid w:val="0083433A"/>
    <w:rsid w:val="00834DC8"/>
    <w:rsid w:val="0083595C"/>
    <w:rsid w:val="00836369"/>
    <w:rsid w:val="0084265F"/>
    <w:rsid w:val="00845CF8"/>
    <w:rsid w:val="00845E75"/>
    <w:rsid w:val="0084707A"/>
    <w:rsid w:val="008473D7"/>
    <w:rsid w:val="0085088C"/>
    <w:rsid w:val="00851189"/>
    <w:rsid w:val="00851C03"/>
    <w:rsid w:val="00853705"/>
    <w:rsid w:val="00853A8E"/>
    <w:rsid w:val="00853F72"/>
    <w:rsid w:val="008544EF"/>
    <w:rsid w:val="0085696E"/>
    <w:rsid w:val="00856B56"/>
    <w:rsid w:val="00857BF8"/>
    <w:rsid w:val="008601B4"/>
    <w:rsid w:val="00861F5D"/>
    <w:rsid w:val="00865677"/>
    <w:rsid w:val="0087103D"/>
    <w:rsid w:val="008713D6"/>
    <w:rsid w:val="00872904"/>
    <w:rsid w:val="0087386C"/>
    <w:rsid w:val="0087759C"/>
    <w:rsid w:val="0087778D"/>
    <w:rsid w:val="00877919"/>
    <w:rsid w:val="0088436F"/>
    <w:rsid w:val="008849D0"/>
    <w:rsid w:val="00886E25"/>
    <w:rsid w:val="0089027B"/>
    <w:rsid w:val="008931A2"/>
    <w:rsid w:val="00894C4A"/>
    <w:rsid w:val="00894D87"/>
    <w:rsid w:val="008A2AA1"/>
    <w:rsid w:val="008A5FAD"/>
    <w:rsid w:val="008A655B"/>
    <w:rsid w:val="008A694F"/>
    <w:rsid w:val="008A7224"/>
    <w:rsid w:val="008B1392"/>
    <w:rsid w:val="008B2EA2"/>
    <w:rsid w:val="008B63A4"/>
    <w:rsid w:val="008B7093"/>
    <w:rsid w:val="008C14F4"/>
    <w:rsid w:val="008C1677"/>
    <w:rsid w:val="008C2575"/>
    <w:rsid w:val="008C2B5F"/>
    <w:rsid w:val="008C2F21"/>
    <w:rsid w:val="008C474B"/>
    <w:rsid w:val="008C5194"/>
    <w:rsid w:val="008C6DE5"/>
    <w:rsid w:val="008D0ED3"/>
    <w:rsid w:val="008D15D8"/>
    <w:rsid w:val="008D393E"/>
    <w:rsid w:val="008D3B4A"/>
    <w:rsid w:val="008D56AD"/>
    <w:rsid w:val="008D63DA"/>
    <w:rsid w:val="008E0D67"/>
    <w:rsid w:val="008E20F9"/>
    <w:rsid w:val="008E6B08"/>
    <w:rsid w:val="008F29C0"/>
    <w:rsid w:val="008F2F4B"/>
    <w:rsid w:val="009018BB"/>
    <w:rsid w:val="00903299"/>
    <w:rsid w:val="009038FE"/>
    <w:rsid w:val="009046F7"/>
    <w:rsid w:val="00904A7E"/>
    <w:rsid w:val="00906057"/>
    <w:rsid w:val="0090672F"/>
    <w:rsid w:val="009067F1"/>
    <w:rsid w:val="009068A7"/>
    <w:rsid w:val="009078D5"/>
    <w:rsid w:val="00913CE7"/>
    <w:rsid w:val="009150E9"/>
    <w:rsid w:val="009213B3"/>
    <w:rsid w:val="00924E4C"/>
    <w:rsid w:val="00926CA8"/>
    <w:rsid w:val="009311D3"/>
    <w:rsid w:val="00932A7D"/>
    <w:rsid w:val="0093419B"/>
    <w:rsid w:val="00934B13"/>
    <w:rsid w:val="00944242"/>
    <w:rsid w:val="00944375"/>
    <w:rsid w:val="009448E7"/>
    <w:rsid w:val="0094664D"/>
    <w:rsid w:val="009507B1"/>
    <w:rsid w:val="00950DD4"/>
    <w:rsid w:val="009545B3"/>
    <w:rsid w:val="00957B64"/>
    <w:rsid w:val="00960C8D"/>
    <w:rsid w:val="009618C5"/>
    <w:rsid w:val="00962B9B"/>
    <w:rsid w:val="00963A08"/>
    <w:rsid w:val="00964C31"/>
    <w:rsid w:val="009665DC"/>
    <w:rsid w:val="009703A1"/>
    <w:rsid w:val="00970FB9"/>
    <w:rsid w:val="00971ED4"/>
    <w:rsid w:val="00972562"/>
    <w:rsid w:val="009729F0"/>
    <w:rsid w:val="00974579"/>
    <w:rsid w:val="00974751"/>
    <w:rsid w:val="009807AF"/>
    <w:rsid w:val="00982265"/>
    <w:rsid w:val="0098326B"/>
    <w:rsid w:val="00985620"/>
    <w:rsid w:val="00986BC8"/>
    <w:rsid w:val="009903B0"/>
    <w:rsid w:val="00992D17"/>
    <w:rsid w:val="0099459D"/>
    <w:rsid w:val="009966CC"/>
    <w:rsid w:val="009972EA"/>
    <w:rsid w:val="009A368C"/>
    <w:rsid w:val="009A7FDB"/>
    <w:rsid w:val="009B0FB8"/>
    <w:rsid w:val="009B5CBA"/>
    <w:rsid w:val="009C1005"/>
    <w:rsid w:val="009C1E87"/>
    <w:rsid w:val="009C2D09"/>
    <w:rsid w:val="009C49A1"/>
    <w:rsid w:val="009C6672"/>
    <w:rsid w:val="009C73AD"/>
    <w:rsid w:val="009C794A"/>
    <w:rsid w:val="009C7F93"/>
    <w:rsid w:val="009D1647"/>
    <w:rsid w:val="009D26D4"/>
    <w:rsid w:val="009D4C66"/>
    <w:rsid w:val="009D754A"/>
    <w:rsid w:val="009D7D80"/>
    <w:rsid w:val="009E0A73"/>
    <w:rsid w:val="009E2BCC"/>
    <w:rsid w:val="009E6D0D"/>
    <w:rsid w:val="009E7693"/>
    <w:rsid w:val="009F1720"/>
    <w:rsid w:val="009F3B64"/>
    <w:rsid w:val="009F46B2"/>
    <w:rsid w:val="009F6CF4"/>
    <w:rsid w:val="00A0685A"/>
    <w:rsid w:val="00A06F11"/>
    <w:rsid w:val="00A07CAA"/>
    <w:rsid w:val="00A07F96"/>
    <w:rsid w:val="00A11178"/>
    <w:rsid w:val="00A133FB"/>
    <w:rsid w:val="00A237E6"/>
    <w:rsid w:val="00A24DA9"/>
    <w:rsid w:val="00A25E36"/>
    <w:rsid w:val="00A25EBE"/>
    <w:rsid w:val="00A2640B"/>
    <w:rsid w:val="00A27049"/>
    <w:rsid w:val="00A31217"/>
    <w:rsid w:val="00A31DD9"/>
    <w:rsid w:val="00A33418"/>
    <w:rsid w:val="00A33655"/>
    <w:rsid w:val="00A34584"/>
    <w:rsid w:val="00A36C63"/>
    <w:rsid w:val="00A40DC0"/>
    <w:rsid w:val="00A474EE"/>
    <w:rsid w:val="00A52BF6"/>
    <w:rsid w:val="00A53B64"/>
    <w:rsid w:val="00A54CD0"/>
    <w:rsid w:val="00A602F4"/>
    <w:rsid w:val="00A61CE5"/>
    <w:rsid w:val="00A71CBC"/>
    <w:rsid w:val="00A74C92"/>
    <w:rsid w:val="00A8293E"/>
    <w:rsid w:val="00A84793"/>
    <w:rsid w:val="00A86E02"/>
    <w:rsid w:val="00A91595"/>
    <w:rsid w:val="00A921DF"/>
    <w:rsid w:val="00A9235C"/>
    <w:rsid w:val="00A92F01"/>
    <w:rsid w:val="00A975AD"/>
    <w:rsid w:val="00AA1D90"/>
    <w:rsid w:val="00AA3341"/>
    <w:rsid w:val="00AA461C"/>
    <w:rsid w:val="00AA7C9C"/>
    <w:rsid w:val="00AA7F93"/>
    <w:rsid w:val="00AB0EE8"/>
    <w:rsid w:val="00AB0EF2"/>
    <w:rsid w:val="00AB22DA"/>
    <w:rsid w:val="00AB5B0F"/>
    <w:rsid w:val="00AC0E56"/>
    <w:rsid w:val="00AC1006"/>
    <w:rsid w:val="00AC2FF7"/>
    <w:rsid w:val="00AC3BB5"/>
    <w:rsid w:val="00AC4729"/>
    <w:rsid w:val="00AC4795"/>
    <w:rsid w:val="00AC6BF0"/>
    <w:rsid w:val="00AC6E1F"/>
    <w:rsid w:val="00AD1383"/>
    <w:rsid w:val="00AD540E"/>
    <w:rsid w:val="00AD5659"/>
    <w:rsid w:val="00AD5EC2"/>
    <w:rsid w:val="00AD7704"/>
    <w:rsid w:val="00AE487B"/>
    <w:rsid w:val="00AE53A1"/>
    <w:rsid w:val="00AE7153"/>
    <w:rsid w:val="00AF16BA"/>
    <w:rsid w:val="00AF563B"/>
    <w:rsid w:val="00AF5BAA"/>
    <w:rsid w:val="00AF6BEE"/>
    <w:rsid w:val="00B023B7"/>
    <w:rsid w:val="00B0456E"/>
    <w:rsid w:val="00B10DFA"/>
    <w:rsid w:val="00B155E2"/>
    <w:rsid w:val="00B1704D"/>
    <w:rsid w:val="00B175EB"/>
    <w:rsid w:val="00B178EC"/>
    <w:rsid w:val="00B22CFF"/>
    <w:rsid w:val="00B2424C"/>
    <w:rsid w:val="00B308DF"/>
    <w:rsid w:val="00B34324"/>
    <w:rsid w:val="00B37C9A"/>
    <w:rsid w:val="00B43158"/>
    <w:rsid w:val="00B460D9"/>
    <w:rsid w:val="00B46E5B"/>
    <w:rsid w:val="00B53DB1"/>
    <w:rsid w:val="00B562E9"/>
    <w:rsid w:val="00B56EA7"/>
    <w:rsid w:val="00B56F59"/>
    <w:rsid w:val="00B6130D"/>
    <w:rsid w:val="00B61C28"/>
    <w:rsid w:val="00B630B2"/>
    <w:rsid w:val="00B63F29"/>
    <w:rsid w:val="00B6743C"/>
    <w:rsid w:val="00B70535"/>
    <w:rsid w:val="00B7267F"/>
    <w:rsid w:val="00B72BDC"/>
    <w:rsid w:val="00B738FE"/>
    <w:rsid w:val="00B7392C"/>
    <w:rsid w:val="00B7443A"/>
    <w:rsid w:val="00B86D99"/>
    <w:rsid w:val="00B87F92"/>
    <w:rsid w:val="00B917D3"/>
    <w:rsid w:val="00B9183E"/>
    <w:rsid w:val="00B96B7A"/>
    <w:rsid w:val="00BA785A"/>
    <w:rsid w:val="00BB0613"/>
    <w:rsid w:val="00BB0CE3"/>
    <w:rsid w:val="00BB1DB3"/>
    <w:rsid w:val="00BB2F52"/>
    <w:rsid w:val="00BB5B32"/>
    <w:rsid w:val="00BB5EA9"/>
    <w:rsid w:val="00BB7C61"/>
    <w:rsid w:val="00BC1452"/>
    <w:rsid w:val="00BC2AB6"/>
    <w:rsid w:val="00BC36FD"/>
    <w:rsid w:val="00BC3A8D"/>
    <w:rsid w:val="00BC5958"/>
    <w:rsid w:val="00BD37EB"/>
    <w:rsid w:val="00BD5464"/>
    <w:rsid w:val="00BD5C22"/>
    <w:rsid w:val="00BE05FB"/>
    <w:rsid w:val="00BE3C17"/>
    <w:rsid w:val="00BE77DF"/>
    <w:rsid w:val="00BE7983"/>
    <w:rsid w:val="00BF02D8"/>
    <w:rsid w:val="00BF4321"/>
    <w:rsid w:val="00C0270E"/>
    <w:rsid w:val="00C03D39"/>
    <w:rsid w:val="00C05484"/>
    <w:rsid w:val="00C05FFE"/>
    <w:rsid w:val="00C06C3D"/>
    <w:rsid w:val="00C0752E"/>
    <w:rsid w:val="00C11496"/>
    <w:rsid w:val="00C11F97"/>
    <w:rsid w:val="00C137FB"/>
    <w:rsid w:val="00C20343"/>
    <w:rsid w:val="00C2176D"/>
    <w:rsid w:val="00C22BBD"/>
    <w:rsid w:val="00C251EA"/>
    <w:rsid w:val="00C31604"/>
    <w:rsid w:val="00C31728"/>
    <w:rsid w:val="00C3250E"/>
    <w:rsid w:val="00C354FD"/>
    <w:rsid w:val="00C401A3"/>
    <w:rsid w:val="00C41289"/>
    <w:rsid w:val="00C431B4"/>
    <w:rsid w:val="00C436C6"/>
    <w:rsid w:val="00C46527"/>
    <w:rsid w:val="00C4658E"/>
    <w:rsid w:val="00C50C76"/>
    <w:rsid w:val="00C51221"/>
    <w:rsid w:val="00C53FF4"/>
    <w:rsid w:val="00C57623"/>
    <w:rsid w:val="00C61BA6"/>
    <w:rsid w:val="00C648C6"/>
    <w:rsid w:val="00C656C2"/>
    <w:rsid w:val="00C70AB4"/>
    <w:rsid w:val="00C729DC"/>
    <w:rsid w:val="00C739AC"/>
    <w:rsid w:val="00C74DDC"/>
    <w:rsid w:val="00C75CE0"/>
    <w:rsid w:val="00C770D3"/>
    <w:rsid w:val="00C77AD1"/>
    <w:rsid w:val="00C77F74"/>
    <w:rsid w:val="00C80155"/>
    <w:rsid w:val="00C815E1"/>
    <w:rsid w:val="00C85B72"/>
    <w:rsid w:val="00C8630D"/>
    <w:rsid w:val="00C87B81"/>
    <w:rsid w:val="00C96B62"/>
    <w:rsid w:val="00C971AB"/>
    <w:rsid w:val="00CA0FE9"/>
    <w:rsid w:val="00CA125C"/>
    <w:rsid w:val="00CA6BB1"/>
    <w:rsid w:val="00CA6E7A"/>
    <w:rsid w:val="00CB092C"/>
    <w:rsid w:val="00CB0D3E"/>
    <w:rsid w:val="00CB0DFE"/>
    <w:rsid w:val="00CB1872"/>
    <w:rsid w:val="00CB1A9B"/>
    <w:rsid w:val="00CB7505"/>
    <w:rsid w:val="00CB77FC"/>
    <w:rsid w:val="00CC1B0A"/>
    <w:rsid w:val="00CC4E0B"/>
    <w:rsid w:val="00CD0BDA"/>
    <w:rsid w:val="00CD14C0"/>
    <w:rsid w:val="00CD3DAE"/>
    <w:rsid w:val="00CD50B6"/>
    <w:rsid w:val="00CD5711"/>
    <w:rsid w:val="00CD76AE"/>
    <w:rsid w:val="00CD78DE"/>
    <w:rsid w:val="00CE0F74"/>
    <w:rsid w:val="00CE4B1F"/>
    <w:rsid w:val="00CE54C5"/>
    <w:rsid w:val="00CE5A15"/>
    <w:rsid w:val="00CE6038"/>
    <w:rsid w:val="00CE7A38"/>
    <w:rsid w:val="00CF6C4B"/>
    <w:rsid w:val="00D020AC"/>
    <w:rsid w:val="00D032E6"/>
    <w:rsid w:val="00D03EF4"/>
    <w:rsid w:val="00D06643"/>
    <w:rsid w:val="00D07097"/>
    <w:rsid w:val="00D07F21"/>
    <w:rsid w:val="00D115D8"/>
    <w:rsid w:val="00D17BA2"/>
    <w:rsid w:val="00D213D8"/>
    <w:rsid w:val="00D22986"/>
    <w:rsid w:val="00D24629"/>
    <w:rsid w:val="00D269D9"/>
    <w:rsid w:val="00D304CD"/>
    <w:rsid w:val="00D3274E"/>
    <w:rsid w:val="00D3277C"/>
    <w:rsid w:val="00D355AF"/>
    <w:rsid w:val="00D35E4C"/>
    <w:rsid w:val="00D410D7"/>
    <w:rsid w:val="00D417D5"/>
    <w:rsid w:val="00D41F48"/>
    <w:rsid w:val="00D424FF"/>
    <w:rsid w:val="00D46964"/>
    <w:rsid w:val="00D500AC"/>
    <w:rsid w:val="00D53BB3"/>
    <w:rsid w:val="00D56C9F"/>
    <w:rsid w:val="00D578C1"/>
    <w:rsid w:val="00D6048F"/>
    <w:rsid w:val="00D60FE0"/>
    <w:rsid w:val="00D628A3"/>
    <w:rsid w:val="00D65339"/>
    <w:rsid w:val="00D662B0"/>
    <w:rsid w:val="00D6747F"/>
    <w:rsid w:val="00D67BCF"/>
    <w:rsid w:val="00D7311B"/>
    <w:rsid w:val="00D74839"/>
    <w:rsid w:val="00D74BA7"/>
    <w:rsid w:val="00D760C2"/>
    <w:rsid w:val="00D82882"/>
    <w:rsid w:val="00D82C11"/>
    <w:rsid w:val="00D847E4"/>
    <w:rsid w:val="00D86E61"/>
    <w:rsid w:val="00D876FB"/>
    <w:rsid w:val="00D905B5"/>
    <w:rsid w:val="00D9379C"/>
    <w:rsid w:val="00D9441D"/>
    <w:rsid w:val="00DA2E94"/>
    <w:rsid w:val="00DA5427"/>
    <w:rsid w:val="00DA6F7D"/>
    <w:rsid w:val="00DB1450"/>
    <w:rsid w:val="00DB1778"/>
    <w:rsid w:val="00DB7825"/>
    <w:rsid w:val="00DC0AEC"/>
    <w:rsid w:val="00DC0C1D"/>
    <w:rsid w:val="00DC115C"/>
    <w:rsid w:val="00DC3E26"/>
    <w:rsid w:val="00DC5322"/>
    <w:rsid w:val="00DC5804"/>
    <w:rsid w:val="00DD01A5"/>
    <w:rsid w:val="00DD1BEE"/>
    <w:rsid w:val="00DD2266"/>
    <w:rsid w:val="00DD23BE"/>
    <w:rsid w:val="00DD5A07"/>
    <w:rsid w:val="00DE2694"/>
    <w:rsid w:val="00DE3CFC"/>
    <w:rsid w:val="00DE3E82"/>
    <w:rsid w:val="00DE7D15"/>
    <w:rsid w:val="00DE7E3E"/>
    <w:rsid w:val="00DF0851"/>
    <w:rsid w:val="00DF2278"/>
    <w:rsid w:val="00DF2AC9"/>
    <w:rsid w:val="00DF3E8C"/>
    <w:rsid w:val="00DF485C"/>
    <w:rsid w:val="00DF7DB6"/>
    <w:rsid w:val="00E023DF"/>
    <w:rsid w:val="00E0663B"/>
    <w:rsid w:val="00E11B9C"/>
    <w:rsid w:val="00E15195"/>
    <w:rsid w:val="00E17343"/>
    <w:rsid w:val="00E218D2"/>
    <w:rsid w:val="00E23374"/>
    <w:rsid w:val="00E233E7"/>
    <w:rsid w:val="00E24B54"/>
    <w:rsid w:val="00E25474"/>
    <w:rsid w:val="00E26648"/>
    <w:rsid w:val="00E31258"/>
    <w:rsid w:val="00E31FEF"/>
    <w:rsid w:val="00E3220F"/>
    <w:rsid w:val="00E32C03"/>
    <w:rsid w:val="00E32CAC"/>
    <w:rsid w:val="00E3363D"/>
    <w:rsid w:val="00E41975"/>
    <w:rsid w:val="00E41A48"/>
    <w:rsid w:val="00E44650"/>
    <w:rsid w:val="00E46F2F"/>
    <w:rsid w:val="00E53261"/>
    <w:rsid w:val="00E55CC4"/>
    <w:rsid w:val="00E64550"/>
    <w:rsid w:val="00E71050"/>
    <w:rsid w:val="00E74B71"/>
    <w:rsid w:val="00E775AF"/>
    <w:rsid w:val="00E8452E"/>
    <w:rsid w:val="00E868A0"/>
    <w:rsid w:val="00E92588"/>
    <w:rsid w:val="00E93008"/>
    <w:rsid w:val="00EA5759"/>
    <w:rsid w:val="00EA5CA2"/>
    <w:rsid w:val="00EA5E78"/>
    <w:rsid w:val="00EA7669"/>
    <w:rsid w:val="00EA7E0C"/>
    <w:rsid w:val="00EA7ECE"/>
    <w:rsid w:val="00EB2473"/>
    <w:rsid w:val="00EB2580"/>
    <w:rsid w:val="00EC243B"/>
    <w:rsid w:val="00EC3640"/>
    <w:rsid w:val="00EC3679"/>
    <w:rsid w:val="00EC3927"/>
    <w:rsid w:val="00EC47A4"/>
    <w:rsid w:val="00ED3CE1"/>
    <w:rsid w:val="00ED76BC"/>
    <w:rsid w:val="00EE07BB"/>
    <w:rsid w:val="00EE479A"/>
    <w:rsid w:val="00EE7D06"/>
    <w:rsid w:val="00EF298B"/>
    <w:rsid w:val="00EF4260"/>
    <w:rsid w:val="00EF472E"/>
    <w:rsid w:val="00F01162"/>
    <w:rsid w:val="00F01758"/>
    <w:rsid w:val="00F03851"/>
    <w:rsid w:val="00F05093"/>
    <w:rsid w:val="00F06737"/>
    <w:rsid w:val="00F13B11"/>
    <w:rsid w:val="00F13D78"/>
    <w:rsid w:val="00F14C9A"/>
    <w:rsid w:val="00F14D87"/>
    <w:rsid w:val="00F14DB0"/>
    <w:rsid w:val="00F203DE"/>
    <w:rsid w:val="00F219E8"/>
    <w:rsid w:val="00F22F82"/>
    <w:rsid w:val="00F24190"/>
    <w:rsid w:val="00F24A71"/>
    <w:rsid w:val="00F24CCA"/>
    <w:rsid w:val="00F250A5"/>
    <w:rsid w:val="00F275E2"/>
    <w:rsid w:val="00F31C2C"/>
    <w:rsid w:val="00F3356F"/>
    <w:rsid w:val="00F34362"/>
    <w:rsid w:val="00F343B2"/>
    <w:rsid w:val="00F34BA0"/>
    <w:rsid w:val="00F3716B"/>
    <w:rsid w:val="00F40768"/>
    <w:rsid w:val="00F41102"/>
    <w:rsid w:val="00F43DBF"/>
    <w:rsid w:val="00F440C5"/>
    <w:rsid w:val="00F52EAC"/>
    <w:rsid w:val="00F53B6B"/>
    <w:rsid w:val="00F563A1"/>
    <w:rsid w:val="00F57D21"/>
    <w:rsid w:val="00F6135A"/>
    <w:rsid w:val="00F62900"/>
    <w:rsid w:val="00F62ADB"/>
    <w:rsid w:val="00F63318"/>
    <w:rsid w:val="00F63B91"/>
    <w:rsid w:val="00F67724"/>
    <w:rsid w:val="00F7451E"/>
    <w:rsid w:val="00F74D42"/>
    <w:rsid w:val="00F75A21"/>
    <w:rsid w:val="00F76F54"/>
    <w:rsid w:val="00F80CAE"/>
    <w:rsid w:val="00F830AF"/>
    <w:rsid w:val="00F856D7"/>
    <w:rsid w:val="00F85EB3"/>
    <w:rsid w:val="00F86FDB"/>
    <w:rsid w:val="00F91AE8"/>
    <w:rsid w:val="00F921A9"/>
    <w:rsid w:val="00F931E1"/>
    <w:rsid w:val="00F94C39"/>
    <w:rsid w:val="00F9592D"/>
    <w:rsid w:val="00F96347"/>
    <w:rsid w:val="00F96F23"/>
    <w:rsid w:val="00F9705E"/>
    <w:rsid w:val="00FA04D7"/>
    <w:rsid w:val="00FA0589"/>
    <w:rsid w:val="00FA0DD5"/>
    <w:rsid w:val="00FA1FCA"/>
    <w:rsid w:val="00FA3DAC"/>
    <w:rsid w:val="00FA4596"/>
    <w:rsid w:val="00FA4C29"/>
    <w:rsid w:val="00FA5385"/>
    <w:rsid w:val="00FB0D12"/>
    <w:rsid w:val="00FB1CFD"/>
    <w:rsid w:val="00FB5E8F"/>
    <w:rsid w:val="00FB62AA"/>
    <w:rsid w:val="00FB7786"/>
    <w:rsid w:val="00FB7F88"/>
    <w:rsid w:val="00FC0262"/>
    <w:rsid w:val="00FC0AF0"/>
    <w:rsid w:val="00FC2159"/>
    <w:rsid w:val="00FC2CC9"/>
    <w:rsid w:val="00FC4421"/>
    <w:rsid w:val="00FC5C26"/>
    <w:rsid w:val="00FD0DAC"/>
    <w:rsid w:val="00FD41EF"/>
    <w:rsid w:val="00FD4D7A"/>
    <w:rsid w:val="00FD6497"/>
    <w:rsid w:val="00FE12BA"/>
    <w:rsid w:val="00FE3207"/>
    <w:rsid w:val="00FE4824"/>
    <w:rsid w:val="00FE51C3"/>
    <w:rsid w:val="00FE5BE0"/>
    <w:rsid w:val="00FF1262"/>
    <w:rsid w:val="00FF1AC5"/>
    <w:rsid w:val="00FF3333"/>
    <w:rsid w:val="00FF51C0"/>
    <w:rsid w:val="00FF5AB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l-GR"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184BF41"/>
  <w15:chartTrackingRefBased/>
  <w15:docId w15:val="{0D56FF4C-8231-4CBF-89EB-8939A6548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annotation text" w:locked="1"/>
    <w:lsdException w:name="header" w:locked="1"/>
    <w:lsdException w:name="footer" w:locked="1"/>
    <w:lsdException w:name="caption" w:locked="1" w:qFormat="1"/>
    <w:lsdException w:name="footnote reference" w:locked="1"/>
    <w:lsdException w:name="annotation reference" w:locked="1"/>
    <w:lsdException w:name="page number" w:locked="1"/>
    <w:lsdException w:name="toa heading" w:locked="1"/>
    <w:lsdException w:name="Title" w:locked="1" w:qFormat="1"/>
    <w:lsdException w:name="Default Paragraph Font" w:locked="1"/>
    <w:lsdException w:name="Body Text" w:locked="1"/>
    <w:lsdException w:name="Body Text Indent" w:locked="1"/>
    <w:lsdException w:name="Subtitle" w:locked="1" w:qFormat="1"/>
    <w:lsdException w:name="Body Text 2" w:locked="1"/>
    <w:lsdException w:name="Body Text 3" w:locked="1"/>
    <w:lsdException w:name="Body Text Indent 2" w:locked="1"/>
    <w:lsdException w:name="Body Text Indent 3" w:locked="1"/>
    <w:lsdException w:name="Block Text" w:locked="1"/>
    <w:lsdException w:name="Strong" w:locked="1" w:uiPriority="22" w:qFormat="1"/>
    <w:lsdException w:name="Emphasis" w:locked="1" w:qFormat="1"/>
    <w:lsdException w:name="Document Map" w:locked="1"/>
    <w:lsdException w:name="Plain Text" w:locked="1"/>
    <w:lsdException w:name="HTML Typewriter" w:semiHidden="1" w:unhideWhenUsed="1"/>
    <w:lsdException w:name="HTML Variable" w:semiHidden="1" w:unhideWhenUsed="1"/>
    <w:lsdException w:name="Normal Table" w:semiHidden="1" w:unhideWhenUsed="1"/>
    <w:lsdException w:name="No List" w:lock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5EA9"/>
    <w:rPr>
      <w:sz w:val="22"/>
      <w:lang w:eastAsia="en-US"/>
    </w:rPr>
  </w:style>
  <w:style w:type="paragraph" w:styleId="Heading1">
    <w:name w:val="heading 1"/>
    <w:basedOn w:val="Normal"/>
    <w:next w:val="Text1"/>
    <w:qFormat/>
    <w:rsid w:val="00BB5EA9"/>
    <w:pPr>
      <w:keepNext/>
      <w:numPr>
        <w:numId w:val="1"/>
      </w:numPr>
      <w:spacing w:before="360"/>
      <w:outlineLvl w:val="0"/>
    </w:pPr>
    <w:rPr>
      <w:b/>
      <w:smallCaps/>
    </w:rPr>
  </w:style>
  <w:style w:type="paragraph" w:styleId="Heading2">
    <w:name w:val="heading 2"/>
    <w:basedOn w:val="Normal"/>
    <w:next w:val="Text2"/>
    <w:qFormat/>
    <w:rsid w:val="00BB5EA9"/>
    <w:pPr>
      <w:keepNext/>
      <w:numPr>
        <w:ilvl w:val="1"/>
        <w:numId w:val="1"/>
      </w:numPr>
      <w:outlineLvl w:val="1"/>
    </w:pPr>
    <w:rPr>
      <w:b/>
    </w:rPr>
  </w:style>
  <w:style w:type="paragraph" w:styleId="Heading3">
    <w:name w:val="heading 3"/>
    <w:basedOn w:val="Normal"/>
    <w:next w:val="Text3"/>
    <w:qFormat/>
    <w:rsid w:val="00BB5EA9"/>
    <w:pPr>
      <w:keepNext/>
      <w:numPr>
        <w:ilvl w:val="2"/>
        <w:numId w:val="1"/>
      </w:numPr>
      <w:outlineLvl w:val="2"/>
    </w:pPr>
    <w:rPr>
      <w:i/>
    </w:rPr>
  </w:style>
  <w:style w:type="paragraph" w:styleId="Heading4">
    <w:name w:val="heading 4"/>
    <w:basedOn w:val="Normal"/>
    <w:next w:val="Text4"/>
    <w:qFormat/>
    <w:rsid w:val="00BB5EA9"/>
    <w:pPr>
      <w:keepNext/>
      <w:numPr>
        <w:ilvl w:val="3"/>
        <w:numId w:val="1"/>
      </w:numPr>
      <w:outlineLvl w:val="3"/>
    </w:pPr>
  </w:style>
  <w:style w:type="paragraph" w:styleId="Heading5">
    <w:name w:val="heading 5"/>
    <w:basedOn w:val="Normal"/>
    <w:next w:val="Normal"/>
    <w:qFormat/>
    <w:rsid w:val="00BB5EA9"/>
    <w:pPr>
      <w:spacing w:before="240" w:after="60"/>
      <w:outlineLvl w:val="4"/>
    </w:pPr>
    <w:rPr>
      <w:rFonts w:ascii="Arial" w:hAnsi="Arial"/>
    </w:rPr>
  </w:style>
  <w:style w:type="paragraph" w:styleId="Heading6">
    <w:name w:val="heading 6"/>
    <w:basedOn w:val="Normal"/>
    <w:next w:val="Normal"/>
    <w:qFormat/>
    <w:rsid w:val="00BB5EA9"/>
    <w:pPr>
      <w:spacing w:before="240" w:after="60"/>
      <w:outlineLvl w:val="5"/>
    </w:pPr>
    <w:rPr>
      <w:rFonts w:ascii="Arial" w:hAnsi="Arial"/>
      <w:i/>
    </w:rPr>
  </w:style>
  <w:style w:type="paragraph" w:styleId="Heading7">
    <w:name w:val="heading 7"/>
    <w:basedOn w:val="Normal"/>
    <w:next w:val="Normal"/>
    <w:qFormat/>
    <w:rsid w:val="00BB5EA9"/>
    <w:pPr>
      <w:spacing w:before="240" w:after="60"/>
      <w:outlineLvl w:val="6"/>
    </w:pPr>
    <w:rPr>
      <w:rFonts w:ascii="Arial" w:hAnsi="Arial"/>
      <w:sz w:val="20"/>
    </w:rPr>
  </w:style>
  <w:style w:type="paragraph" w:styleId="Heading8">
    <w:name w:val="heading 8"/>
    <w:basedOn w:val="Normal"/>
    <w:next w:val="Normal"/>
    <w:qFormat/>
    <w:rsid w:val="00BB5EA9"/>
    <w:pPr>
      <w:spacing w:before="240" w:after="60"/>
      <w:outlineLvl w:val="7"/>
    </w:pPr>
    <w:rPr>
      <w:rFonts w:ascii="Arial" w:hAnsi="Arial"/>
      <w:i/>
      <w:sz w:val="20"/>
    </w:rPr>
  </w:style>
  <w:style w:type="paragraph" w:styleId="Heading9">
    <w:name w:val="heading 9"/>
    <w:basedOn w:val="Normal"/>
    <w:next w:val="Normal"/>
    <w:qFormat/>
    <w:rsid w:val="00BB5EA9"/>
    <w:p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rsid w:val="00BB5EA9"/>
    <w:pPr>
      <w:ind w:left="851"/>
    </w:pPr>
  </w:style>
  <w:style w:type="paragraph" w:customStyle="1" w:styleId="Text2">
    <w:name w:val="Text 2"/>
    <w:basedOn w:val="Normal"/>
    <w:rsid w:val="00BB5EA9"/>
    <w:pPr>
      <w:ind w:left="851"/>
    </w:pPr>
  </w:style>
  <w:style w:type="paragraph" w:customStyle="1" w:styleId="Text3">
    <w:name w:val="Text 3"/>
    <w:basedOn w:val="Normal"/>
    <w:rsid w:val="00BB5EA9"/>
    <w:pPr>
      <w:ind w:left="851"/>
    </w:pPr>
  </w:style>
  <w:style w:type="paragraph" w:customStyle="1" w:styleId="Text4">
    <w:name w:val="Text 4"/>
    <w:basedOn w:val="Normal"/>
    <w:rsid w:val="00BB5EA9"/>
    <w:pPr>
      <w:ind w:left="851"/>
    </w:pPr>
  </w:style>
  <w:style w:type="paragraph" w:styleId="PlainText">
    <w:name w:val="Plain Text"/>
    <w:basedOn w:val="Normal"/>
    <w:rsid w:val="00BB5EA9"/>
    <w:rPr>
      <w:rFonts w:ascii="Courier New" w:hAnsi="Courier New"/>
      <w:sz w:val="20"/>
    </w:rPr>
  </w:style>
  <w:style w:type="paragraph" w:customStyle="1" w:styleId="Annexetitreacte">
    <w:name w:val="Annexe titre (acte)"/>
    <w:basedOn w:val="Normal"/>
    <w:next w:val="Normal"/>
    <w:rsid w:val="00BB5EA9"/>
    <w:pPr>
      <w:jc w:val="center"/>
    </w:pPr>
    <w:rPr>
      <w:b/>
      <w:u w:val="single"/>
    </w:rPr>
  </w:style>
  <w:style w:type="paragraph" w:customStyle="1" w:styleId="Annexetitreexposglobal">
    <w:name w:val="Annexe titre (exposé global)"/>
    <w:basedOn w:val="Normal"/>
    <w:next w:val="Normal"/>
    <w:rsid w:val="00BB5EA9"/>
    <w:pPr>
      <w:jc w:val="center"/>
    </w:pPr>
    <w:rPr>
      <w:b/>
      <w:u w:val="single"/>
    </w:rPr>
  </w:style>
  <w:style w:type="paragraph" w:customStyle="1" w:styleId="Annexetitreexpos">
    <w:name w:val="Annexe titre (exposé)"/>
    <w:basedOn w:val="Normal"/>
    <w:next w:val="Normal"/>
    <w:rsid w:val="00BB5EA9"/>
    <w:pPr>
      <w:jc w:val="center"/>
    </w:pPr>
    <w:rPr>
      <w:b/>
      <w:u w:val="single"/>
    </w:rPr>
  </w:style>
  <w:style w:type="paragraph" w:customStyle="1" w:styleId="Annexetitrefichefinacte">
    <w:name w:val="Annexe titre (fiche fin. acte)"/>
    <w:basedOn w:val="Normal"/>
    <w:next w:val="Normal"/>
    <w:rsid w:val="00BB5EA9"/>
    <w:pPr>
      <w:jc w:val="center"/>
    </w:pPr>
    <w:rPr>
      <w:b/>
      <w:u w:val="single"/>
    </w:rPr>
  </w:style>
  <w:style w:type="paragraph" w:customStyle="1" w:styleId="Annexetitrefichefinglobale">
    <w:name w:val="Annexe titre (fiche fin. globale)"/>
    <w:basedOn w:val="Normal"/>
    <w:next w:val="Normal"/>
    <w:rsid w:val="00BB5EA9"/>
    <w:pPr>
      <w:jc w:val="center"/>
    </w:pPr>
    <w:rPr>
      <w:b/>
      <w:u w:val="single"/>
    </w:rPr>
  </w:style>
  <w:style w:type="paragraph" w:customStyle="1" w:styleId="Annexetitreglobale">
    <w:name w:val="Annexe titre (globale)"/>
    <w:basedOn w:val="Normal"/>
    <w:next w:val="Normal"/>
    <w:rsid w:val="00BB5EA9"/>
    <w:pPr>
      <w:jc w:val="center"/>
    </w:pPr>
    <w:rPr>
      <w:b/>
      <w:u w:val="single"/>
    </w:rPr>
  </w:style>
  <w:style w:type="paragraph" w:customStyle="1" w:styleId="Applicationdirecte">
    <w:name w:val="Application directe"/>
    <w:basedOn w:val="Normal"/>
    <w:next w:val="Fait"/>
    <w:rsid w:val="00BB5EA9"/>
    <w:pPr>
      <w:spacing w:before="480"/>
    </w:pPr>
  </w:style>
  <w:style w:type="paragraph" w:customStyle="1" w:styleId="Fait">
    <w:name w:val="Fait à"/>
    <w:basedOn w:val="Normal"/>
    <w:next w:val="Institutionquisigne"/>
    <w:rsid w:val="00BB5EA9"/>
    <w:pPr>
      <w:keepNext/>
    </w:pPr>
  </w:style>
  <w:style w:type="paragraph" w:customStyle="1" w:styleId="Institutionquisigne">
    <w:name w:val="Institution qui signe"/>
    <w:basedOn w:val="Normal"/>
    <w:next w:val="Personnequisigne"/>
    <w:rsid w:val="00BB5EA9"/>
    <w:pPr>
      <w:keepNext/>
      <w:tabs>
        <w:tab w:val="left" w:pos="4253"/>
      </w:tabs>
      <w:spacing w:before="720"/>
    </w:pPr>
    <w:rPr>
      <w:i/>
    </w:rPr>
  </w:style>
  <w:style w:type="paragraph" w:customStyle="1" w:styleId="Personnequisigne">
    <w:name w:val="Personne qui signe"/>
    <w:basedOn w:val="Normal"/>
    <w:next w:val="Institutionquisigne"/>
    <w:rsid w:val="00BB5EA9"/>
    <w:pPr>
      <w:tabs>
        <w:tab w:val="left" w:pos="4253"/>
      </w:tabs>
    </w:pPr>
    <w:rPr>
      <w:i/>
    </w:rPr>
  </w:style>
  <w:style w:type="paragraph" w:styleId="Caption">
    <w:name w:val="caption"/>
    <w:basedOn w:val="Normal"/>
    <w:next w:val="Normal"/>
    <w:qFormat/>
    <w:rsid w:val="00BB5EA9"/>
    <w:rPr>
      <w:b/>
    </w:rPr>
  </w:style>
  <w:style w:type="paragraph" w:customStyle="1" w:styleId="ChapterTitle">
    <w:name w:val="ChapterTitle"/>
    <w:basedOn w:val="Normal"/>
    <w:next w:val="Normal"/>
    <w:rsid w:val="00BB5EA9"/>
    <w:pPr>
      <w:keepNext/>
      <w:spacing w:after="360"/>
      <w:jc w:val="center"/>
    </w:pPr>
    <w:rPr>
      <w:b/>
      <w:sz w:val="32"/>
    </w:rPr>
  </w:style>
  <w:style w:type="character" w:styleId="CommentReference">
    <w:name w:val="annotation reference"/>
    <w:semiHidden/>
    <w:rsid w:val="00BB5EA9"/>
    <w:rPr>
      <w:rFonts w:cs="Times New Roman"/>
      <w:sz w:val="16"/>
    </w:rPr>
  </w:style>
  <w:style w:type="paragraph" w:styleId="CommentText">
    <w:name w:val="annotation text"/>
    <w:basedOn w:val="Normal"/>
    <w:semiHidden/>
    <w:rsid w:val="00BB5EA9"/>
    <w:rPr>
      <w:sz w:val="20"/>
    </w:rPr>
  </w:style>
  <w:style w:type="paragraph" w:customStyle="1" w:styleId="Confidence">
    <w:name w:val="Confidence"/>
    <w:basedOn w:val="Normal"/>
    <w:next w:val="Normal"/>
    <w:rsid w:val="00BB5EA9"/>
    <w:pPr>
      <w:spacing w:before="360"/>
      <w:jc w:val="center"/>
    </w:pPr>
  </w:style>
  <w:style w:type="paragraph" w:customStyle="1" w:styleId="Corrigendum">
    <w:name w:val="Corrigendum"/>
    <w:basedOn w:val="Normal"/>
    <w:next w:val="Normal"/>
    <w:rsid w:val="00BB5EA9"/>
    <w:pPr>
      <w:spacing w:after="240"/>
    </w:pPr>
  </w:style>
  <w:style w:type="paragraph" w:customStyle="1" w:styleId="Emission">
    <w:name w:val="Emission"/>
    <w:basedOn w:val="Normal"/>
    <w:next w:val="Rfrenceinstitutionelle"/>
    <w:rsid w:val="00BB5EA9"/>
    <w:pPr>
      <w:ind w:left="5103"/>
    </w:pPr>
  </w:style>
  <w:style w:type="paragraph" w:customStyle="1" w:styleId="Rfrenceinstitutionelle">
    <w:name w:val="Référence institutionelle"/>
    <w:basedOn w:val="Normal"/>
    <w:next w:val="Statut"/>
    <w:rsid w:val="00BB5EA9"/>
    <w:pPr>
      <w:spacing w:after="240"/>
      <w:ind w:left="5103"/>
    </w:pPr>
  </w:style>
  <w:style w:type="paragraph" w:customStyle="1" w:styleId="Statut">
    <w:name w:val="Statut"/>
    <w:basedOn w:val="Normal"/>
    <w:next w:val="Typedudocument"/>
    <w:rsid w:val="00BB5EA9"/>
    <w:pPr>
      <w:spacing w:before="360"/>
      <w:jc w:val="center"/>
    </w:pPr>
  </w:style>
  <w:style w:type="paragraph" w:customStyle="1" w:styleId="Typedudocument">
    <w:name w:val="Type du document"/>
    <w:basedOn w:val="Normal"/>
    <w:next w:val="Datedadoption"/>
    <w:rsid w:val="00BB5EA9"/>
    <w:pPr>
      <w:spacing w:before="360"/>
      <w:jc w:val="center"/>
    </w:pPr>
    <w:rPr>
      <w:b/>
    </w:rPr>
  </w:style>
  <w:style w:type="paragraph" w:customStyle="1" w:styleId="Datedadoption">
    <w:name w:val="Date d'adoption"/>
    <w:basedOn w:val="Normal"/>
    <w:next w:val="Titreobjet"/>
    <w:rsid w:val="00BB5EA9"/>
    <w:pPr>
      <w:spacing w:before="360"/>
      <w:jc w:val="center"/>
    </w:pPr>
    <w:rPr>
      <w:b/>
    </w:rPr>
  </w:style>
  <w:style w:type="paragraph" w:customStyle="1" w:styleId="Titreobjet">
    <w:name w:val="Titre objet"/>
    <w:basedOn w:val="Normal"/>
    <w:next w:val="Sous-titreobjet"/>
    <w:rsid w:val="00BB5EA9"/>
    <w:pPr>
      <w:spacing w:before="360" w:after="360"/>
      <w:jc w:val="center"/>
    </w:pPr>
    <w:rPr>
      <w:b/>
    </w:rPr>
  </w:style>
  <w:style w:type="paragraph" w:customStyle="1" w:styleId="Sous-titreobjet">
    <w:name w:val="Sous-titre objet"/>
    <w:basedOn w:val="Titreobjet"/>
    <w:rsid w:val="00BB5EA9"/>
    <w:pPr>
      <w:spacing w:before="0" w:after="0"/>
    </w:pPr>
  </w:style>
  <w:style w:type="paragraph" w:customStyle="1" w:styleId="Exposdesmotifstitre">
    <w:name w:val="Exposé des motifs titre"/>
    <w:basedOn w:val="Normal"/>
    <w:next w:val="Normal"/>
    <w:rsid w:val="00BB5EA9"/>
    <w:pPr>
      <w:jc w:val="center"/>
    </w:pPr>
    <w:rPr>
      <w:b/>
      <w:u w:val="single"/>
    </w:rPr>
  </w:style>
  <w:style w:type="paragraph" w:customStyle="1" w:styleId="Exposdesmotifstitreglobal">
    <w:name w:val="Exposé des motifs titre (global)"/>
    <w:basedOn w:val="Normal"/>
    <w:next w:val="Normal"/>
    <w:rsid w:val="00BB5EA9"/>
    <w:pPr>
      <w:jc w:val="center"/>
    </w:pPr>
    <w:rPr>
      <w:b/>
      <w:u w:val="single"/>
    </w:rPr>
  </w:style>
  <w:style w:type="paragraph" w:customStyle="1" w:styleId="FichedimpactPMEtitre">
    <w:name w:val="Fiche d'impact PME titre"/>
    <w:basedOn w:val="Normal"/>
    <w:next w:val="Normal"/>
    <w:rsid w:val="00BB5EA9"/>
    <w:pPr>
      <w:jc w:val="center"/>
    </w:pPr>
    <w:rPr>
      <w:b/>
    </w:rPr>
  </w:style>
  <w:style w:type="paragraph" w:customStyle="1" w:styleId="Fichefinanciretextetable">
    <w:name w:val="Fiche financière texte (table)"/>
    <w:basedOn w:val="Normal"/>
    <w:rsid w:val="00BB5EA9"/>
    <w:rPr>
      <w:sz w:val="20"/>
    </w:rPr>
  </w:style>
  <w:style w:type="paragraph" w:customStyle="1" w:styleId="Fichefinanciretitre">
    <w:name w:val="Fiche financière titre"/>
    <w:basedOn w:val="Normal"/>
    <w:next w:val="Normal"/>
    <w:rsid w:val="00BB5EA9"/>
    <w:pPr>
      <w:jc w:val="center"/>
    </w:pPr>
    <w:rPr>
      <w:b/>
      <w:u w:val="single"/>
    </w:rPr>
  </w:style>
  <w:style w:type="paragraph" w:customStyle="1" w:styleId="Fichefinanciretitreactetable">
    <w:name w:val="Fiche financière titre (acte table)"/>
    <w:basedOn w:val="Normal"/>
    <w:next w:val="Normal"/>
    <w:rsid w:val="00BB5EA9"/>
    <w:pPr>
      <w:jc w:val="center"/>
    </w:pPr>
    <w:rPr>
      <w:b/>
      <w:sz w:val="40"/>
    </w:rPr>
  </w:style>
  <w:style w:type="paragraph" w:customStyle="1" w:styleId="Fichefinanciretitreacte">
    <w:name w:val="Fiche financière titre (acte)"/>
    <w:basedOn w:val="Normal"/>
    <w:next w:val="Normal"/>
    <w:rsid w:val="00BB5EA9"/>
    <w:pPr>
      <w:jc w:val="center"/>
    </w:pPr>
    <w:rPr>
      <w:b/>
      <w:u w:val="single"/>
    </w:rPr>
  </w:style>
  <w:style w:type="paragraph" w:customStyle="1" w:styleId="Fichefinanciretitretable">
    <w:name w:val="Fiche financière titre (table)"/>
    <w:basedOn w:val="Normal"/>
    <w:rsid w:val="00BB5EA9"/>
    <w:pPr>
      <w:jc w:val="center"/>
    </w:pPr>
    <w:rPr>
      <w:b/>
      <w:sz w:val="40"/>
    </w:rPr>
  </w:style>
  <w:style w:type="paragraph" w:styleId="Footer">
    <w:name w:val="footer"/>
    <w:basedOn w:val="Normal"/>
    <w:rsid w:val="00BB5EA9"/>
    <w:pPr>
      <w:tabs>
        <w:tab w:val="center" w:pos="4536"/>
        <w:tab w:val="right" w:pos="9072"/>
      </w:tabs>
      <w:spacing w:before="360"/>
    </w:pPr>
  </w:style>
  <w:style w:type="character" w:styleId="FootnoteReference">
    <w:name w:val="footnote reference"/>
    <w:semiHidden/>
    <w:rsid w:val="00BB5EA9"/>
    <w:rPr>
      <w:rFonts w:cs="Times New Roman"/>
      <w:vertAlign w:val="superscript"/>
    </w:rPr>
  </w:style>
  <w:style w:type="paragraph" w:styleId="FootnoteText">
    <w:name w:val="footnote text"/>
    <w:basedOn w:val="Normal"/>
    <w:semiHidden/>
    <w:rsid w:val="00BB5EA9"/>
    <w:pPr>
      <w:ind w:left="720" w:hanging="720"/>
    </w:pPr>
    <w:rPr>
      <w:sz w:val="20"/>
    </w:rPr>
  </w:style>
  <w:style w:type="paragraph" w:customStyle="1" w:styleId="Formuledadoption">
    <w:name w:val="Formule d'adoption"/>
    <w:basedOn w:val="Normal"/>
    <w:next w:val="Titrearticle"/>
    <w:rsid w:val="00BB5EA9"/>
    <w:pPr>
      <w:keepNext/>
    </w:pPr>
  </w:style>
  <w:style w:type="paragraph" w:customStyle="1" w:styleId="Titrearticle">
    <w:name w:val="Titre article"/>
    <w:basedOn w:val="Normal"/>
    <w:next w:val="Normal"/>
    <w:rsid w:val="00BB5EA9"/>
    <w:pPr>
      <w:keepNext/>
      <w:spacing w:before="360"/>
      <w:jc w:val="center"/>
    </w:pPr>
    <w:rPr>
      <w:i/>
    </w:rPr>
  </w:style>
  <w:style w:type="paragraph" w:styleId="Header">
    <w:name w:val="header"/>
    <w:basedOn w:val="Normal"/>
    <w:rsid w:val="00BB5EA9"/>
    <w:pPr>
      <w:tabs>
        <w:tab w:val="right" w:pos="8306"/>
      </w:tabs>
    </w:pPr>
  </w:style>
  <w:style w:type="paragraph" w:customStyle="1" w:styleId="Institutionquiagit">
    <w:name w:val="Institution qui agit"/>
    <w:basedOn w:val="Normal"/>
    <w:next w:val="Normal"/>
    <w:rsid w:val="00BB5EA9"/>
    <w:pPr>
      <w:keepNext/>
      <w:spacing w:before="600"/>
    </w:pPr>
  </w:style>
  <w:style w:type="paragraph" w:customStyle="1" w:styleId="Langue">
    <w:name w:val="Langue"/>
    <w:basedOn w:val="Normal"/>
    <w:next w:val="Rfrenceinterne"/>
    <w:rsid w:val="00BB5EA9"/>
    <w:pPr>
      <w:spacing w:after="600"/>
      <w:jc w:val="center"/>
    </w:pPr>
    <w:rPr>
      <w:b/>
      <w:caps/>
    </w:rPr>
  </w:style>
  <w:style w:type="paragraph" w:customStyle="1" w:styleId="Rfrenceinterne">
    <w:name w:val="Référence interne"/>
    <w:basedOn w:val="Normal"/>
    <w:next w:val="Nomdelinstitution"/>
    <w:rsid w:val="00BB5EA9"/>
    <w:pPr>
      <w:spacing w:after="600"/>
      <w:jc w:val="center"/>
    </w:pPr>
    <w:rPr>
      <w:b/>
    </w:rPr>
  </w:style>
  <w:style w:type="paragraph" w:customStyle="1" w:styleId="Nomdelinstitution">
    <w:name w:val="Nom de l'institution"/>
    <w:basedOn w:val="Normal"/>
    <w:next w:val="Emission"/>
    <w:rsid w:val="00BB5EA9"/>
    <w:rPr>
      <w:rFonts w:ascii="Arial" w:hAnsi="Arial"/>
    </w:rPr>
  </w:style>
  <w:style w:type="paragraph" w:customStyle="1" w:styleId="Langueoriginale">
    <w:name w:val="Langue originale"/>
    <w:basedOn w:val="Normal"/>
    <w:next w:val="Phrasefinale"/>
    <w:rsid w:val="00BB5EA9"/>
    <w:pPr>
      <w:spacing w:before="360"/>
      <w:jc w:val="center"/>
    </w:pPr>
    <w:rPr>
      <w:caps/>
    </w:rPr>
  </w:style>
  <w:style w:type="paragraph" w:customStyle="1" w:styleId="Phrasefinale">
    <w:name w:val="Phrase finale"/>
    <w:basedOn w:val="Normal"/>
    <w:next w:val="Normal"/>
    <w:rsid w:val="00BB5EA9"/>
    <w:pPr>
      <w:spacing w:before="360"/>
      <w:jc w:val="center"/>
    </w:pPr>
  </w:style>
  <w:style w:type="paragraph" w:customStyle="1" w:styleId="ManualHeading1">
    <w:name w:val="Manual Heading 1"/>
    <w:basedOn w:val="Heading1"/>
    <w:next w:val="Text1"/>
    <w:rsid w:val="00BB5EA9"/>
    <w:pPr>
      <w:tabs>
        <w:tab w:val="clear" w:pos="850"/>
        <w:tab w:val="num" w:pos="851"/>
      </w:tabs>
      <w:ind w:left="851" w:hanging="851"/>
    </w:pPr>
  </w:style>
  <w:style w:type="paragraph" w:customStyle="1" w:styleId="ManualHeading2">
    <w:name w:val="Manual Heading 2"/>
    <w:basedOn w:val="Heading2"/>
    <w:next w:val="Text2"/>
    <w:rsid w:val="00BB5EA9"/>
    <w:pPr>
      <w:tabs>
        <w:tab w:val="clear" w:pos="850"/>
        <w:tab w:val="num" w:pos="851"/>
      </w:tabs>
      <w:ind w:left="851" w:hanging="851"/>
    </w:pPr>
  </w:style>
  <w:style w:type="paragraph" w:customStyle="1" w:styleId="ManualHeading3">
    <w:name w:val="Manual Heading 3"/>
    <w:basedOn w:val="Heading3"/>
    <w:next w:val="Text3"/>
    <w:rsid w:val="00BB5EA9"/>
    <w:pPr>
      <w:tabs>
        <w:tab w:val="clear" w:pos="850"/>
        <w:tab w:val="num" w:pos="851"/>
      </w:tabs>
    </w:pPr>
  </w:style>
  <w:style w:type="paragraph" w:customStyle="1" w:styleId="ManualHeading4">
    <w:name w:val="Manual Heading 4"/>
    <w:basedOn w:val="Heading4"/>
    <w:next w:val="Text4"/>
    <w:rsid w:val="00BB5EA9"/>
    <w:pPr>
      <w:tabs>
        <w:tab w:val="clear" w:pos="850"/>
        <w:tab w:val="num" w:pos="851"/>
      </w:tabs>
    </w:pPr>
  </w:style>
  <w:style w:type="paragraph" w:customStyle="1" w:styleId="ManualNumPar1">
    <w:name w:val="Manual NumPar 1"/>
    <w:basedOn w:val="Normal"/>
    <w:next w:val="Text1"/>
    <w:rsid w:val="00BB5EA9"/>
    <w:pPr>
      <w:ind w:left="851" w:hanging="851"/>
    </w:pPr>
  </w:style>
  <w:style w:type="paragraph" w:customStyle="1" w:styleId="ManualNumPar2">
    <w:name w:val="Manual NumPar 2"/>
    <w:basedOn w:val="Normal"/>
    <w:next w:val="Text2"/>
    <w:rsid w:val="00BB5EA9"/>
    <w:pPr>
      <w:ind w:left="851" w:hanging="851"/>
    </w:pPr>
  </w:style>
  <w:style w:type="paragraph" w:customStyle="1" w:styleId="ManualNumPar3">
    <w:name w:val="Manual NumPar 3"/>
    <w:basedOn w:val="Normal"/>
    <w:next w:val="Text3"/>
    <w:rsid w:val="00BB5EA9"/>
    <w:pPr>
      <w:ind w:left="851" w:hanging="851"/>
    </w:pPr>
  </w:style>
  <w:style w:type="paragraph" w:customStyle="1" w:styleId="ManualNumPar4">
    <w:name w:val="Manual NumPar 4"/>
    <w:basedOn w:val="Normal"/>
    <w:next w:val="Text4"/>
    <w:rsid w:val="00BB5EA9"/>
    <w:pPr>
      <w:ind w:left="851" w:hanging="851"/>
    </w:pPr>
  </w:style>
  <w:style w:type="character" w:customStyle="1" w:styleId="Marker">
    <w:name w:val="Marker"/>
    <w:rsid w:val="00BB5EA9"/>
    <w:rPr>
      <w:rFonts w:cs="Times New Roman"/>
      <w:color w:val="0000FF"/>
      <w:lang w:val="el-GR"/>
    </w:rPr>
  </w:style>
  <w:style w:type="paragraph" w:customStyle="1" w:styleId="NormalCentered">
    <w:name w:val="Normal Centered"/>
    <w:basedOn w:val="Normal"/>
    <w:rsid w:val="00BB5EA9"/>
    <w:pPr>
      <w:jc w:val="center"/>
    </w:pPr>
  </w:style>
  <w:style w:type="paragraph" w:customStyle="1" w:styleId="NormalLeft">
    <w:name w:val="Normal Left"/>
    <w:basedOn w:val="Normal"/>
    <w:rsid w:val="00BB5EA9"/>
  </w:style>
  <w:style w:type="paragraph" w:customStyle="1" w:styleId="NormalRight">
    <w:name w:val="Normal Right"/>
    <w:basedOn w:val="Normal"/>
    <w:rsid w:val="00BB5EA9"/>
    <w:pPr>
      <w:jc w:val="right"/>
    </w:pPr>
  </w:style>
  <w:style w:type="paragraph" w:customStyle="1" w:styleId="NumPar1">
    <w:name w:val="NumPar 1"/>
    <w:basedOn w:val="Normal"/>
    <w:next w:val="Text1"/>
    <w:rsid w:val="00BB5EA9"/>
    <w:pPr>
      <w:numPr>
        <w:numId w:val="2"/>
      </w:numPr>
    </w:pPr>
  </w:style>
  <w:style w:type="paragraph" w:customStyle="1" w:styleId="NumPar2">
    <w:name w:val="NumPar 2"/>
    <w:basedOn w:val="Normal"/>
    <w:next w:val="Text2"/>
    <w:rsid w:val="00BB5EA9"/>
    <w:pPr>
      <w:numPr>
        <w:ilvl w:val="1"/>
        <w:numId w:val="2"/>
      </w:numPr>
    </w:pPr>
  </w:style>
  <w:style w:type="paragraph" w:customStyle="1" w:styleId="NumPar3">
    <w:name w:val="NumPar 3"/>
    <w:basedOn w:val="Normal"/>
    <w:next w:val="Text3"/>
    <w:rsid w:val="00BB5EA9"/>
    <w:pPr>
      <w:numPr>
        <w:ilvl w:val="2"/>
        <w:numId w:val="2"/>
      </w:numPr>
    </w:pPr>
  </w:style>
  <w:style w:type="paragraph" w:customStyle="1" w:styleId="NumPar4">
    <w:name w:val="NumPar 4"/>
    <w:basedOn w:val="Normal"/>
    <w:next w:val="Text4"/>
    <w:rsid w:val="00BB5EA9"/>
    <w:pPr>
      <w:numPr>
        <w:ilvl w:val="3"/>
        <w:numId w:val="2"/>
      </w:numPr>
    </w:pPr>
  </w:style>
  <w:style w:type="paragraph" w:customStyle="1" w:styleId="Objetexterne">
    <w:name w:val="Objet externe"/>
    <w:basedOn w:val="Normal"/>
    <w:next w:val="Normal"/>
    <w:rsid w:val="00BB5EA9"/>
    <w:rPr>
      <w:i/>
      <w:caps/>
    </w:rPr>
  </w:style>
  <w:style w:type="character" w:styleId="PageNumber">
    <w:name w:val="page number"/>
    <w:rsid w:val="00BB5EA9"/>
    <w:rPr>
      <w:rFonts w:cs="Times New Roman"/>
    </w:rPr>
  </w:style>
  <w:style w:type="paragraph" w:customStyle="1" w:styleId="PartTitle">
    <w:name w:val="PartTitle"/>
    <w:basedOn w:val="Normal"/>
    <w:next w:val="ChapterTitle"/>
    <w:rsid w:val="00BB5EA9"/>
    <w:pPr>
      <w:keepNext/>
      <w:pageBreakBefore/>
      <w:spacing w:after="360"/>
      <w:jc w:val="center"/>
    </w:pPr>
    <w:rPr>
      <w:b/>
      <w:sz w:val="36"/>
    </w:rPr>
  </w:style>
  <w:style w:type="paragraph" w:customStyle="1" w:styleId="Point0">
    <w:name w:val="Point 0"/>
    <w:basedOn w:val="Normal"/>
    <w:rsid w:val="00BB5EA9"/>
    <w:pPr>
      <w:ind w:left="851" w:hanging="851"/>
    </w:pPr>
  </w:style>
  <w:style w:type="paragraph" w:customStyle="1" w:styleId="Point1">
    <w:name w:val="Point 1"/>
    <w:basedOn w:val="Normal"/>
    <w:rsid w:val="00BB5EA9"/>
    <w:pPr>
      <w:ind w:left="1418" w:hanging="567"/>
    </w:pPr>
  </w:style>
  <w:style w:type="paragraph" w:customStyle="1" w:styleId="Point2">
    <w:name w:val="Point 2"/>
    <w:basedOn w:val="Normal"/>
    <w:rsid w:val="00BB5EA9"/>
    <w:pPr>
      <w:ind w:left="1985" w:hanging="567"/>
    </w:pPr>
  </w:style>
  <w:style w:type="paragraph" w:customStyle="1" w:styleId="Point3">
    <w:name w:val="Point 3"/>
    <w:basedOn w:val="Normal"/>
    <w:rsid w:val="00BB5EA9"/>
    <w:pPr>
      <w:ind w:left="2552" w:hanging="567"/>
    </w:pPr>
  </w:style>
  <w:style w:type="paragraph" w:customStyle="1" w:styleId="Point4">
    <w:name w:val="Point 4"/>
    <w:basedOn w:val="Normal"/>
    <w:rsid w:val="00BB5EA9"/>
    <w:pPr>
      <w:ind w:left="3119" w:hanging="567"/>
    </w:pPr>
  </w:style>
  <w:style w:type="paragraph" w:customStyle="1" w:styleId="PointDouble0">
    <w:name w:val="PointDouble 0"/>
    <w:basedOn w:val="Normal"/>
    <w:rsid w:val="00BB5EA9"/>
    <w:pPr>
      <w:tabs>
        <w:tab w:val="left" w:pos="851"/>
      </w:tabs>
      <w:ind w:left="1418" w:hanging="1418"/>
    </w:pPr>
  </w:style>
  <w:style w:type="paragraph" w:customStyle="1" w:styleId="PointDouble1">
    <w:name w:val="PointDouble 1"/>
    <w:basedOn w:val="Normal"/>
    <w:rsid w:val="00BB5EA9"/>
    <w:pPr>
      <w:tabs>
        <w:tab w:val="left" w:pos="1418"/>
      </w:tabs>
      <w:ind w:left="1985" w:hanging="1134"/>
    </w:pPr>
  </w:style>
  <w:style w:type="paragraph" w:customStyle="1" w:styleId="PointDouble2">
    <w:name w:val="PointDouble 2"/>
    <w:basedOn w:val="Normal"/>
    <w:rsid w:val="00BB5EA9"/>
    <w:pPr>
      <w:tabs>
        <w:tab w:val="left" w:pos="1985"/>
      </w:tabs>
      <w:ind w:left="2552" w:hanging="1134"/>
    </w:pPr>
  </w:style>
  <w:style w:type="paragraph" w:customStyle="1" w:styleId="PointDouble3">
    <w:name w:val="PointDouble 3"/>
    <w:basedOn w:val="Normal"/>
    <w:rsid w:val="00BB5EA9"/>
    <w:pPr>
      <w:tabs>
        <w:tab w:val="left" w:pos="2552"/>
      </w:tabs>
      <w:ind w:left="3119" w:hanging="1134"/>
    </w:pPr>
  </w:style>
  <w:style w:type="paragraph" w:customStyle="1" w:styleId="PointDouble4">
    <w:name w:val="PointDouble 4"/>
    <w:basedOn w:val="Normal"/>
    <w:rsid w:val="00BB5EA9"/>
    <w:pPr>
      <w:tabs>
        <w:tab w:val="left" w:pos="3119"/>
      </w:tabs>
      <w:ind w:left="3686" w:hanging="1134"/>
    </w:pPr>
  </w:style>
  <w:style w:type="paragraph" w:customStyle="1" w:styleId="PointTriple0">
    <w:name w:val="PointTriple 0"/>
    <w:basedOn w:val="Normal"/>
    <w:rsid w:val="00BB5EA9"/>
    <w:pPr>
      <w:tabs>
        <w:tab w:val="left" w:pos="851"/>
        <w:tab w:val="left" w:pos="1418"/>
      </w:tabs>
      <w:ind w:left="1985" w:hanging="1985"/>
    </w:pPr>
  </w:style>
  <w:style w:type="paragraph" w:customStyle="1" w:styleId="PointTriple1">
    <w:name w:val="PointTriple 1"/>
    <w:basedOn w:val="Normal"/>
    <w:rsid w:val="00BB5EA9"/>
    <w:pPr>
      <w:tabs>
        <w:tab w:val="left" w:pos="1418"/>
        <w:tab w:val="left" w:pos="1985"/>
      </w:tabs>
      <w:ind w:left="2552" w:hanging="1701"/>
    </w:pPr>
  </w:style>
  <w:style w:type="paragraph" w:customStyle="1" w:styleId="PointTriple2">
    <w:name w:val="PointTriple 2"/>
    <w:basedOn w:val="Normal"/>
    <w:rsid w:val="00BB5EA9"/>
    <w:pPr>
      <w:tabs>
        <w:tab w:val="left" w:pos="1985"/>
        <w:tab w:val="left" w:pos="2552"/>
      </w:tabs>
      <w:ind w:left="3119" w:hanging="1701"/>
    </w:pPr>
  </w:style>
  <w:style w:type="paragraph" w:customStyle="1" w:styleId="PointTriple3">
    <w:name w:val="PointTriple 3"/>
    <w:basedOn w:val="Normal"/>
    <w:rsid w:val="00BB5EA9"/>
    <w:pPr>
      <w:tabs>
        <w:tab w:val="left" w:pos="2552"/>
        <w:tab w:val="left" w:pos="3119"/>
      </w:tabs>
      <w:ind w:left="3686" w:hanging="1701"/>
    </w:pPr>
  </w:style>
  <w:style w:type="paragraph" w:customStyle="1" w:styleId="PointTriple4">
    <w:name w:val="PointTriple 4"/>
    <w:basedOn w:val="Normal"/>
    <w:rsid w:val="00BB5EA9"/>
    <w:pPr>
      <w:tabs>
        <w:tab w:val="left" w:pos="3119"/>
        <w:tab w:val="left" w:pos="3686"/>
      </w:tabs>
      <w:ind w:left="4253" w:hanging="1701"/>
    </w:pPr>
  </w:style>
  <w:style w:type="paragraph" w:customStyle="1" w:styleId="Prliminairetitre">
    <w:name w:val="Préliminaire titre"/>
    <w:basedOn w:val="Normal"/>
    <w:next w:val="Normal"/>
    <w:rsid w:val="00BB5EA9"/>
    <w:pPr>
      <w:spacing w:before="360" w:after="360"/>
      <w:jc w:val="center"/>
    </w:pPr>
    <w:rPr>
      <w:b/>
    </w:rPr>
  </w:style>
  <w:style w:type="paragraph" w:customStyle="1" w:styleId="Prliminairetype">
    <w:name w:val="Préliminaire type"/>
    <w:basedOn w:val="Normal"/>
    <w:next w:val="Normal"/>
    <w:rsid w:val="00BB5EA9"/>
    <w:pPr>
      <w:spacing w:before="360"/>
      <w:jc w:val="center"/>
    </w:pPr>
    <w:rPr>
      <w:b/>
    </w:rPr>
  </w:style>
  <w:style w:type="paragraph" w:customStyle="1" w:styleId="QuotedNumPar">
    <w:name w:val="Quoted NumPar"/>
    <w:basedOn w:val="Normal"/>
    <w:rsid w:val="00BB5EA9"/>
    <w:pPr>
      <w:ind w:left="1418" w:hanging="567"/>
    </w:pPr>
  </w:style>
  <w:style w:type="paragraph" w:customStyle="1" w:styleId="QuotedText">
    <w:name w:val="Quoted Text"/>
    <w:basedOn w:val="Normal"/>
    <w:rsid w:val="00BB5EA9"/>
    <w:pPr>
      <w:ind w:left="1418"/>
    </w:pPr>
  </w:style>
  <w:style w:type="paragraph" w:customStyle="1" w:styleId="Rfrenceinterinstitutionelle">
    <w:name w:val="Référence interinstitutionelle"/>
    <w:basedOn w:val="Normal"/>
    <w:next w:val="Statut"/>
    <w:rsid w:val="00BB5EA9"/>
    <w:pPr>
      <w:ind w:left="5103"/>
    </w:pPr>
  </w:style>
  <w:style w:type="paragraph" w:customStyle="1" w:styleId="SectionTitle">
    <w:name w:val="SectionTitle"/>
    <w:basedOn w:val="Normal"/>
    <w:next w:val="Heading1"/>
    <w:rsid w:val="00BB5EA9"/>
    <w:pPr>
      <w:keepNext/>
      <w:spacing w:after="360"/>
      <w:jc w:val="center"/>
    </w:pPr>
    <w:rPr>
      <w:b/>
      <w:smallCaps/>
      <w:sz w:val="28"/>
    </w:rPr>
  </w:style>
  <w:style w:type="paragraph" w:customStyle="1" w:styleId="TableTitle">
    <w:name w:val="Table Title"/>
    <w:basedOn w:val="Normal"/>
    <w:next w:val="Normal"/>
    <w:rsid w:val="00BB5EA9"/>
    <w:pPr>
      <w:jc w:val="center"/>
    </w:pPr>
    <w:rPr>
      <w:b/>
    </w:rPr>
  </w:style>
  <w:style w:type="paragraph" w:customStyle="1" w:styleId="Tiret0">
    <w:name w:val="Tiret 0"/>
    <w:basedOn w:val="Point0"/>
    <w:rsid w:val="00BB5EA9"/>
  </w:style>
  <w:style w:type="paragraph" w:customStyle="1" w:styleId="Tiret1">
    <w:name w:val="Tiret 1"/>
    <w:basedOn w:val="Point1"/>
    <w:rsid w:val="00BB5EA9"/>
  </w:style>
  <w:style w:type="paragraph" w:customStyle="1" w:styleId="Tiret2">
    <w:name w:val="Tiret 2"/>
    <w:basedOn w:val="Point2"/>
    <w:rsid w:val="00BB5EA9"/>
  </w:style>
  <w:style w:type="paragraph" w:customStyle="1" w:styleId="Tiret3">
    <w:name w:val="Tiret 3"/>
    <w:basedOn w:val="Point3"/>
    <w:rsid w:val="00BB5EA9"/>
  </w:style>
  <w:style w:type="paragraph" w:customStyle="1" w:styleId="Tiret4">
    <w:name w:val="Tiret 4"/>
    <w:basedOn w:val="Point4"/>
    <w:rsid w:val="00BB5EA9"/>
  </w:style>
  <w:style w:type="paragraph" w:styleId="TOAHeading">
    <w:name w:val="toa heading"/>
    <w:basedOn w:val="Normal"/>
    <w:next w:val="Normal"/>
    <w:semiHidden/>
    <w:rsid w:val="00BB5EA9"/>
    <w:rPr>
      <w:rFonts w:ascii="Arial" w:hAnsi="Arial"/>
      <w:b/>
    </w:rPr>
  </w:style>
  <w:style w:type="paragraph" w:styleId="TOC1">
    <w:name w:val="toc 1"/>
    <w:basedOn w:val="Normal"/>
    <w:next w:val="Normal"/>
    <w:autoRedefine/>
    <w:semiHidden/>
    <w:rsid w:val="00BB5EA9"/>
    <w:pPr>
      <w:tabs>
        <w:tab w:val="right" w:leader="dot" w:pos="9072"/>
      </w:tabs>
      <w:spacing w:before="60"/>
      <w:ind w:left="851" w:hanging="851"/>
    </w:pPr>
  </w:style>
  <w:style w:type="paragraph" w:styleId="TOC2">
    <w:name w:val="toc 2"/>
    <w:basedOn w:val="Normal"/>
    <w:next w:val="Normal"/>
    <w:autoRedefine/>
    <w:semiHidden/>
    <w:rsid w:val="00BB5EA9"/>
    <w:pPr>
      <w:tabs>
        <w:tab w:val="right" w:leader="dot" w:pos="9072"/>
      </w:tabs>
      <w:spacing w:before="60"/>
      <w:ind w:left="851" w:hanging="851"/>
    </w:pPr>
  </w:style>
  <w:style w:type="paragraph" w:styleId="TOC3">
    <w:name w:val="toc 3"/>
    <w:basedOn w:val="Normal"/>
    <w:next w:val="Normal"/>
    <w:autoRedefine/>
    <w:semiHidden/>
    <w:rsid w:val="00BB5EA9"/>
    <w:pPr>
      <w:tabs>
        <w:tab w:val="right" w:leader="dot" w:pos="9072"/>
      </w:tabs>
      <w:spacing w:before="60"/>
      <w:ind w:left="851" w:hanging="851"/>
    </w:pPr>
  </w:style>
  <w:style w:type="paragraph" w:styleId="TOC4">
    <w:name w:val="toc 4"/>
    <w:basedOn w:val="Normal"/>
    <w:next w:val="Normal"/>
    <w:autoRedefine/>
    <w:semiHidden/>
    <w:rsid w:val="00BB5EA9"/>
    <w:pPr>
      <w:tabs>
        <w:tab w:val="right" w:leader="dot" w:pos="9072"/>
      </w:tabs>
      <w:spacing w:before="60"/>
      <w:ind w:left="851" w:hanging="851"/>
    </w:pPr>
  </w:style>
  <w:style w:type="paragraph" w:styleId="TOC5">
    <w:name w:val="toc 5"/>
    <w:basedOn w:val="Normal"/>
    <w:next w:val="Normal"/>
    <w:autoRedefine/>
    <w:semiHidden/>
    <w:rsid w:val="00BB5EA9"/>
    <w:pPr>
      <w:tabs>
        <w:tab w:val="right" w:leader="dot" w:pos="9072"/>
      </w:tabs>
      <w:spacing w:before="300"/>
    </w:pPr>
  </w:style>
  <w:style w:type="paragraph" w:styleId="TOC6">
    <w:name w:val="toc 6"/>
    <w:basedOn w:val="Normal"/>
    <w:next w:val="Normal"/>
    <w:autoRedefine/>
    <w:semiHidden/>
    <w:rsid w:val="00BB5EA9"/>
    <w:pPr>
      <w:tabs>
        <w:tab w:val="right" w:leader="dot" w:pos="9072"/>
      </w:tabs>
      <w:spacing w:before="240"/>
    </w:pPr>
  </w:style>
  <w:style w:type="paragraph" w:styleId="TOC7">
    <w:name w:val="toc 7"/>
    <w:basedOn w:val="Normal"/>
    <w:next w:val="Normal"/>
    <w:autoRedefine/>
    <w:semiHidden/>
    <w:rsid w:val="00BB5EA9"/>
    <w:pPr>
      <w:tabs>
        <w:tab w:val="right" w:leader="dot" w:pos="9072"/>
      </w:tabs>
      <w:spacing w:before="180"/>
    </w:pPr>
  </w:style>
  <w:style w:type="paragraph" w:styleId="TOC8">
    <w:name w:val="toc 8"/>
    <w:basedOn w:val="Normal"/>
    <w:next w:val="Normal"/>
    <w:autoRedefine/>
    <w:semiHidden/>
    <w:rsid w:val="00BB5EA9"/>
    <w:pPr>
      <w:tabs>
        <w:tab w:val="right" w:leader="dot" w:pos="9072"/>
      </w:tabs>
    </w:pPr>
  </w:style>
  <w:style w:type="paragraph" w:styleId="TOC9">
    <w:name w:val="toc 9"/>
    <w:basedOn w:val="Normal"/>
    <w:next w:val="Normal"/>
    <w:autoRedefine/>
    <w:semiHidden/>
    <w:rsid w:val="00BB5EA9"/>
    <w:pPr>
      <w:tabs>
        <w:tab w:val="right" w:leader="dot" w:pos="9072"/>
      </w:tabs>
      <w:ind w:left="1600"/>
    </w:pPr>
  </w:style>
  <w:style w:type="paragraph" w:styleId="TOCHeading">
    <w:name w:val="TOC Heading"/>
    <w:basedOn w:val="Normal"/>
    <w:next w:val="Normal"/>
    <w:qFormat/>
    <w:rsid w:val="00BB5EA9"/>
    <w:pPr>
      <w:spacing w:after="240"/>
      <w:jc w:val="center"/>
    </w:pPr>
    <w:rPr>
      <w:b/>
      <w:sz w:val="28"/>
    </w:rPr>
  </w:style>
  <w:style w:type="paragraph" w:customStyle="1" w:styleId="Considrant">
    <w:name w:val="Considérant"/>
    <w:basedOn w:val="Normal"/>
    <w:rsid w:val="00BB5EA9"/>
    <w:pPr>
      <w:numPr>
        <w:numId w:val="11"/>
      </w:numPr>
    </w:pPr>
  </w:style>
  <w:style w:type="paragraph" w:customStyle="1" w:styleId="Confidentialit">
    <w:name w:val="Confidentialité"/>
    <w:basedOn w:val="Normal"/>
    <w:next w:val="Statut"/>
    <w:rsid w:val="00BB5EA9"/>
    <w:pPr>
      <w:spacing w:before="240" w:after="240"/>
      <w:ind w:left="5103"/>
    </w:pPr>
    <w:rPr>
      <w:u w:val="single"/>
    </w:rPr>
  </w:style>
  <w:style w:type="paragraph" w:customStyle="1" w:styleId="ManualConsidrant">
    <w:name w:val="Manual Considérant"/>
    <w:basedOn w:val="Normal"/>
    <w:rsid w:val="00BB5EA9"/>
    <w:pPr>
      <w:ind w:left="709" w:hanging="709"/>
    </w:pPr>
  </w:style>
  <w:style w:type="paragraph" w:customStyle="1" w:styleId="FooterLandscape">
    <w:name w:val="FooterLandscape"/>
    <w:basedOn w:val="Footer"/>
    <w:rsid w:val="00BB5EA9"/>
    <w:pPr>
      <w:tabs>
        <w:tab w:val="clear" w:pos="4536"/>
        <w:tab w:val="clear" w:pos="9072"/>
        <w:tab w:val="center" w:pos="7002"/>
        <w:tab w:val="right" w:pos="14005"/>
      </w:tabs>
    </w:pPr>
  </w:style>
  <w:style w:type="paragraph" w:customStyle="1" w:styleId="Statutprliminaire">
    <w:name w:val="Statut (préliminaire)"/>
    <w:basedOn w:val="Normal"/>
    <w:next w:val="Normal"/>
    <w:rsid w:val="00BB5EA9"/>
    <w:pPr>
      <w:spacing w:before="360"/>
      <w:jc w:val="center"/>
    </w:pPr>
  </w:style>
  <w:style w:type="paragraph" w:customStyle="1" w:styleId="Titreobjetprliminaire">
    <w:name w:val="Titre objet (préliminaire)"/>
    <w:basedOn w:val="Normal"/>
    <w:next w:val="Normal"/>
    <w:rsid w:val="00BB5EA9"/>
    <w:pPr>
      <w:spacing w:before="360" w:after="360"/>
      <w:jc w:val="center"/>
    </w:pPr>
    <w:rPr>
      <w:b/>
    </w:rPr>
  </w:style>
  <w:style w:type="paragraph" w:customStyle="1" w:styleId="Typedudocumentprliminaire">
    <w:name w:val="Type du document (préliminaire)"/>
    <w:basedOn w:val="Normal"/>
    <w:next w:val="Normal"/>
    <w:rsid w:val="00BB5EA9"/>
    <w:pPr>
      <w:spacing w:before="360"/>
      <w:jc w:val="center"/>
    </w:pPr>
    <w:rPr>
      <w:b/>
    </w:rPr>
  </w:style>
  <w:style w:type="paragraph" w:customStyle="1" w:styleId="Sous-titreobjetprliminaire">
    <w:name w:val="Sous-titre objet (préliminaire)"/>
    <w:basedOn w:val="Normal"/>
    <w:rsid w:val="00BB5EA9"/>
    <w:pPr>
      <w:jc w:val="center"/>
    </w:pPr>
    <w:rPr>
      <w:b/>
    </w:rPr>
  </w:style>
  <w:style w:type="paragraph" w:customStyle="1" w:styleId="Rfrenceinterinstitutionelleprliminaire">
    <w:name w:val="Référence interinstitutionelle (préliminaire)"/>
    <w:basedOn w:val="Normal"/>
    <w:next w:val="Normal"/>
    <w:rsid w:val="00BB5EA9"/>
    <w:pPr>
      <w:ind w:left="5103"/>
    </w:pPr>
  </w:style>
  <w:style w:type="character" w:customStyle="1" w:styleId="Added">
    <w:name w:val="Added"/>
    <w:rsid w:val="00BB5EA9"/>
    <w:rPr>
      <w:rFonts w:cs="Times New Roman"/>
      <w:b/>
      <w:u w:val="single"/>
    </w:rPr>
  </w:style>
  <w:style w:type="character" w:customStyle="1" w:styleId="Deleted">
    <w:name w:val="Deleted"/>
    <w:rsid w:val="00BB5EA9"/>
    <w:rPr>
      <w:rFonts w:cs="Times New Roman"/>
      <w:strike/>
    </w:rPr>
  </w:style>
  <w:style w:type="paragraph" w:styleId="BodyText2">
    <w:name w:val="Body Text 2"/>
    <w:basedOn w:val="Normal"/>
    <w:rsid w:val="00BB5EA9"/>
    <w:pPr>
      <w:tabs>
        <w:tab w:val="left" w:pos="567"/>
      </w:tabs>
    </w:pPr>
    <w:rPr>
      <w:b/>
      <w:sz w:val="20"/>
    </w:rPr>
  </w:style>
  <w:style w:type="paragraph" w:styleId="BodyText">
    <w:name w:val="Body Text"/>
    <w:basedOn w:val="Normal"/>
    <w:rsid w:val="00BB5EA9"/>
    <w:pPr>
      <w:widowControl w:val="0"/>
    </w:pPr>
    <w:rPr>
      <w:i/>
    </w:rPr>
  </w:style>
  <w:style w:type="paragraph" w:styleId="BodyTextIndent3">
    <w:name w:val="Body Text Indent 3"/>
    <w:basedOn w:val="Normal"/>
    <w:rsid w:val="00BB5EA9"/>
    <w:pPr>
      <w:widowControl w:val="0"/>
      <w:ind w:left="567" w:hanging="567"/>
    </w:pPr>
    <w:rPr>
      <w:b/>
    </w:rPr>
  </w:style>
  <w:style w:type="paragraph" w:styleId="BodyTextIndent">
    <w:name w:val="Body Text Indent"/>
    <w:basedOn w:val="Normal"/>
    <w:rsid w:val="00BB5EA9"/>
    <w:pPr>
      <w:ind w:left="360"/>
    </w:pPr>
  </w:style>
  <w:style w:type="paragraph" w:styleId="BodyTextIndent2">
    <w:name w:val="Body Text Indent 2"/>
    <w:basedOn w:val="Normal"/>
    <w:rsid w:val="00BB5EA9"/>
    <w:pPr>
      <w:widowControl w:val="0"/>
      <w:ind w:left="567" w:hanging="567"/>
    </w:pPr>
  </w:style>
  <w:style w:type="paragraph" w:styleId="BodyText3">
    <w:name w:val="Body Text 3"/>
    <w:basedOn w:val="Normal"/>
    <w:rsid w:val="00BB5EA9"/>
    <w:pPr>
      <w:tabs>
        <w:tab w:val="left" w:pos="567"/>
      </w:tabs>
    </w:pPr>
  </w:style>
  <w:style w:type="paragraph" w:customStyle="1" w:styleId="EMEABodyText">
    <w:name w:val="EMEA Body Text"/>
    <w:basedOn w:val="Normal"/>
    <w:rsid w:val="00BB5EA9"/>
    <w:rPr>
      <w:lang w:val="en-GB"/>
    </w:rPr>
  </w:style>
  <w:style w:type="paragraph" w:styleId="DocumentMap">
    <w:name w:val="Document Map"/>
    <w:basedOn w:val="Normal"/>
    <w:semiHidden/>
    <w:rsid w:val="00BB5EA9"/>
    <w:pPr>
      <w:shd w:val="clear" w:color="auto" w:fill="000080"/>
    </w:pPr>
    <w:rPr>
      <w:rFonts w:ascii="Tahoma" w:hAnsi="Tahoma"/>
    </w:rPr>
  </w:style>
  <w:style w:type="paragraph" w:customStyle="1" w:styleId="bullethead">
    <w:name w:val="bullet head"/>
    <w:basedOn w:val="Normal"/>
    <w:rsid w:val="00BB5EA9"/>
    <w:pPr>
      <w:spacing w:before="240" w:line="240" w:lineRule="exact"/>
    </w:pPr>
    <w:rPr>
      <w:b/>
      <w:kern w:val="28"/>
      <w:lang w:val="en-GB"/>
    </w:rPr>
  </w:style>
  <w:style w:type="character" w:customStyle="1" w:styleId="DeltaViewInsertion">
    <w:name w:val="DeltaView Insertion"/>
    <w:rsid w:val="00BB5EA9"/>
    <w:rPr>
      <w:color w:val="FF0000"/>
      <w:spacing w:val="0"/>
    </w:rPr>
  </w:style>
  <w:style w:type="character" w:customStyle="1" w:styleId="DeltaViewDeletion">
    <w:name w:val="DeltaView Deletion"/>
    <w:rsid w:val="00BB5EA9"/>
    <w:rPr>
      <w:strike/>
      <w:color w:val="0000FF"/>
      <w:spacing w:val="0"/>
    </w:rPr>
  </w:style>
  <w:style w:type="paragraph" w:styleId="BlockText">
    <w:name w:val="Block Text"/>
    <w:basedOn w:val="Normal"/>
    <w:rsid w:val="00BB5EA9"/>
    <w:pPr>
      <w:ind w:left="1701" w:right="-12" w:hanging="567"/>
    </w:pPr>
    <w:rPr>
      <w:b/>
    </w:rPr>
  </w:style>
  <w:style w:type="character" w:styleId="Hyperlink">
    <w:name w:val="Hyperlink"/>
    <w:rsid w:val="00BB5EA9"/>
    <w:rPr>
      <w:rFonts w:cs="Times New Roman"/>
      <w:color w:val="0000FF"/>
      <w:u w:val="single"/>
    </w:rPr>
  </w:style>
  <w:style w:type="paragraph" w:customStyle="1" w:styleId="tableref">
    <w:name w:val="table:ref"/>
    <w:basedOn w:val="Normal"/>
    <w:rsid w:val="00BB5EA9"/>
    <w:pPr>
      <w:tabs>
        <w:tab w:val="left" w:pos="360"/>
      </w:tabs>
      <w:ind w:left="360" w:hanging="360"/>
    </w:pPr>
    <w:rPr>
      <w:rFonts w:ascii="Arial Narrow" w:hAnsi="Arial Narrow" w:cs="Arial Narrow"/>
      <w:szCs w:val="3276"/>
      <w:lang w:val="en-GB"/>
    </w:rPr>
  </w:style>
  <w:style w:type="paragraph" w:customStyle="1" w:styleId="tabletextNS">
    <w:name w:val="table:textNS"/>
    <w:basedOn w:val="Normal"/>
    <w:link w:val="tabletextNSChar"/>
    <w:rsid w:val="00BB5EA9"/>
    <w:rPr>
      <w:rFonts w:ascii="Arial Narrow" w:hAnsi="Arial Narrow" w:cs="Arial Narrow"/>
      <w:sz w:val="24"/>
      <w:szCs w:val="24"/>
      <w:lang w:val="en-GB"/>
    </w:rPr>
  </w:style>
  <w:style w:type="character" w:customStyle="1" w:styleId="tablerefChar">
    <w:name w:val="table:ref Char"/>
    <w:rsid w:val="00BB5EA9"/>
    <w:rPr>
      <w:rFonts w:ascii="Arial Narrow" w:hAnsi="Arial Narrow" w:cs="Arial Narrow"/>
      <w:sz w:val="3276"/>
      <w:szCs w:val="3276"/>
      <w:lang w:val="en-GB" w:eastAsia="en-US" w:bidi="ar-SA"/>
    </w:rPr>
  </w:style>
  <w:style w:type="paragraph" w:styleId="BalloonText">
    <w:name w:val="Balloon Text"/>
    <w:basedOn w:val="Normal"/>
    <w:semiHidden/>
    <w:rsid w:val="00BB5EA9"/>
    <w:rPr>
      <w:rFonts w:ascii="Tahoma" w:hAnsi="Tahoma" w:cs="Tahoma"/>
      <w:sz w:val="16"/>
      <w:szCs w:val="16"/>
    </w:rPr>
  </w:style>
  <w:style w:type="paragraph" w:customStyle="1" w:styleId="TitleA">
    <w:name w:val="Title A"/>
    <w:basedOn w:val="Normal"/>
    <w:link w:val="TitleAChar"/>
    <w:rsid w:val="00216E3B"/>
    <w:pPr>
      <w:tabs>
        <w:tab w:val="left" w:pos="567"/>
      </w:tabs>
      <w:jc w:val="center"/>
    </w:pPr>
    <w:rPr>
      <w:b/>
    </w:rPr>
  </w:style>
  <w:style w:type="character" w:customStyle="1" w:styleId="TitleAChar">
    <w:name w:val="Title A Char"/>
    <w:link w:val="TitleA"/>
    <w:locked/>
    <w:rsid w:val="00216E3B"/>
    <w:rPr>
      <w:rFonts w:cs="Times New Roman"/>
      <w:b/>
      <w:sz w:val="22"/>
      <w:lang w:val="el-GR" w:eastAsia="en-US" w:bidi="ar-SA"/>
    </w:rPr>
  </w:style>
  <w:style w:type="paragraph" w:customStyle="1" w:styleId="TitleB">
    <w:name w:val="Title B"/>
    <w:basedOn w:val="Normal"/>
    <w:rsid w:val="00FE5BE0"/>
    <w:pPr>
      <w:ind w:left="567" w:hanging="567"/>
    </w:pPr>
    <w:rPr>
      <w:b/>
    </w:rPr>
  </w:style>
  <w:style w:type="paragraph" w:customStyle="1" w:styleId="Warning">
    <w:name w:val="Warning"/>
    <w:basedOn w:val="Normal"/>
    <w:rsid w:val="00EA7ECE"/>
    <w:pPr>
      <w:numPr>
        <w:numId w:val="24"/>
      </w:numPr>
      <w:tabs>
        <w:tab w:val="left" w:pos="284"/>
        <w:tab w:val="left" w:pos="567"/>
        <w:tab w:val="left" w:pos="851"/>
      </w:tabs>
      <w:spacing w:before="120" w:line="260" w:lineRule="exact"/>
    </w:pPr>
    <w:rPr>
      <w:rFonts w:eastAsia="MS Mincho"/>
      <w:szCs w:val="24"/>
      <w:lang w:val="en-GB" w:eastAsia="ja-JP"/>
    </w:rPr>
  </w:style>
  <w:style w:type="paragraph" w:customStyle="1" w:styleId="Bullet">
    <w:name w:val="Bullet"/>
    <w:basedOn w:val="Normal"/>
    <w:rsid w:val="00EA7ECE"/>
    <w:pPr>
      <w:numPr>
        <w:ilvl w:val="1"/>
        <w:numId w:val="24"/>
      </w:numPr>
      <w:tabs>
        <w:tab w:val="left" w:pos="284"/>
        <w:tab w:val="left" w:pos="567"/>
      </w:tabs>
      <w:spacing w:before="60" w:line="260" w:lineRule="exact"/>
    </w:pPr>
    <w:rPr>
      <w:rFonts w:eastAsia="MS Mincho"/>
      <w:szCs w:val="24"/>
      <w:lang w:val="en-GB" w:eastAsia="ja-JP"/>
    </w:rPr>
  </w:style>
  <w:style w:type="paragraph" w:customStyle="1" w:styleId="Action">
    <w:name w:val="Action"/>
    <w:basedOn w:val="Normal"/>
    <w:rsid w:val="00EA7ECE"/>
    <w:pPr>
      <w:numPr>
        <w:numId w:val="27"/>
      </w:numPr>
      <w:tabs>
        <w:tab w:val="left" w:pos="284"/>
        <w:tab w:val="left" w:pos="567"/>
      </w:tabs>
      <w:spacing w:before="120" w:line="260" w:lineRule="exact"/>
    </w:pPr>
    <w:rPr>
      <w:rFonts w:eastAsia="MS Mincho"/>
      <w:szCs w:val="24"/>
      <w:lang w:val="en-GB" w:eastAsia="ja-JP"/>
    </w:rPr>
  </w:style>
  <w:style w:type="paragraph" w:customStyle="1" w:styleId="Default">
    <w:name w:val="Default"/>
    <w:rsid w:val="006C27BA"/>
    <w:pPr>
      <w:autoSpaceDE w:val="0"/>
      <w:autoSpaceDN w:val="0"/>
      <w:adjustRightInd w:val="0"/>
    </w:pPr>
    <w:rPr>
      <w:color w:val="000000"/>
      <w:sz w:val="24"/>
      <w:szCs w:val="24"/>
      <w:lang w:val="en-GB" w:eastAsia="en-GB"/>
    </w:rPr>
  </w:style>
  <w:style w:type="character" w:customStyle="1" w:styleId="hps">
    <w:name w:val="hps"/>
    <w:rsid w:val="00C815E1"/>
    <w:rPr>
      <w:rFonts w:cs="Times New Roman"/>
    </w:rPr>
  </w:style>
  <w:style w:type="paragraph" w:styleId="ListParagraph">
    <w:name w:val="List Paragraph"/>
    <w:basedOn w:val="Normal"/>
    <w:uiPriority w:val="34"/>
    <w:qFormat/>
    <w:rsid w:val="00DA6F7D"/>
    <w:pPr>
      <w:ind w:left="720"/>
    </w:pPr>
  </w:style>
  <w:style w:type="table" w:styleId="TableGrid">
    <w:name w:val="Table Grid"/>
    <w:basedOn w:val="TableNormal"/>
    <w:rsid w:val="005220B8"/>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7E64C5"/>
    <w:rPr>
      <w:b/>
      <w:bCs/>
    </w:rPr>
  </w:style>
  <w:style w:type="character" w:customStyle="1" w:styleId="CSIchar">
    <w:name w:val="CSIchar"/>
    <w:qFormat/>
    <w:rsid w:val="00255D4E"/>
    <w:rPr>
      <w:bdr w:val="none" w:sz="0" w:space="0" w:color="auto"/>
      <w:shd w:val="clear" w:color="auto" w:fill="CCCCCC"/>
    </w:rPr>
  </w:style>
  <w:style w:type="paragraph" w:customStyle="1" w:styleId="listdash">
    <w:name w:val="list:dash"/>
    <w:basedOn w:val="Normal"/>
    <w:rsid w:val="00255D4E"/>
    <w:pPr>
      <w:numPr>
        <w:numId w:val="50"/>
      </w:numPr>
      <w:spacing w:after="240"/>
    </w:pPr>
    <w:rPr>
      <w:sz w:val="24"/>
      <w:lang w:val="en-GB"/>
    </w:rPr>
  </w:style>
  <w:style w:type="paragraph" w:customStyle="1" w:styleId="Postspace">
    <w:name w:val="Postspace"/>
    <w:basedOn w:val="Normal"/>
    <w:autoRedefine/>
    <w:rsid w:val="00A9235C"/>
    <w:pPr>
      <w:spacing w:after="220"/>
    </w:pPr>
    <w:rPr>
      <w:snapToGrid w:val="0"/>
      <w:color w:val="000000"/>
      <w:szCs w:val="24"/>
    </w:rPr>
  </w:style>
  <w:style w:type="paragraph" w:customStyle="1" w:styleId="BodytextAgency">
    <w:name w:val="Body text (Agency)"/>
    <w:basedOn w:val="Normal"/>
    <w:link w:val="BodytextAgencyChar"/>
    <w:qFormat/>
    <w:rsid w:val="00EC3927"/>
    <w:pPr>
      <w:spacing w:after="140" w:line="280" w:lineRule="atLeast"/>
    </w:pPr>
    <w:rPr>
      <w:rFonts w:ascii="Verdana" w:eastAsia="Verdana" w:hAnsi="Verdana"/>
      <w:sz w:val="18"/>
      <w:szCs w:val="18"/>
      <w:lang w:val="en-GB" w:eastAsia="en-GB"/>
    </w:rPr>
  </w:style>
  <w:style w:type="character" w:customStyle="1" w:styleId="BodytextAgencyChar">
    <w:name w:val="Body text (Agency) Char"/>
    <w:link w:val="BodytextAgency"/>
    <w:qFormat/>
    <w:rsid w:val="00EC3927"/>
    <w:rPr>
      <w:rFonts w:ascii="Verdana" w:eastAsia="Verdana" w:hAnsi="Verdana"/>
      <w:sz w:val="18"/>
      <w:szCs w:val="18"/>
      <w:lang w:val="en-GB" w:eastAsia="en-GB"/>
    </w:rPr>
  </w:style>
  <w:style w:type="character" w:customStyle="1" w:styleId="tabletextNSChar">
    <w:name w:val="table:textNS Char"/>
    <w:link w:val="tabletextNS"/>
    <w:rsid w:val="00C11496"/>
    <w:rPr>
      <w:rFonts w:ascii="Arial Narrow" w:hAnsi="Arial Narrow" w:cs="Arial Narrow"/>
      <w:sz w:val="24"/>
      <w:szCs w:val="24"/>
      <w:lang w:val="en-GB" w:eastAsia="en-US"/>
    </w:rPr>
  </w:style>
  <w:style w:type="paragraph" w:customStyle="1" w:styleId="listnum">
    <w:name w:val="list:num"/>
    <w:basedOn w:val="Normal"/>
    <w:link w:val="listnumChar"/>
    <w:rsid w:val="00741754"/>
    <w:pPr>
      <w:numPr>
        <w:numId w:val="54"/>
      </w:numPr>
      <w:spacing w:after="120"/>
    </w:pPr>
    <w:rPr>
      <w:sz w:val="24"/>
      <w:szCs w:val="24"/>
      <w:lang w:val="en-GB"/>
    </w:rPr>
  </w:style>
  <w:style w:type="character" w:customStyle="1" w:styleId="listnumChar">
    <w:name w:val="list:num Char"/>
    <w:link w:val="listnum"/>
    <w:rsid w:val="00741754"/>
    <w:rPr>
      <w:sz w:val="24"/>
      <w:szCs w:val="24"/>
      <w:lang w:val="en-GB" w:eastAsia="en-US"/>
    </w:rPr>
  </w:style>
  <w:style w:type="character" w:customStyle="1" w:styleId="CSI">
    <w:name w:val="CSI"/>
    <w:uiPriority w:val="1"/>
    <w:qFormat/>
    <w:rsid w:val="009D1647"/>
    <w:rPr>
      <w:bdr w:val="none" w:sz="0" w:space="0" w:color="auto"/>
      <w:shd w:val="clear" w:color="auto" w:fill="BFBFBF"/>
    </w:rPr>
  </w:style>
  <w:style w:type="paragraph" w:styleId="EndnoteText">
    <w:name w:val="endnote text"/>
    <w:basedOn w:val="Normal"/>
    <w:link w:val="EndnoteTextChar"/>
    <w:rsid w:val="009D1647"/>
    <w:pPr>
      <w:tabs>
        <w:tab w:val="left" w:pos="567"/>
      </w:tabs>
    </w:pPr>
    <w:rPr>
      <w:lang w:val="en-GB"/>
    </w:rPr>
  </w:style>
  <w:style w:type="character" w:customStyle="1" w:styleId="EndnoteTextChar">
    <w:name w:val="Endnote Text Char"/>
    <w:link w:val="EndnoteText"/>
    <w:rsid w:val="009D1647"/>
    <w:rPr>
      <w:sz w:val="22"/>
      <w:lang w:val="en-GB" w:eastAsia="en-US"/>
    </w:rPr>
  </w:style>
  <w:style w:type="character" w:styleId="UnresolvedMention">
    <w:name w:val="Unresolved Mention"/>
    <w:basedOn w:val="DefaultParagraphFont"/>
    <w:uiPriority w:val="99"/>
    <w:semiHidden/>
    <w:unhideWhenUsed/>
    <w:rsid w:val="002F365B"/>
    <w:rPr>
      <w:color w:val="605E5C"/>
      <w:shd w:val="clear" w:color="auto" w:fill="E1DFDD"/>
    </w:rPr>
  </w:style>
  <w:style w:type="paragraph" w:styleId="Title">
    <w:name w:val="Title"/>
    <w:basedOn w:val="Normal"/>
    <w:next w:val="Normal"/>
    <w:link w:val="TitleChar"/>
    <w:qFormat/>
    <w:locked/>
    <w:rsid w:val="00B738F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B738FE"/>
    <w:rPr>
      <w:rFonts w:asciiTheme="majorHAnsi" w:eastAsiaTheme="majorEastAsia" w:hAnsiTheme="majorHAnsi" w:cstheme="majorBidi"/>
      <w:spacing w:val="-10"/>
      <w:kern w:val="28"/>
      <w:sz w:val="56"/>
      <w:szCs w:val="56"/>
      <w:lang w:eastAsia="en-US"/>
    </w:rPr>
  </w:style>
  <w:style w:type="character" w:customStyle="1" w:styleId="jlqj4b">
    <w:name w:val="jlqj4b"/>
    <w:rsid w:val="00C22BBD"/>
  </w:style>
  <w:style w:type="paragraph" w:styleId="Revision">
    <w:name w:val="Revision"/>
    <w:hidden/>
    <w:uiPriority w:val="99"/>
    <w:semiHidden/>
    <w:rsid w:val="00146F08"/>
    <w:rPr>
      <w:sz w:val="22"/>
      <w:lang w:eastAsia="en-US"/>
    </w:rPr>
  </w:style>
  <w:style w:type="paragraph" w:customStyle="1" w:styleId="No-numheading1Agency">
    <w:name w:val="No-num heading 1 (Agency)"/>
    <w:basedOn w:val="Normal"/>
    <w:next w:val="Normal"/>
    <w:qFormat/>
    <w:rsid w:val="006F4357"/>
    <w:pPr>
      <w:keepNext/>
      <w:spacing w:before="280" w:after="220"/>
      <w:outlineLvl w:val="0"/>
    </w:pPr>
    <w:rPr>
      <w:rFonts w:ascii="Verdana" w:eastAsia="Verdana" w:hAnsi="Verdana" w:cs="Arial"/>
      <w:b/>
      <w:bCs/>
      <w:kern w:val="32"/>
      <w:sz w:val="27"/>
      <w:szCs w:val="27"/>
      <w:lang w:val="en-GB" w:eastAsia="en-GB"/>
    </w:rPr>
  </w:style>
  <w:style w:type="paragraph" w:customStyle="1" w:styleId="DraftingNotesAgency">
    <w:name w:val="Drafting Notes (Agency)"/>
    <w:basedOn w:val="Normal"/>
    <w:next w:val="BodytextAgency"/>
    <w:uiPriority w:val="99"/>
    <w:qFormat/>
    <w:rsid w:val="006F4357"/>
    <w:pPr>
      <w:spacing w:after="140" w:line="280" w:lineRule="atLeast"/>
    </w:pPr>
    <w:rPr>
      <w:rFonts w:ascii="Courier New" w:eastAsia="Verdana" w:hAnsi="Courier New"/>
      <w:i/>
      <w:color w:val="339966"/>
      <w:szCs w:val="18"/>
      <w:lang w:val="en-GB" w:eastAsia="en-GB"/>
    </w:rPr>
  </w:style>
  <w:style w:type="paragraph" w:customStyle="1" w:styleId="No-numheading3Agency">
    <w:name w:val="No-num heading 3 (Agency)"/>
    <w:next w:val="BodytextAgency"/>
    <w:link w:val="No-numheading3AgencyChar"/>
    <w:rsid w:val="006F4357"/>
    <w:pPr>
      <w:keepNext/>
      <w:pBdr>
        <w:top w:val="nil"/>
        <w:left w:val="nil"/>
        <w:bottom w:val="nil"/>
        <w:right w:val="nil"/>
        <w:between w:val="nil"/>
        <w:bar w:val="nil"/>
      </w:pBdr>
      <w:spacing w:before="280" w:after="220"/>
      <w:outlineLvl w:val="2"/>
    </w:pPr>
    <w:rPr>
      <w:rFonts w:ascii="Verdana" w:eastAsia="Arial Unicode MS" w:hAnsi="Verdana" w:cs="Arial Unicode MS"/>
      <w:b/>
      <w:bCs/>
      <w:color w:val="000000"/>
      <w:kern w:val="32"/>
      <w:sz w:val="22"/>
      <w:szCs w:val="22"/>
      <w:u w:color="000000"/>
      <w:bdr w:val="nil"/>
      <w:lang w:val="en-US" w:eastAsia="en-US"/>
    </w:rPr>
  </w:style>
  <w:style w:type="character" w:customStyle="1" w:styleId="No-numheading3AgencyChar">
    <w:name w:val="No-num heading 3 (Agency) Char"/>
    <w:link w:val="No-numheading3Agency"/>
    <w:rsid w:val="006F4357"/>
    <w:rPr>
      <w:rFonts w:ascii="Verdana" w:eastAsia="Arial Unicode MS" w:hAnsi="Verdana" w:cs="Arial Unicode MS"/>
      <w:b/>
      <w:bCs/>
      <w:color w:val="000000"/>
      <w:kern w:val="32"/>
      <w:sz w:val="22"/>
      <w:szCs w:val="22"/>
      <w:u w:color="000000"/>
      <w:bdr w:val="nil"/>
      <w:lang w:val="en-US" w:eastAsia="en-US"/>
    </w:rPr>
  </w:style>
  <w:style w:type="paragraph" w:customStyle="1" w:styleId="Proc1">
    <w:name w:val="Proc 1"/>
    <w:basedOn w:val="bullethead"/>
    <w:rsid w:val="00BB5B32"/>
    <w:pPr>
      <w:numPr>
        <w:numId w:val="62"/>
      </w:numPr>
      <w:ind w:left="567" w:hanging="567"/>
    </w:pPr>
  </w:style>
  <w:style w:type="character" w:styleId="Strong">
    <w:name w:val="Strong"/>
    <w:basedOn w:val="DefaultParagraphFont"/>
    <w:uiPriority w:val="22"/>
    <w:qFormat/>
    <w:locked/>
    <w:rsid w:val="00DF3E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1">
                                      <w:marLeft w:val="5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100"/>
                                              <w:divBdr>
                                                <w:top w:val="single" w:sz="4" w:space="0" w:color="F5F5F5"/>
                                                <w:left w:val="single" w:sz="4" w:space="0" w:color="F5F5F5"/>
                                                <w:bottom w:val="single" w:sz="4" w:space="0" w:color="F5F5F5"/>
                                                <w:right w:val="single" w:sz="4" w:space="0" w:color="F5F5F5"/>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www.emea.europa.eu"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ema.europa.eu" TargetMode="Externa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http://www.emea.europa.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ma.europa.e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EMADOC-1700519818-2821202</_dlc_DocId>
    <_dlc_DocIdUrl xmlns="a034c160-bfb7-45f5-8632-2eb7e0508071">
      <Url>https://euema.sharepoint.com/sites/CRM/_layouts/15/DocIdRedir.aspx?ID=EMADOC-1700519818-2821202</Url>
      <Description>EMADOC-1700519818-2821202</Description>
    </_dlc_DocIdUrl>
    <lcf76f155ced4ddcb4097134ff3c332f xmlns="62874b74-7561-4a92-a6e7-f8370cb4455a">
      <Terms xmlns="http://schemas.microsoft.com/office/infopath/2007/PartnerControls"/>
    </lcf76f155ced4ddcb4097134ff3c332f>
    <_Flow_SignoffStatus xmlns="62874b74-7561-4a92-a6e7-f8370cb4455a" xsi:nil="true"/>
    <Information xmlns="62874b74-7561-4a92-a6e7-f8370cb4455a" xsi:nil="true"/>
    <_vti_ItemDeclaredRecord xmlns="62874b74-7561-4a92-a6e7-f8370cb4455a" xsi:nil="true"/>
    <Application_x0020_Status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166089A-34F1-4349-B1FB-B540663B2F49}"/>
</file>

<file path=customXml/itemProps2.xml><?xml version="1.0" encoding="utf-8"?>
<ds:datastoreItem xmlns:ds="http://schemas.openxmlformats.org/officeDocument/2006/customXml" ds:itemID="{0EC732A2-1BE1-4985-A2C1-CC7425ABE7BE}">
  <ds:schemaRefs>
    <ds:schemaRef ds:uri="http://schemas.microsoft.com/sharepoint/v3/contenttype/forms"/>
  </ds:schemaRefs>
</ds:datastoreItem>
</file>

<file path=customXml/itemProps3.xml><?xml version="1.0" encoding="utf-8"?>
<ds:datastoreItem xmlns:ds="http://schemas.openxmlformats.org/officeDocument/2006/customXml" ds:itemID="{494781EB-4753-4A5A-BCC6-091424A89753}">
  <ds:schemaRefs>
    <ds:schemaRef ds:uri="http://schemas.openxmlformats.org/officeDocument/2006/bibliography"/>
  </ds:schemaRefs>
</ds:datastoreItem>
</file>

<file path=customXml/itemProps4.xml><?xml version="1.0" encoding="utf-8"?>
<ds:datastoreItem xmlns:ds="http://schemas.openxmlformats.org/officeDocument/2006/customXml" ds:itemID="{4118A4AC-545D-4A07-BFC7-8EC9C1DFD44E}">
  <ds:schemaRefs>
    <ds:schemaRef ds:uri="http://schemas.openxmlformats.org/package/2006/metadata/core-properties"/>
    <ds:schemaRef ds:uri="http://schemas.microsoft.com/office/infopath/2007/PartnerControls"/>
    <ds:schemaRef ds:uri="http://schemas.microsoft.com/office/2006/documentManagement/types"/>
    <ds:schemaRef ds:uri="http://www.w3.org/XML/1998/namespace"/>
    <ds:schemaRef ds:uri="http://purl.org/dc/terms/"/>
    <ds:schemaRef ds:uri="19e0b8bf-f1fc-42b5-883a-fb2c6c546c02"/>
    <ds:schemaRef ds:uri="http://schemas.microsoft.com/office/2006/metadata/properties"/>
    <ds:schemaRef ds:uri="341fee30-12d5-4c0b-aa3b-c83b206c3eff"/>
    <ds:schemaRef ds:uri="http://purl.org/dc/dcmitype/"/>
    <ds:schemaRef ds:uri="http://purl.org/dc/elements/1.1/"/>
  </ds:schemaRefs>
</ds:datastoreItem>
</file>

<file path=customXml/itemProps5.xml><?xml version="1.0" encoding="utf-8"?>
<ds:datastoreItem xmlns:ds="http://schemas.openxmlformats.org/officeDocument/2006/customXml" ds:itemID="{F4D14D53-09BD-45A5-BB36-3C666BD2E7CE}"/>
</file>

<file path=docProps/app.xml><?xml version="1.0" encoding="utf-8"?>
<Properties xmlns="http://schemas.openxmlformats.org/officeDocument/2006/extended-properties" xmlns:vt="http://schemas.openxmlformats.org/officeDocument/2006/docPropsVTypes">
  <Template>Normal</Template>
  <TotalTime>10</TotalTime>
  <Pages>85</Pages>
  <Words>26605</Words>
  <Characters>161073</Characters>
  <Application>Microsoft Office Word</Application>
  <DocSecurity>0</DocSecurity>
  <Lines>1342</Lines>
  <Paragraphs>374</Paragraphs>
  <ScaleCrop>false</ScaleCrop>
  <HeadingPairs>
    <vt:vector size="2" baseType="variant">
      <vt:variant>
        <vt:lpstr>Title</vt:lpstr>
      </vt:variant>
      <vt:variant>
        <vt:i4>1</vt:i4>
      </vt:variant>
    </vt:vector>
  </HeadingPairs>
  <TitlesOfParts>
    <vt:vector size="1" baseType="lpstr">
      <vt:lpstr>Ziagen: EPAR – Product information – tracked changes</vt:lpstr>
    </vt:vector>
  </TitlesOfParts>
  <Company/>
  <LinksUpToDate>false</LinksUpToDate>
  <CharactersWithSpaces>187304</CharactersWithSpaces>
  <SharedDoc>false</SharedDoc>
  <HLinks>
    <vt:vector size="114" baseType="variant">
      <vt:variant>
        <vt:i4>3407968</vt:i4>
      </vt:variant>
      <vt:variant>
        <vt:i4>54</vt:i4>
      </vt:variant>
      <vt:variant>
        <vt:i4>0</vt:i4>
      </vt:variant>
      <vt:variant>
        <vt:i4>5</vt:i4>
      </vt:variant>
      <vt:variant>
        <vt:lpwstr>http://www.emea.europa.eu/</vt:lpwstr>
      </vt:variant>
      <vt:variant>
        <vt:lpwstr/>
      </vt:variant>
      <vt:variant>
        <vt:i4>5308478</vt:i4>
      </vt:variant>
      <vt:variant>
        <vt:i4>51</vt:i4>
      </vt:variant>
      <vt:variant>
        <vt:i4>0</vt:i4>
      </vt:variant>
      <vt:variant>
        <vt:i4>5</vt:i4>
      </vt:variant>
      <vt:variant>
        <vt:lpwstr>mailto:lv-epasts@gsk.com</vt:lpwstr>
      </vt:variant>
      <vt:variant>
        <vt:lpwstr/>
      </vt:variant>
      <vt:variant>
        <vt:i4>1310765</vt:i4>
      </vt:variant>
      <vt:variant>
        <vt:i4>48</vt:i4>
      </vt:variant>
      <vt:variant>
        <vt:i4>0</vt:i4>
      </vt:variant>
      <vt:variant>
        <vt:i4>5</vt:i4>
      </vt:variant>
      <vt:variant>
        <vt:lpwstr>mailto:gskcyprus@gsk.com</vt:lpwstr>
      </vt:variant>
      <vt:variant>
        <vt:lpwstr/>
      </vt:variant>
      <vt:variant>
        <vt:i4>5636215</vt:i4>
      </vt:variant>
      <vt:variant>
        <vt:i4>45</vt:i4>
      </vt:variant>
      <vt:variant>
        <vt:i4>0</vt:i4>
      </vt:variant>
      <vt:variant>
        <vt:i4>5</vt:i4>
      </vt:variant>
      <vt:variant>
        <vt:lpwstr>mailto:Infomed@viivhealthcare.com</vt:lpwstr>
      </vt:variant>
      <vt:variant>
        <vt:lpwstr/>
      </vt:variant>
      <vt:variant>
        <vt:i4>7405571</vt:i4>
      </vt:variant>
      <vt:variant>
        <vt:i4>42</vt:i4>
      </vt:variant>
      <vt:variant>
        <vt:i4>0</vt:i4>
      </vt:variant>
      <vt:variant>
        <vt:i4>5</vt:i4>
      </vt:variant>
      <vt:variant>
        <vt:lpwstr>mailto:es-ci@viivhealthcare.com</vt:lpwstr>
      </vt:variant>
      <vt:variant>
        <vt:lpwstr/>
      </vt:variant>
      <vt:variant>
        <vt:i4>6881286</vt:i4>
      </vt:variant>
      <vt:variant>
        <vt:i4>39</vt:i4>
      </vt:variant>
      <vt:variant>
        <vt:i4>0</vt:i4>
      </vt:variant>
      <vt:variant>
        <vt:i4>5</vt:i4>
      </vt:variant>
      <vt:variant>
        <vt:lpwstr>mailto:ontact-nl@viivhealthcare.com</vt:lpwstr>
      </vt:variant>
      <vt:variant>
        <vt:lpwstr/>
      </vt:variant>
      <vt:variant>
        <vt:i4>2818058</vt:i4>
      </vt:variant>
      <vt:variant>
        <vt:i4>36</vt:i4>
      </vt:variant>
      <vt:variant>
        <vt:i4>0</vt:i4>
      </vt:variant>
      <vt:variant>
        <vt:i4>5</vt:i4>
      </vt:variant>
      <vt:variant>
        <vt:lpwstr>mailto:viiv.med.info@viivhealthcare.com</vt:lpwstr>
      </vt:variant>
      <vt:variant>
        <vt:lpwstr/>
      </vt:variant>
      <vt:variant>
        <vt:i4>2883661</vt:i4>
      </vt:variant>
      <vt:variant>
        <vt:i4>33</vt:i4>
      </vt:variant>
      <vt:variant>
        <vt:i4>0</vt:i4>
      </vt:variant>
      <vt:variant>
        <vt:i4>5</vt:i4>
      </vt:variant>
      <vt:variant>
        <vt:lpwstr>mailto:cz.info@gsk.com</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3407968</vt:i4>
      </vt:variant>
      <vt:variant>
        <vt:i4>27</vt:i4>
      </vt:variant>
      <vt:variant>
        <vt:i4>0</vt:i4>
      </vt:variant>
      <vt:variant>
        <vt:i4>5</vt:i4>
      </vt:variant>
      <vt:variant>
        <vt:lpwstr>http://www.emea.europa.eu/</vt:lpwstr>
      </vt:variant>
      <vt:variant>
        <vt:lpwstr/>
      </vt:variant>
      <vt:variant>
        <vt:i4>5636215</vt:i4>
      </vt:variant>
      <vt:variant>
        <vt:i4>24</vt:i4>
      </vt:variant>
      <vt:variant>
        <vt:i4>0</vt:i4>
      </vt:variant>
      <vt:variant>
        <vt:i4>5</vt:i4>
      </vt:variant>
      <vt:variant>
        <vt:lpwstr>mailto:Infomed@viivhealthcare.com</vt:lpwstr>
      </vt:variant>
      <vt:variant>
        <vt:lpwstr/>
      </vt:variant>
      <vt:variant>
        <vt:i4>7405571</vt:i4>
      </vt:variant>
      <vt:variant>
        <vt:i4>21</vt:i4>
      </vt:variant>
      <vt:variant>
        <vt:i4>0</vt:i4>
      </vt:variant>
      <vt:variant>
        <vt:i4>5</vt:i4>
      </vt:variant>
      <vt:variant>
        <vt:lpwstr>mailto:es-ci@viivhealthcare.com</vt:lpwstr>
      </vt:variant>
      <vt:variant>
        <vt:lpwstr/>
      </vt:variant>
      <vt:variant>
        <vt:i4>6881286</vt:i4>
      </vt:variant>
      <vt:variant>
        <vt:i4>18</vt:i4>
      </vt:variant>
      <vt:variant>
        <vt:i4>0</vt:i4>
      </vt:variant>
      <vt:variant>
        <vt:i4>5</vt:i4>
      </vt:variant>
      <vt:variant>
        <vt:lpwstr>mailto:ontact-nl@viivhealthcare.com</vt:lpwstr>
      </vt:variant>
      <vt:variant>
        <vt:lpwstr/>
      </vt:variant>
      <vt:variant>
        <vt:i4>2818058</vt:i4>
      </vt:variant>
      <vt:variant>
        <vt:i4>15</vt:i4>
      </vt:variant>
      <vt:variant>
        <vt:i4>0</vt:i4>
      </vt:variant>
      <vt:variant>
        <vt:i4>5</vt:i4>
      </vt:variant>
      <vt:variant>
        <vt:lpwstr>mailto:viiv.med.info@viivhealthcare.com</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1245268</vt:i4>
      </vt:variant>
      <vt:variant>
        <vt:i4>9</vt:i4>
      </vt:variant>
      <vt:variant>
        <vt:i4>0</vt:i4>
      </vt:variant>
      <vt:variant>
        <vt:i4>5</vt:i4>
      </vt:variant>
      <vt:variant>
        <vt:lpwstr>http://ema.europa.eu/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1245268</vt:i4>
      </vt:variant>
      <vt:variant>
        <vt:i4>3</vt:i4>
      </vt:variant>
      <vt:variant>
        <vt:i4>0</vt:i4>
      </vt:variant>
      <vt:variant>
        <vt:i4>5</vt:i4>
      </vt:variant>
      <vt:variant>
        <vt:lpwstr>http://ema.europa.eu/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Ziagen: EPAR – Product information – tracked changes</dc:title>
  <dc:subject>EPAR</dc:subject>
  <dc:creator>CHMP</dc:creator>
  <cp:keywords>Ziagen, INN-abacavir</cp:keywords>
  <cp:lastModifiedBy>ŁG</cp:lastModifiedBy>
  <cp:revision>3</cp:revision>
  <dcterms:created xsi:type="dcterms:W3CDTF">2025-10-07T05:56:00Z</dcterms:created>
  <dcterms:modified xsi:type="dcterms:W3CDTF">2025-10-13T07:11:00Z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0d7c47e7-8593-4081-a449-95351446b1ea</vt:lpwstr>
  </property>
</Properties>
</file>